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D1D91" w14:textId="65E814ED" w:rsidR="00C969BB" w:rsidRPr="005206C6" w:rsidRDefault="00AB270F">
      <w:pPr>
        <w:spacing w:after="0" w:line="200" w:lineRule="exact"/>
        <w:rPr>
          <w:sz w:val="20"/>
          <w:szCs w:val="20"/>
        </w:rPr>
      </w:pPr>
      <w:ins w:id="0" w:author="Jade Smith" w:date="2021-09-30T10:39:00Z">
        <w:r>
          <w:rPr>
            <w:sz w:val="20"/>
            <w:szCs w:val="20"/>
          </w:rPr>
          <w:t>ac</w:t>
        </w:r>
      </w:ins>
    </w:p>
    <w:p w14:paraId="4B0439FD" w14:textId="77777777" w:rsidR="00C969BB" w:rsidRPr="005206C6" w:rsidRDefault="00C969BB">
      <w:pPr>
        <w:spacing w:before="18" w:after="0" w:line="260" w:lineRule="exact"/>
        <w:rPr>
          <w:sz w:val="26"/>
          <w:szCs w:val="26"/>
        </w:rPr>
      </w:pPr>
    </w:p>
    <w:p w14:paraId="7C31718D" w14:textId="77777777" w:rsidR="00C969BB" w:rsidRPr="005206C6" w:rsidRDefault="001D7908">
      <w:pPr>
        <w:tabs>
          <w:tab w:val="left" w:pos="4340"/>
        </w:tabs>
        <w:spacing w:after="0" w:line="980" w:lineRule="exact"/>
        <w:ind w:left="1604" w:right="1697"/>
        <w:jc w:val="center"/>
        <w:rPr>
          <w:rFonts w:ascii="Arial" w:eastAsia="Arial" w:hAnsi="Arial" w:cs="Arial"/>
          <w:sz w:val="90"/>
          <w:szCs w:val="90"/>
        </w:rPr>
      </w:pPr>
      <w:r w:rsidRPr="005206C6">
        <w:rPr>
          <w:rFonts w:ascii="Arial" w:eastAsia="Arial" w:hAnsi="Arial" w:cs="Arial"/>
          <w:position w:val="-1"/>
          <w:sz w:val="90"/>
          <w:szCs w:val="90"/>
        </w:rPr>
        <w:t>Moray</w:t>
      </w:r>
      <w:r w:rsidRPr="005206C6">
        <w:rPr>
          <w:rFonts w:ascii="Arial" w:eastAsia="Arial" w:hAnsi="Arial" w:cs="Arial"/>
          <w:position w:val="-1"/>
          <w:sz w:val="90"/>
          <w:szCs w:val="90"/>
        </w:rPr>
        <w:tab/>
        <w:t>Primary</w:t>
      </w:r>
    </w:p>
    <w:p w14:paraId="0FDE3BD7" w14:textId="77777777" w:rsidR="00C969BB" w:rsidRPr="005206C6" w:rsidRDefault="00207CFA">
      <w:pPr>
        <w:tabs>
          <w:tab w:val="left" w:pos="4020"/>
          <w:tab w:val="left" w:pos="4880"/>
        </w:tabs>
        <w:spacing w:after="0" w:line="1030" w:lineRule="exact"/>
        <w:ind w:left="1028" w:right="1120"/>
        <w:jc w:val="center"/>
        <w:rPr>
          <w:rFonts w:ascii="Arial" w:eastAsia="Arial" w:hAnsi="Arial" w:cs="Arial"/>
          <w:sz w:val="90"/>
          <w:szCs w:val="90"/>
        </w:rPr>
      </w:pPr>
      <w:r w:rsidRPr="005206C6">
        <w:rPr>
          <w:noProof/>
          <w:lang w:eastAsia="en-GB"/>
        </w:rPr>
        <mc:AlternateContent>
          <mc:Choice Requires="wpg">
            <w:drawing>
              <wp:anchor distT="0" distB="0" distL="114300" distR="114300" simplePos="0" relativeHeight="251653632" behindDoc="1" locked="0" layoutInCell="1" allowOverlap="1" wp14:anchorId="6129FB3F" wp14:editId="62072010">
                <wp:simplePos x="0" y="0"/>
                <wp:positionH relativeFrom="page">
                  <wp:posOffset>2555240</wp:posOffset>
                </wp:positionH>
                <wp:positionV relativeFrom="paragraph">
                  <wp:posOffset>1296670</wp:posOffset>
                </wp:positionV>
                <wp:extent cx="2485390" cy="2853690"/>
                <wp:effectExtent l="0" t="0" r="0" b="3810"/>
                <wp:wrapNone/>
                <wp:docPr id="70"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5390" cy="2853690"/>
                          <a:chOff x="4024" y="2042"/>
                          <a:chExt cx="3914" cy="4494"/>
                        </a:xfrm>
                      </wpg:grpSpPr>
                      <pic:pic xmlns:pic="http://schemas.openxmlformats.org/drawingml/2006/picture">
                        <pic:nvPicPr>
                          <pic:cNvPr id="71"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57" y="2079"/>
                            <a:ext cx="3282" cy="4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24" y="2042"/>
                            <a:ext cx="3914" cy="44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391EF1" id="Group 66" o:spid="_x0000_s1026" alt="&quot;&quot;" style="position:absolute;margin-left:201.2pt;margin-top:102.1pt;width:195.7pt;height:224.7pt;z-index:-251662848;mso-position-horizontal-relative:page" coordorigin="4024,2042" coordsize="3914,44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4257;top:2079;width:3282;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">
                  <v:imagedata r:id="rId10" o:title=""/>
                </v:shape>
                <v:shape id="Picture 67" o:spid="_x0000_s1028" type="#_x0000_t75" style="position:absolute;left:4024;top:2042;width:3914;height: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">
                  <v:imagedata r:id="rId11" o:title=""/>
                </v:shape>
                <w10:wrap anchorx="page"/>
              </v:group>
            </w:pict>
          </mc:Fallback>
        </mc:AlternateContent>
      </w:r>
      <w:r w:rsidR="001D7908" w:rsidRPr="005206C6">
        <w:rPr>
          <w:rFonts w:ascii="Arial" w:eastAsia="Arial" w:hAnsi="Arial" w:cs="Arial"/>
          <w:position w:val="-2"/>
          <w:sz w:val="90"/>
          <w:szCs w:val="90"/>
        </w:rPr>
        <w:t>School</w:t>
      </w:r>
      <w:r w:rsidR="001D7908" w:rsidRPr="005206C6">
        <w:rPr>
          <w:rFonts w:ascii="Arial" w:eastAsia="Arial" w:hAnsi="Arial" w:cs="Arial"/>
          <w:position w:val="-2"/>
          <w:sz w:val="90"/>
          <w:szCs w:val="90"/>
        </w:rPr>
        <w:tab/>
      </w:r>
      <w:del w:id="1" w:author="Angela Stewart" w:date="2020-12-07T11:11:00Z">
        <w:r w:rsidR="001D7908" w:rsidRPr="005206C6" w:rsidDel="00F37796">
          <w:rPr>
            <w:rFonts w:ascii="Arial" w:eastAsia="Arial" w:hAnsi="Arial" w:cs="Arial"/>
            <w:position w:val="-2"/>
            <w:sz w:val="90"/>
            <w:szCs w:val="90"/>
          </w:rPr>
          <w:delText>&amp;</w:delText>
        </w:r>
        <w:r w:rsidR="001D7908" w:rsidRPr="005206C6" w:rsidDel="00F37796">
          <w:rPr>
            <w:rFonts w:ascii="Arial" w:eastAsia="Arial" w:hAnsi="Arial" w:cs="Arial"/>
            <w:position w:val="-2"/>
            <w:sz w:val="90"/>
            <w:szCs w:val="90"/>
          </w:rPr>
          <w:tab/>
          <w:delText>Nursery</w:delText>
        </w:r>
      </w:del>
    </w:p>
    <w:p w14:paraId="5BAA6645" w14:textId="77777777" w:rsidR="00C969BB" w:rsidRPr="005206C6" w:rsidRDefault="00C969BB">
      <w:pPr>
        <w:spacing w:before="8" w:after="0" w:line="140" w:lineRule="exact"/>
        <w:rPr>
          <w:sz w:val="14"/>
          <w:szCs w:val="14"/>
        </w:rPr>
      </w:pPr>
    </w:p>
    <w:p w14:paraId="332243A1" w14:textId="77777777" w:rsidR="00C969BB" w:rsidRPr="005206C6" w:rsidRDefault="00C969BB">
      <w:pPr>
        <w:spacing w:after="0" w:line="200" w:lineRule="exact"/>
        <w:rPr>
          <w:sz w:val="20"/>
          <w:szCs w:val="20"/>
        </w:rPr>
      </w:pPr>
    </w:p>
    <w:p w14:paraId="448933CE" w14:textId="77777777" w:rsidR="00C969BB" w:rsidRPr="005206C6" w:rsidRDefault="00C969BB">
      <w:pPr>
        <w:spacing w:after="0" w:line="200" w:lineRule="exact"/>
        <w:rPr>
          <w:sz w:val="20"/>
          <w:szCs w:val="20"/>
        </w:rPr>
      </w:pPr>
    </w:p>
    <w:p w14:paraId="5E954824" w14:textId="77777777" w:rsidR="00C969BB" w:rsidRPr="005206C6" w:rsidRDefault="00C969BB">
      <w:pPr>
        <w:spacing w:after="0" w:line="200" w:lineRule="exact"/>
        <w:rPr>
          <w:sz w:val="20"/>
          <w:szCs w:val="20"/>
        </w:rPr>
      </w:pPr>
    </w:p>
    <w:p w14:paraId="1FFD72E8" w14:textId="77777777" w:rsidR="00C969BB" w:rsidRPr="005206C6" w:rsidRDefault="00C969BB">
      <w:pPr>
        <w:spacing w:after="0" w:line="200" w:lineRule="exact"/>
        <w:rPr>
          <w:sz w:val="20"/>
          <w:szCs w:val="20"/>
        </w:rPr>
      </w:pPr>
    </w:p>
    <w:p w14:paraId="592E0259" w14:textId="77777777" w:rsidR="00C969BB" w:rsidRPr="005206C6" w:rsidRDefault="00C969BB">
      <w:pPr>
        <w:spacing w:after="0" w:line="200" w:lineRule="exact"/>
        <w:rPr>
          <w:sz w:val="20"/>
          <w:szCs w:val="20"/>
        </w:rPr>
      </w:pPr>
    </w:p>
    <w:p w14:paraId="551D08E4" w14:textId="77777777" w:rsidR="00C969BB" w:rsidRPr="005206C6" w:rsidRDefault="00C969BB">
      <w:pPr>
        <w:spacing w:after="0" w:line="200" w:lineRule="exact"/>
        <w:rPr>
          <w:sz w:val="20"/>
          <w:szCs w:val="20"/>
        </w:rPr>
      </w:pPr>
    </w:p>
    <w:p w14:paraId="55EAF6A2" w14:textId="77777777" w:rsidR="00C969BB" w:rsidRPr="005206C6" w:rsidRDefault="00C969BB">
      <w:pPr>
        <w:spacing w:after="0" w:line="200" w:lineRule="exact"/>
        <w:rPr>
          <w:sz w:val="20"/>
          <w:szCs w:val="20"/>
        </w:rPr>
      </w:pPr>
    </w:p>
    <w:p w14:paraId="32047C98" w14:textId="77777777" w:rsidR="00C969BB" w:rsidRPr="005206C6" w:rsidRDefault="00C969BB">
      <w:pPr>
        <w:spacing w:after="0" w:line="200" w:lineRule="exact"/>
        <w:rPr>
          <w:sz w:val="20"/>
          <w:szCs w:val="20"/>
        </w:rPr>
      </w:pPr>
    </w:p>
    <w:p w14:paraId="712CA197" w14:textId="77777777" w:rsidR="00C969BB" w:rsidRPr="005206C6" w:rsidRDefault="00C969BB">
      <w:pPr>
        <w:spacing w:after="0" w:line="200" w:lineRule="exact"/>
        <w:rPr>
          <w:sz w:val="20"/>
          <w:szCs w:val="20"/>
        </w:rPr>
      </w:pPr>
    </w:p>
    <w:p w14:paraId="58401DE8" w14:textId="77777777" w:rsidR="00C969BB" w:rsidRPr="005206C6" w:rsidRDefault="00C969BB">
      <w:pPr>
        <w:spacing w:after="0" w:line="200" w:lineRule="exact"/>
        <w:rPr>
          <w:sz w:val="20"/>
          <w:szCs w:val="20"/>
        </w:rPr>
      </w:pPr>
    </w:p>
    <w:p w14:paraId="2EC83775" w14:textId="77777777" w:rsidR="00C969BB" w:rsidRPr="005206C6" w:rsidRDefault="00C969BB">
      <w:pPr>
        <w:spacing w:after="0" w:line="200" w:lineRule="exact"/>
        <w:rPr>
          <w:sz w:val="20"/>
          <w:szCs w:val="20"/>
        </w:rPr>
      </w:pPr>
    </w:p>
    <w:p w14:paraId="520445BD" w14:textId="77777777" w:rsidR="00C969BB" w:rsidRPr="005206C6" w:rsidRDefault="00C969BB">
      <w:pPr>
        <w:spacing w:after="0" w:line="200" w:lineRule="exact"/>
        <w:rPr>
          <w:sz w:val="20"/>
          <w:szCs w:val="20"/>
        </w:rPr>
      </w:pPr>
    </w:p>
    <w:p w14:paraId="08F45362" w14:textId="77777777" w:rsidR="00C969BB" w:rsidRPr="005206C6" w:rsidRDefault="00C969BB">
      <w:pPr>
        <w:spacing w:after="0" w:line="200" w:lineRule="exact"/>
        <w:rPr>
          <w:sz w:val="20"/>
          <w:szCs w:val="20"/>
        </w:rPr>
      </w:pPr>
    </w:p>
    <w:p w14:paraId="202F8369" w14:textId="77777777" w:rsidR="00C969BB" w:rsidRPr="005206C6" w:rsidRDefault="00C969BB">
      <w:pPr>
        <w:spacing w:after="0" w:line="200" w:lineRule="exact"/>
        <w:rPr>
          <w:sz w:val="20"/>
          <w:szCs w:val="20"/>
        </w:rPr>
      </w:pPr>
    </w:p>
    <w:p w14:paraId="59D11E72" w14:textId="77777777" w:rsidR="00C969BB" w:rsidRPr="005206C6" w:rsidRDefault="00C969BB">
      <w:pPr>
        <w:spacing w:after="0" w:line="200" w:lineRule="exact"/>
        <w:rPr>
          <w:sz w:val="20"/>
          <w:szCs w:val="20"/>
        </w:rPr>
      </w:pPr>
    </w:p>
    <w:p w14:paraId="4689EA4F" w14:textId="77777777" w:rsidR="00C969BB" w:rsidRPr="005206C6" w:rsidRDefault="00C969BB">
      <w:pPr>
        <w:spacing w:after="0" w:line="200" w:lineRule="exact"/>
        <w:rPr>
          <w:sz w:val="20"/>
          <w:szCs w:val="20"/>
        </w:rPr>
      </w:pPr>
    </w:p>
    <w:p w14:paraId="33EEABF2" w14:textId="77777777" w:rsidR="00C969BB" w:rsidRPr="005206C6" w:rsidRDefault="00C969BB">
      <w:pPr>
        <w:spacing w:after="0" w:line="200" w:lineRule="exact"/>
        <w:rPr>
          <w:sz w:val="20"/>
          <w:szCs w:val="20"/>
        </w:rPr>
      </w:pPr>
    </w:p>
    <w:p w14:paraId="6647352F" w14:textId="77777777" w:rsidR="00C969BB" w:rsidRPr="005206C6" w:rsidRDefault="00C969BB">
      <w:pPr>
        <w:spacing w:after="0" w:line="200" w:lineRule="exact"/>
        <w:rPr>
          <w:sz w:val="20"/>
          <w:szCs w:val="20"/>
        </w:rPr>
      </w:pPr>
    </w:p>
    <w:p w14:paraId="54D036D9" w14:textId="77777777" w:rsidR="00C969BB" w:rsidRPr="005206C6" w:rsidRDefault="00C969BB">
      <w:pPr>
        <w:spacing w:after="0" w:line="200" w:lineRule="exact"/>
        <w:rPr>
          <w:sz w:val="20"/>
          <w:szCs w:val="20"/>
        </w:rPr>
      </w:pPr>
    </w:p>
    <w:p w14:paraId="52D4F674" w14:textId="77777777" w:rsidR="00C969BB" w:rsidRPr="005206C6" w:rsidRDefault="00C969BB">
      <w:pPr>
        <w:spacing w:after="0" w:line="200" w:lineRule="exact"/>
        <w:rPr>
          <w:sz w:val="20"/>
          <w:szCs w:val="20"/>
        </w:rPr>
      </w:pPr>
    </w:p>
    <w:p w14:paraId="4EFF8EE4" w14:textId="77777777" w:rsidR="00C969BB" w:rsidRPr="005206C6" w:rsidRDefault="00C969BB">
      <w:pPr>
        <w:spacing w:after="0" w:line="200" w:lineRule="exact"/>
        <w:rPr>
          <w:sz w:val="20"/>
          <w:szCs w:val="20"/>
        </w:rPr>
      </w:pPr>
    </w:p>
    <w:p w14:paraId="3D1996FF" w14:textId="77777777" w:rsidR="00C969BB" w:rsidRPr="005206C6" w:rsidRDefault="00C969BB">
      <w:pPr>
        <w:spacing w:after="0" w:line="200" w:lineRule="exact"/>
        <w:rPr>
          <w:sz w:val="20"/>
          <w:szCs w:val="20"/>
        </w:rPr>
      </w:pPr>
    </w:p>
    <w:p w14:paraId="19C28A22" w14:textId="77777777" w:rsidR="00C969BB" w:rsidRPr="005206C6" w:rsidRDefault="00C969BB">
      <w:pPr>
        <w:spacing w:after="0" w:line="200" w:lineRule="exact"/>
        <w:rPr>
          <w:sz w:val="20"/>
          <w:szCs w:val="20"/>
        </w:rPr>
      </w:pPr>
    </w:p>
    <w:p w14:paraId="5739F77E" w14:textId="77777777" w:rsidR="00C969BB" w:rsidRPr="005206C6" w:rsidRDefault="00C969BB">
      <w:pPr>
        <w:spacing w:after="0" w:line="200" w:lineRule="exact"/>
        <w:rPr>
          <w:sz w:val="20"/>
          <w:szCs w:val="20"/>
        </w:rPr>
      </w:pPr>
    </w:p>
    <w:p w14:paraId="65D87F01" w14:textId="77777777" w:rsidR="00C969BB" w:rsidRPr="005206C6" w:rsidRDefault="00C969BB">
      <w:pPr>
        <w:spacing w:after="0" w:line="200" w:lineRule="exact"/>
        <w:rPr>
          <w:sz w:val="20"/>
          <w:szCs w:val="20"/>
        </w:rPr>
      </w:pPr>
    </w:p>
    <w:p w14:paraId="3D8D2839" w14:textId="77777777" w:rsidR="00C969BB" w:rsidRPr="005206C6" w:rsidRDefault="00C969BB">
      <w:pPr>
        <w:spacing w:after="0" w:line="200" w:lineRule="exact"/>
        <w:rPr>
          <w:sz w:val="20"/>
          <w:szCs w:val="20"/>
        </w:rPr>
      </w:pPr>
    </w:p>
    <w:p w14:paraId="6B4CEAE5" w14:textId="77777777" w:rsidR="00C969BB" w:rsidRPr="005206C6" w:rsidRDefault="00C969BB">
      <w:pPr>
        <w:spacing w:after="0" w:line="200" w:lineRule="exact"/>
        <w:rPr>
          <w:sz w:val="20"/>
          <w:szCs w:val="20"/>
        </w:rPr>
      </w:pPr>
    </w:p>
    <w:p w14:paraId="00DC4B61" w14:textId="77777777" w:rsidR="00C969BB" w:rsidRPr="005206C6" w:rsidRDefault="00C969BB">
      <w:pPr>
        <w:spacing w:after="0" w:line="200" w:lineRule="exact"/>
        <w:rPr>
          <w:sz w:val="20"/>
          <w:szCs w:val="20"/>
        </w:rPr>
      </w:pPr>
    </w:p>
    <w:p w14:paraId="1E448934" w14:textId="77777777" w:rsidR="00C969BB" w:rsidRPr="005206C6" w:rsidRDefault="00C969BB">
      <w:pPr>
        <w:spacing w:after="0" w:line="200" w:lineRule="exact"/>
        <w:rPr>
          <w:sz w:val="20"/>
          <w:szCs w:val="20"/>
        </w:rPr>
      </w:pPr>
    </w:p>
    <w:p w14:paraId="465055E0" w14:textId="77777777" w:rsidR="00C969BB" w:rsidRPr="005206C6" w:rsidRDefault="001D7908">
      <w:pPr>
        <w:spacing w:after="0" w:line="240" w:lineRule="auto"/>
        <w:ind w:left="2447" w:right="2314"/>
        <w:jc w:val="center"/>
        <w:rPr>
          <w:rFonts w:ascii="Arial" w:eastAsia="Arial" w:hAnsi="Arial" w:cs="Arial"/>
          <w:sz w:val="60"/>
          <w:szCs w:val="60"/>
        </w:rPr>
      </w:pPr>
      <w:r w:rsidRPr="005206C6">
        <w:rPr>
          <w:rFonts w:ascii="Arial" w:eastAsia="Arial" w:hAnsi="Arial" w:cs="Arial"/>
          <w:sz w:val="60"/>
          <w:szCs w:val="60"/>
        </w:rPr>
        <w:t>School Brochure</w:t>
      </w:r>
    </w:p>
    <w:p w14:paraId="12FB4A62" w14:textId="77777777" w:rsidR="00C969BB" w:rsidRPr="005206C6" w:rsidRDefault="00C969BB">
      <w:pPr>
        <w:spacing w:before="15" w:after="0" w:line="260" w:lineRule="exact"/>
        <w:rPr>
          <w:sz w:val="26"/>
          <w:szCs w:val="26"/>
        </w:rPr>
      </w:pPr>
    </w:p>
    <w:p w14:paraId="4D613EDC" w14:textId="0706A1CF" w:rsidR="00C969BB" w:rsidRPr="005206C6" w:rsidRDefault="00B40356">
      <w:pPr>
        <w:spacing w:after="0" w:line="240" w:lineRule="auto"/>
        <w:ind w:left="3067" w:right="2928"/>
        <w:jc w:val="center"/>
        <w:rPr>
          <w:rFonts w:ascii="Arial" w:eastAsia="Arial" w:hAnsi="Arial" w:cs="Arial"/>
          <w:sz w:val="60"/>
          <w:szCs w:val="60"/>
        </w:rPr>
      </w:pPr>
      <w:r w:rsidRPr="005206C6">
        <w:rPr>
          <w:rFonts w:ascii="Arial" w:eastAsia="Arial" w:hAnsi="Arial" w:cs="Arial"/>
          <w:sz w:val="60"/>
          <w:szCs w:val="60"/>
        </w:rPr>
        <w:t>20</w:t>
      </w:r>
      <w:r w:rsidR="008961D6">
        <w:rPr>
          <w:rFonts w:ascii="Arial" w:eastAsia="Arial" w:hAnsi="Arial" w:cs="Arial"/>
          <w:sz w:val="60"/>
          <w:szCs w:val="60"/>
        </w:rPr>
        <w:t>2</w:t>
      </w:r>
      <w:del w:id="2" w:author="Angela Stewart" w:date="2020-12-07T11:10:00Z">
        <w:r w:rsidR="008961D6" w:rsidDel="00F37796">
          <w:rPr>
            <w:rFonts w:ascii="Arial" w:eastAsia="Arial" w:hAnsi="Arial" w:cs="Arial"/>
            <w:sz w:val="60"/>
            <w:szCs w:val="60"/>
          </w:rPr>
          <w:delText>0</w:delText>
        </w:r>
      </w:del>
      <w:ins w:id="3" w:author="Angela Stewart" w:date="2020-12-07T11:10:00Z">
        <w:del w:id="4" w:author="Emma Humpelmann" w:date="2021-09-02T10:38:00Z">
          <w:r w:rsidR="00F37796" w:rsidDel="002453A2">
            <w:rPr>
              <w:rFonts w:ascii="Arial" w:eastAsia="Arial" w:hAnsi="Arial" w:cs="Arial"/>
              <w:sz w:val="60"/>
              <w:szCs w:val="60"/>
            </w:rPr>
            <w:delText>1</w:delText>
          </w:r>
        </w:del>
      </w:ins>
      <w:ins w:id="5" w:author="Emma Humpelmann" w:date="2021-09-02T10:38:00Z">
        <w:r w:rsidR="002453A2">
          <w:rPr>
            <w:rFonts w:ascii="Arial" w:eastAsia="Arial" w:hAnsi="Arial" w:cs="Arial"/>
            <w:sz w:val="60"/>
            <w:szCs w:val="60"/>
          </w:rPr>
          <w:t>2</w:t>
        </w:r>
      </w:ins>
      <w:r w:rsidR="001D7908" w:rsidRPr="005206C6">
        <w:rPr>
          <w:rFonts w:ascii="Arial" w:eastAsia="Arial" w:hAnsi="Arial" w:cs="Arial"/>
          <w:sz w:val="60"/>
          <w:szCs w:val="60"/>
        </w:rPr>
        <w:t xml:space="preserve"> -</w:t>
      </w:r>
      <w:r w:rsidR="001D7908" w:rsidRPr="005206C6">
        <w:rPr>
          <w:rFonts w:ascii="Arial" w:eastAsia="Arial" w:hAnsi="Arial" w:cs="Arial"/>
          <w:spacing w:val="-2"/>
          <w:sz w:val="60"/>
          <w:szCs w:val="60"/>
        </w:rPr>
        <w:t xml:space="preserve"> </w:t>
      </w:r>
      <w:r w:rsidR="001D7908" w:rsidRPr="005206C6">
        <w:rPr>
          <w:rFonts w:ascii="Arial" w:eastAsia="Arial" w:hAnsi="Arial" w:cs="Arial"/>
          <w:spacing w:val="2"/>
          <w:sz w:val="60"/>
          <w:szCs w:val="60"/>
        </w:rPr>
        <w:t>2</w:t>
      </w:r>
      <w:r w:rsidRPr="005206C6">
        <w:rPr>
          <w:rFonts w:ascii="Arial" w:eastAsia="Arial" w:hAnsi="Arial" w:cs="Arial"/>
          <w:sz w:val="60"/>
          <w:szCs w:val="60"/>
        </w:rPr>
        <w:t>0</w:t>
      </w:r>
      <w:r w:rsidR="0026757E">
        <w:rPr>
          <w:rFonts w:ascii="Arial" w:eastAsia="Arial" w:hAnsi="Arial" w:cs="Arial"/>
          <w:sz w:val="60"/>
          <w:szCs w:val="60"/>
        </w:rPr>
        <w:t>2</w:t>
      </w:r>
      <w:del w:id="6" w:author="Angela Stewart" w:date="2020-12-07T11:10:00Z">
        <w:r w:rsidR="008961D6" w:rsidDel="00F37796">
          <w:rPr>
            <w:rFonts w:ascii="Arial" w:eastAsia="Arial" w:hAnsi="Arial" w:cs="Arial"/>
            <w:sz w:val="60"/>
            <w:szCs w:val="60"/>
          </w:rPr>
          <w:delText>1</w:delText>
        </w:r>
      </w:del>
      <w:ins w:id="7" w:author="Emma Humpelmann" w:date="2021-09-02T10:38:00Z">
        <w:r w:rsidR="002453A2">
          <w:rPr>
            <w:rFonts w:ascii="Arial" w:eastAsia="Arial" w:hAnsi="Arial" w:cs="Arial"/>
            <w:sz w:val="60"/>
            <w:szCs w:val="60"/>
          </w:rPr>
          <w:t>3</w:t>
        </w:r>
      </w:ins>
      <w:ins w:id="8" w:author="Angela Stewart" w:date="2020-12-07T11:10:00Z">
        <w:del w:id="9" w:author="Emma Humpelmann" w:date="2021-09-02T10:38:00Z">
          <w:r w:rsidR="00F37796" w:rsidDel="002453A2">
            <w:rPr>
              <w:rFonts w:ascii="Arial" w:eastAsia="Arial" w:hAnsi="Arial" w:cs="Arial"/>
              <w:sz w:val="60"/>
              <w:szCs w:val="60"/>
            </w:rPr>
            <w:delText>2</w:delText>
          </w:r>
        </w:del>
      </w:ins>
    </w:p>
    <w:p w14:paraId="26B54CAC" w14:textId="77777777" w:rsidR="00C969BB" w:rsidRPr="005206C6" w:rsidRDefault="00C969BB">
      <w:pPr>
        <w:spacing w:before="8" w:after="0" w:line="170" w:lineRule="exact"/>
        <w:rPr>
          <w:sz w:val="17"/>
          <w:szCs w:val="17"/>
        </w:rPr>
      </w:pPr>
    </w:p>
    <w:p w14:paraId="144B38A8" w14:textId="77777777" w:rsidR="00C969BB" w:rsidRPr="005206C6" w:rsidRDefault="00C969BB">
      <w:pPr>
        <w:spacing w:after="0" w:line="200" w:lineRule="exact"/>
        <w:rPr>
          <w:sz w:val="20"/>
          <w:szCs w:val="20"/>
        </w:rPr>
      </w:pPr>
    </w:p>
    <w:p w14:paraId="24C9342A" w14:textId="77777777" w:rsidR="00C969BB" w:rsidRPr="005206C6" w:rsidRDefault="00C969BB">
      <w:pPr>
        <w:spacing w:after="0" w:line="200" w:lineRule="exact"/>
        <w:rPr>
          <w:sz w:val="20"/>
          <w:szCs w:val="20"/>
        </w:rPr>
      </w:pPr>
    </w:p>
    <w:p w14:paraId="55E2EC66" w14:textId="77777777" w:rsidR="00C969BB" w:rsidRPr="005206C6" w:rsidRDefault="00207CFA">
      <w:pPr>
        <w:spacing w:after="0" w:line="200" w:lineRule="exact"/>
        <w:rPr>
          <w:sz w:val="20"/>
          <w:szCs w:val="20"/>
        </w:rPr>
      </w:pPr>
      <w:r w:rsidRPr="005206C6">
        <w:rPr>
          <w:noProof/>
          <w:lang w:eastAsia="en-GB"/>
        </w:rPr>
        <w:drawing>
          <wp:anchor distT="0" distB="0" distL="114300" distR="114300" simplePos="0" relativeHeight="251663872" behindDoc="0" locked="0" layoutInCell="1" allowOverlap="1" wp14:anchorId="4EAAE46E" wp14:editId="1298E4DA">
            <wp:simplePos x="0" y="0"/>
            <wp:positionH relativeFrom="margin">
              <wp:posOffset>1904365</wp:posOffset>
            </wp:positionH>
            <wp:positionV relativeFrom="margin">
              <wp:posOffset>6821170</wp:posOffset>
            </wp:positionV>
            <wp:extent cx="2078990" cy="1768475"/>
            <wp:effectExtent l="0" t="0" r="0" b="3175"/>
            <wp:wrapSquare wrapText="bothSides"/>
            <wp:docPr id="135"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8990"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3E748" w14:textId="77777777" w:rsidR="00C969BB" w:rsidRPr="005206C6" w:rsidRDefault="00207CFA">
      <w:pPr>
        <w:spacing w:after="0" w:line="240" w:lineRule="auto"/>
        <w:ind w:left="2520" w:right="-20"/>
        <w:rPr>
          <w:rFonts w:ascii="Times New Roman" w:eastAsia="Times New Roman" w:hAnsi="Times New Roman"/>
          <w:sz w:val="20"/>
          <w:szCs w:val="20"/>
        </w:rPr>
      </w:pPr>
      <w:r w:rsidRPr="005206C6">
        <w:rPr>
          <w:noProof/>
          <w:lang w:eastAsia="en-GB"/>
        </w:rPr>
        <w:drawing>
          <wp:anchor distT="0" distB="0" distL="114300" distR="114300" simplePos="0" relativeHeight="251662848" behindDoc="0" locked="0" layoutInCell="1" allowOverlap="1" wp14:anchorId="5CBB4F12" wp14:editId="4665FA53">
            <wp:simplePos x="0" y="0"/>
            <wp:positionH relativeFrom="margin">
              <wp:posOffset>5085080</wp:posOffset>
            </wp:positionH>
            <wp:positionV relativeFrom="margin">
              <wp:posOffset>7866380</wp:posOffset>
            </wp:positionV>
            <wp:extent cx="1112520" cy="1104265"/>
            <wp:effectExtent l="0" t="0" r="0" b="635"/>
            <wp:wrapSquare wrapText="bothSides"/>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2520"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CBA61" w14:textId="77777777" w:rsidR="00C969BB" w:rsidRPr="005206C6" w:rsidRDefault="00C969BB">
      <w:pPr>
        <w:spacing w:after="0"/>
        <w:sectPr w:rsidR="00C969BB" w:rsidRPr="005206C6">
          <w:headerReference w:type="default" r:id="rId14"/>
          <w:footerReference w:type="default" r:id="rId15"/>
          <w:type w:val="continuous"/>
          <w:pgSz w:w="11920" w:h="16840"/>
          <w:pgMar w:top="1140" w:right="1280" w:bottom="960" w:left="1280" w:header="743" w:footer="767" w:gutter="0"/>
          <w:pgNumType w:start="1"/>
          <w:cols w:space="720"/>
        </w:sectPr>
      </w:pPr>
    </w:p>
    <w:p w14:paraId="1F26F395" w14:textId="77777777" w:rsidR="00C969BB" w:rsidRPr="005206C6" w:rsidRDefault="00C969BB">
      <w:pPr>
        <w:spacing w:before="3" w:after="0" w:line="130" w:lineRule="exact"/>
        <w:rPr>
          <w:sz w:val="13"/>
          <w:szCs w:val="13"/>
        </w:rPr>
      </w:pPr>
    </w:p>
    <w:p w14:paraId="345B5486" w14:textId="77777777" w:rsidR="00C969BB" w:rsidRPr="005206C6" w:rsidRDefault="00C969BB">
      <w:pPr>
        <w:spacing w:after="0" w:line="200" w:lineRule="exact"/>
        <w:rPr>
          <w:sz w:val="20"/>
          <w:szCs w:val="20"/>
        </w:rPr>
      </w:pPr>
    </w:p>
    <w:p w14:paraId="2EC677C4" w14:textId="77777777" w:rsidR="00C969BB" w:rsidRPr="005206C6" w:rsidRDefault="00C969BB">
      <w:pPr>
        <w:spacing w:after="0" w:line="200" w:lineRule="exact"/>
        <w:rPr>
          <w:sz w:val="20"/>
          <w:szCs w:val="20"/>
        </w:rPr>
      </w:pPr>
    </w:p>
    <w:p w14:paraId="0EED60F0" w14:textId="77777777" w:rsidR="00C969BB" w:rsidRPr="005206C6" w:rsidRDefault="001D7908">
      <w:pPr>
        <w:spacing w:before="18" w:after="0" w:line="240" w:lineRule="auto"/>
        <w:ind w:left="160" w:right="-20"/>
        <w:rPr>
          <w:rFonts w:ascii="Arial" w:eastAsia="Arial" w:hAnsi="Arial" w:cs="Arial"/>
          <w:sz w:val="32"/>
          <w:szCs w:val="32"/>
        </w:rPr>
      </w:pPr>
      <w:r w:rsidRPr="005206C6">
        <w:rPr>
          <w:rFonts w:ascii="Arial" w:eastAsia="Arial" w:hAnsi="Arial" w:cs="Arial"/>
          <w:b/>
          <w:bCs/>
          <w:sz w:val="32"/>
          <w:szCs w:val="32"/>
        </w:rPr>
        <w:t>Co</w:t>
      </w:r>
      <w:r w:rsidRPr="005206C6">
        <w:rPr>
          <w:rFonts w:ascii="Arial" w:eastAsia="Arial" w:hAnsi="Arial" w:cs="Arial"/>
          <w:b/>
          <w:bCs/>
          <w:spacing w:val="1"/>
          <w:sz w:val="32"/>
          <w:szCs w:val="32"/>
        </w:rPr>
        <w:t>n</w:t>
      </w:r>
      <w:r w:rsidRPr="005206C6">
        <w:rPr>
          <w:rFonts w:ascii="Arial" w:eastAsia="Arial" w:hAnsi="Arial" w:cs="Arial"/>
          <w:b/>
          <w:bCs/>
          <w:sz w:val="32"/>
          <w:szCs w:val="32"/>
        </w:rPr>
        <w:t>te</w:t>
      </w:r>
      <w:r w:rsidRPr="005206C6">
        <w:rPr>
          <w:rFonts w:ascii="Arial" w:eastAsia="Arial" w:hAnsi="Arial" w:cs="Arial"/>
          <w:b/>
          <w:bCs/>
          <w:spacing w:val="1"/>
          <w:sz w:val="32"/>
          <w:szCs w:val="32"/>
        </w:rPr>
        <w:t>n</w:t>
      </w:r>
      <w:r w:rsidRPr="005206C6">
        <w:rPr>
          <w:rFonts w:ascii="Arial" w:eastAsia="Arial" w:hAnsi="Arial" w:cs="Arial"/>
          <w:b/>
          <w:bCs/>
          <w:sz w:val="32"/>
          <w:szCs w:val="32"/>
        </w:rPr>
        <w:t>ts</w:t>
      </w:r>
    </w:p>
    <w:p w14:paraId="43AC9CA5" w14:textId="77777777" w:rsidR="00C969BB" w:rsidRPr="005206C6" w:rsidRDefault="00C969BB">
      <w:pPr>
        <w:spacing w:before="19" w:after="0" w:line="220" w:lineRule="exact"/>
      </w:pPr>
    </w:p>
    <w:p w14:paraId="50024E64" w14:textId="77777777" w:rsidR="00C969BB" w:rsidRPr="005206C6" w:rsidRDefault="001D7908">
      <w:pPr>
        <w:spacing w:after="0" w:line="240" w:lineRule="auto"/>
        <w:ind w:left="160" w:right="-20"/>
        <w:rPr>
          <w:rFonts w:ascii="Arial" w:eastAsia="Arial" w:hAnsi="Arial" w:cs="Arial"/>
          <w:sz w:val="32"/>
          <w:szCs w:val="32"/>
        </w:rPr>
      </w:pPr>
      <w:r w:rsidRPr="005206C6">
        <w:rPr>
          <w:rFonts w:ascii="Arial" w:eastAsia="Arial" w:hAnsi="Arial" w:cs="Arial"/>
          <w:b/>
          <w:bCs/>
          <w:sz w:val="32"/>
          <w:szCs w:val="32"/>
        </w:rPr>
        <w:t>F</w:t>
      </w:r>
      <w:r w:rsidRPr="005206C6">
        <w:rPr>
          <w:rFonts w:ascii="Arial" w:eastAsia="Arial" w:hAnsi="Arial" w:cs="Arial"/>
          <w:b/>
          <w:bCs/>
          <w:spacing w:val="-1"/>
          <w:sz w:val="32"/>
          <w:szCs w:val="32"/>
        </w:rPr>
        <w:t>o</w:t>
      </w:r>
      <w:r w:rsidRPr="005206C6">
        <w:rPr>
          <w:rFonts w:ascii="Arial" w:eastAsia="Arial" w:hAnsi="Arial" w:cs="Arial"/>
          <w:b/>
          <w:bCs/>
          <w:sz w:val="32"/>
          <w:szCs w:val="32"/>
        </w:rPr>
        <w:t>r</w:t>
      </w:r>
      <w:r w:rsidRPr="005206C6">
        <w:rPr>
          <w:rFonts w:ascii="Arial" w:eastAsia="Arial" w:hAnsi="Arial" w:cs="Arial"/>
          <w:b/>
          <w:bCs/>
          <w:spacing w:val="-2"/>
          <w:sz w:val="32"/>
          <w:szCs w:val="32"/>
        </w:rPr>
        <w:t>e</w:t>
      </w:r>
      <w:r w:rsidRPr="005206C6">
        <w:rPr>
          <w:rFonts w:ascii="Arial" w:eastAsia="Arial" w:hAnsi="Arial" w:cs="Arial"/>
          <w:b/>
          <w:bCs/>
          <w:spacing w:val="8"/>
          <w:sz w:val="32"/>
          <w:szCs w:val="32"/>
        </w:rPr>
        <w:t>w</w:t>
      </w:r>
      <w:r w:rsidRPr="005206C6">
        <w:rPr>
          <w:rFonts w:ascii="Arial" w:eastAsia="Arial" w:hAnsi="Arial" w:cs="Arial"/>
          <w:b/>
          <w:bCs/>
          <w:sz w:val="32"/>
          <w:szCs w:val="32"/>
        </w:rPr>
        <w:t>ord</w:t>
      </w:r>
      <w:r w:rsidRPr="005206C6">
        <w:rPr>
          <w:rFonts w:ascii="Arial" w:eastAsia="Arial" w:hAnsi="Arial" w:cs="Arial"/>
          <w:b/>
          <w:bCs/>
          <w:spacing w:val="-15"/>
          <w:sz w:val="32"/>
          <w:szCs w:val="32"/>
        </w:rPr>
        <w:t xml:space="preserve"> </w:t>
      </w:r>
      <w:r w:rsidRPr="005206C6">
        <w:rPr>
          <w:rFonts w:ascii="Arial" w:eastAsia="Arial" w:hAnsi="Arial" w:cs="Arial"/>
          <w:b/>
          <w:bCs/>
          <w:spacing w:val="-1"/>
          <w:sz w:val="32"/>
          <w:szCs w:val="32"/>
        </w:rPr>
        <w:t>f</w:t>
      </w:r>
      <w:r w:rsidRPr="005206C6">
        <w:rPr>
          <w:rFonts w:ascii="Arial" w:eastAsia="Arial" w:hAnsi="Arial" w:cs="Arial"/>
          <w:b/>
          <w:bCs/>
          <w:sz w:val="32"/>
          <w:szCs w:val="32"/>
        </w:rPr>
        <w:t>rom</w:t>
      </w:r>
      <w:r w:rsidRPr="005206C6">
        <w:rPr>
          <w:rFonts w:ascii="Arial" w:eastAsia="Arial" w:hAnsi="Arial" w:cs="Arial"/>
          <w:b/>
          <w:bCs/>
          <w:spacing w:val="-7"/>
          <w:sz w:val="32"/>
          <w:szCs w:val="32"/>
        </w:rPr>
        <w:t xml:space="preserve"> </w:t>
      </w:r>
      <w:r w:rsidRPr="005206C6">
        <w:rPr>
          <w:rFonts w:ascii="Arial" w:eastAsia="Arial" w:hAnsi="Arial" w:cs="Arial"/>
          <w:b/>
          <w:bCs/>
          <w:spacing w:val="1"/>
          <w:sz w:val="32"/>
          <w:szCs w:val="32"/>
        </w:rPr>
        <w:t>t</w:t>
      </w:r>
      <w:r w:rsidRPr="005206C6">
        <w:rPr>
          <w:rFonts w:ascii="Arial" w:eastAsia="Arial" w:hAnsi="Arial" w:cs="Arial"/>
          <w:b/>
          <w:bCs/>
          <w:sz w:val="32"/>
          <w:szCs w:val="32"/>
        </w:rPr>
        <w:t>he</w:t>
      </w:r>
      <w:r w:rsidRPr="005206C6">
        <w:rPr>
          <w:rFonts w:ascii="Arial" w:eastAsia="Arial" w:hAnsi="Arial" w:cs="Arial"/>
          <w:b/>
          <w:bCs/>
          <w:spacing w:val="-5"/>
          <w:sz w:val="32"/>
          <w:szCs w:val="32"/>
        </w:rPr>
        <w:t xml:space="preserve"> </w:t>
      </w:r>
      <w:r w:rsidR="00F25DC5" w:rsidRPr="005206C6">
        <w:rPr>
          <w:rFonts w:ascii="Arial" w:eastAsia="Arial" w:hAnsi="Arial" w:cs="Arial"/>
          <w:b/>
          <w:bCs/>
          <w:spacing w:val="-5"/>
          <w:sz w:val="32"/>
          <w:szCs w:val="32"/>
        </w:rPr>
        <w:t>Director of Children’s Services</w:t>
      </w:r>
    </w:p>
    <w:p w14:paraId="0386341D" w14:textId="77777777" w:rsidR="00C969BB" w:rsidRPr="005206C6" w:rsidRDefault="00C969BB">
      <w:pPr>
        <w:spacing w:before="19" w:after="0" w:line="220" w:lineRule="exact"/>
      </w:pPr>
    </w:p>
    <w:p w14:paraId="4E89F195" w14:textId="77777777" w:rsidR="00C969BB" w:rsidRPr="005206C6" w:rsidRDefault="001D7908">
      <w:pPr>
        <w:spacing w:after="0" w:line="240" w:lineRule="auto"/>
        <w:ind w:left="160" w:right="-20"/>
        <w:rPr>
          <w:rFonts w:ascii="Arial" w:eastAsia="Arial" w:hAnsi="Arial" w:cs="Arial"/>
          <w:sz w:val="32"/>
          <w:szCs w:val="32"/>
        </w:rPr>
      </w:pPr>
      <w:r w:rsidRPr="005206C6">
        <w:rPr>
          <w:rFonts w:ascii="Arial" w:eastAsia="Arial" w:hAnsi="Arial" w:cs="Arial"/>
          <w:b/>
          <w:bCs/>
          <w:sz w:val="32"/>
          <w:szCs w:val="32"/>
        </w:rPr>
        <w:t>Se</w:t>
      </w:r>
      <w:r w:rsidRPr="005206C6">
        <w:rPr>
          <w:rFonts w:ascii="Arial" w:eastAsia="Arial" w:hAnsi="Arial" w:cs="Arial"/>
          <w:b/>
          <w:bCs/>
          <w:spacing w:val="4"/>
          <w:sz w:val="32"/>
          <w:szCs w:val="32"/>
        </w:rPr>
        <w:t>r</w:t>
      </w:r>
      <w:r w:rsidRPr="005206C6">
        <w:rPr>
          <w:rFonts w:ascii="Arial" w:eastAsia="Arial" w:hAnsi="Arial" w:cs="Arial"/>
          <w:b/>
          <w:bCs/>
          <w:spacing w:val="-5"/>
          <w:sz w:val="32"/>
          <w:szCs w:val="32"/>
        </w:rPr>
        <w:t>v</w:t>
      </w:r>
      <w:r w:rsidRPr="005206C6">
        <w:rPr>
          <w:rFonts w:ascii="Arial" w:eastAsia="Arial" w:hAnsi="Arial" w:cs="Arial"/>
          <w:b/>
          <w:bCs/>
          <w:sz w:val="32"/>
          <w:szCs w:val="32"/>
        </w:rPr>
        <w:t>i</w:t>
      </w:r>
      <w:r w:rsidRPr="005206C6">
        <w:rPr>
          <w:rFonts w:ascii="Arial" w:eastAsia="Arial" w:hAnsi="Arial" w:cs="Arial"/>
          <w:b/>
          <w:bCs/>
          <w:spacing w:val="2"/>
          <w:sz w:val="32"/>
          <w:szCs w:val="32"/>
        </w:rPr>
        <w:t>c</w:t>
      </w:r>
      <w:r w:rsidRPr="005206C6">
        <w:rPr>
          <w:rFonts w:ascii="Arial" w:eastAsia="Arial" w:hAnsi="Arial" w:cs="Arial"/>
          <w:b/>
          <w:bCs/>
          <w:sz w:val="32"/>
          <w:szCs w:val="32"/>
        </w:rPr>
        <w:t>e</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Pl</w:t>
      </w:r>
      <w:r w:rsidRPr="005206C6">
        <w:rPr>
          <w:rFonts w:ascii="Arial" w:eastAsia="Arial" w:hAnsi="Arial" w:cs="Arial"/>
          <w:b/>
          <w:bCs/>
          <w:spacing w:val="1"/>
          <w:sz w:val="32"/>
          <w:szCs w:val="32"/>
        </w:rPr>
        <w:t>e</w:t>
      </w:r>
      <w:r w:rsidRPr="005206C6">
        <w:rPr>
          <w:rFonts w:ascii="Arial" w:eastAsia="Arial" w:hAnsi="Arial" w:cs="Arial"/>
          <w:b/>
          <w:bCs/>
          <w:spacing w:val="2"/>
          <w:sz w:val="32"/>
          <w:szCs w:val="32"/>
        </w:rPr>
        <w:t>d</w:t>
      </w:r>
      <w:r w:rsidRPr="005206C6">
        <w:rPr>
          <w:rFonts w:ascii="Arial" w:eastAsia="Arial" w:hAnsi="Arial" w:cs="Arial"/>
          <w:b/>
          <w:bCs/>
          <w:sz w:val="32"/>
          <w:szCs w:val="32"/>
        </w:rPr>
        <w:t>ges</w:t>
      </w:r>
    </w:p>
    <w:p w14:paraId="1D05D20C" w14:textId="77777777" w:rsidR="00C969BB" w:rsidRPr="005206C6" w:rsidRDefault="00C969BB">
      <w:pPr>
        <w:spacing w:before="2" w:after="0" w:line="240" w:lineRule="exact"/>
        <w:rPr>
          <w:sz w:val="24"/>
          <w:szCs w:val="24"/>
        </w:rPr>
      </w:pPr>
    </w:p>
    <w:p w14:paraId="0357E5F0" w14:textId="77777777" w:rsidR="00C969BB" w:rsidRPr="005206C6" w:rsidRDefault="001D7908">
      <w:pPr>
        <w:spacing w:after="0" w:line="240" w:lineRule="auto"/>
        <w:ind w:left="160" w:right="-20"/>
        <w:rPr>
          <w:rFonts w:ascii="Arial" w:eastAsia="Arial" w:hAnsi="Arial" w:cs="Arial"/>
          <w:sz w:val="32"/>
          <w:szCs w:val="32"/>
        </w:rPr>
      </w:pPr>
      <w:r w:rsidRPr="005206C6">
        <w:rPr>
          <w:rFonts w:ascii="Arial" w:eastAsia="Arial" w:hAnsi="Arial" w:cs="Arial"/>
          <w:b/>
          <w:bCs/>
          <w:spacing w:val="1"/>
          <w:sz w:val="32"/>
          <w:szCs w:val="32"/>
        </w:rPr>
        <w:t>W</w:t>
      </w:r>
      <w:r w:rsidRPr="005206C6">
        <w:rPr>
          <w:rFonts w:ascii="Arial" w:eastAsia="Arial" w:hAnsi="Arial" w:cs="Arial"/>
          <w:b/>
          <w:bCs/>
          <w:sz w:val="32"/>
          <w:szCs w:val="32"/>
        </w:rPr>
        <w:t>elcome</w:t>
      </w:r>
      <w:r w:rsidRPr="005206C6">
        <w:rPr>
          <w:rFonts w:ascii="Arial" w:eastAsia="Arial" w:hAnsi="Arial" w:cs="Arial"/>
          <w:b/>
          <w:bCs/>
          <w:spacing w:val="-13"/>
          <w:sz w:val="32"/>
          <w:szCs w:val="32"/>
        </w:rPr>
        <w:t xml:space="preserve"> </w:t>
      </w:r>
      <w:r w:rsidRPr="005206C6">
        <w:rPr>
          <w:rFonts w:ascii="Arial" w:eastAsia="Arial" w:hAnsi="Arial" w:cs="Arial"/>
          <w:b/>
          <w:bCs/>
          <w:sz w:val="32"/>
          <w:szCs w:val="32"/>
        </w:rPr>
        <w:t>fr</w:t>
      </w:r>
      <w:r w:rsidRPr="005206C6">
        <w:rPr>
          <w:rFonts w:ascii="Arial" w:eastAsia="Arial" w:hAnsi="Arial" w:cs="Arial"/>
          <w:b/>
          <w:bCs/>
          <w:spacing w:val="1"/>
          <w:sz w:val="32"/>
          <w:szCs w:val="32"/>
        </w:rPr>
        <w:t>o</w:t>
      </w:r>
      <w:r w:rsidRPr="005206C6">
        <w:rPr>
          <w:rFonts w:ascii="Arial" w:eastAsia="Arial" w:hAnsi="Arial" w:cs="Arial"/>
          <w:b/>
          <w:bCs/>
          <w:sz w:val="32"/>
          <w:szCs w:val="32"/>
        </w:rPr>
        <w:t>m</w:t>
      </w:r>
      <w:r w:rsidRPr="005206C6">
        <w:rPr>
          <w:rFonts w:ascii="Arial" w:eastAsia="Arial" w:hAnsi="Arial" w:cs="Arial"/>
          <w:b/>
          <w:bCs/>
          <w:spacing w:val="-7"/>
          <w:sz w:val="32"/>
          <w:szCs w:val="32"/>
        </w:rPr>
        <w:t xml:space="preserve"> </w:t>
      </w:r>
      <w:r w:rsidRPr="005206C6">
        <w:rPr>
          <w:rFonts w:ascii="Arial" w:eastAsia="Arial" w:hAnsi="Arial" w:cs="Arial"/>
          <w:b/>
          <w:bCs/>
          <w:spacing w:val="1"/>
          <w:sz w:val="32"/>
          <w:szCs w:val="32"/>
        </w:rPr>
        <w:t>t</w:t>
      </w:r>
      <w:r w:rsidRPr="005206C6">
        <w:rPr>
          <w:rFonts w:ascii="Arial" w:eastAsia="Arial" w:hAnsi="Arial" w:cs="Arial"/>
          <w:b/>
          <w:bCs/>
          <w:sz w:val="32"/>
          <w:szCs w:val="32"/>
        </w:rPr>
        <w:t>he</w:t>
      </w:r>
      <w:r w:rsidRPr="005206C6">
        <w:rPr>
          <w:rFonts w:ascii="Arial" w:eastAsia="Arial" w:hAnsi="Arial" w:cs="Arial"/>
          <w:b/>
          <w:bCs/>
          <w:spacing w:val="-5"/>
          <w:sz w:val="32"/>
          <w:szCs w:val="32"/>
        </w:rPr>
        <w:t xml:space="preserve"> </w:t>
      </w:r>
      <w:r w:rsidRPr="005206C6">
        <w:rPr>
          <w:rFonts w:ascii="Arial" w:eastAsia="Arial" w:hAnsi="Arial" w:cs="Arial"/>
          <w:b/>
          <w:bCs/>
          <w:sz w:val="32"/>
          <w:szCs w:val="32"/>
        </w:rPr>
        <w:t>He</w:t>
      </w:r>
      <w:r w:rsidRPr="005206C6">
        <w:rPr>
          <w:rFonts w:ascii="Arial" w:eastAsia="Arial" w:hAnsi="Arial" w:cs="Arial"/>
          <w:b/>
          <w:bCs/>
          <w:spacing w:val="2"/>
          <w:sz w:val="32"/>
          <w:szCs w:val="32"/>
        </w:rPr>
        <w:t>a</w:t>
      </w:r>
      <w:r w:rsidRPr="005206C6">
        <w:rPr>
          <w:rFonts w:ascii="Arial" w:eastAsia="Arial" w:hAnsi="Arial" w:cs="Arial"/>
          <w:b/>
          <w:bCs/>
          <w:sz w:val="32"/>
          <w:szCs w:val="32"/>
        </w:rPr>
        <w:t>d</w:t>
      </w:r>
      <w:r w:rsidRPr="005206C6">
        <w:rPr>
          <w:rFonts w:ascii="Arial" w:eastAsia="Arial" w:hAnsi="Arial" w:cs="Arial"/>
          <w:b/>
          <w:bCs/>
          <w:spacing w:val="-8"/>
          <w:sz w:val="32"/>
          <w:szCs w:val="32"/>
        </w:rPr>
        <w:t xml:space="preserve"> </w:t>
      </w:r>
      <w:r w:rsidRPr="005206C6">
        <w:rPr>
          <w:rFonts w:ascii="Arial" w:eastAsia="Arial" w:hAnsi="Arial" w:cs="Arial"/>
          <w:b/>
          <w:bCs/>
          <w:spacing w:val="-1"/>
          <w:sz w:val="32"/>
          <w:szCs w:val="32"/>
        </w:rPr>
        <w:t>T</w:t>
      </w:r>
      <w:r w:rsidRPr="005206C6">
        <w:rPr>
          <w:rFonts w:ascii="Arial" w:eastAsia="Arial" w:hAnsi="Arial" w:cs="Arial"/>
          <w:b/>
          <w:bCs/>
          <w:spacing w:val="2"/>
          <w:sz w:val="32"/>
          <w:szCs w:val="32"/>
        </w:rPr>
        <w:t>e</w:t>
      </w:r>
      <w:r w:rsidRPr="005206C6">
        <w:rPr>
          <w:rFonts w:ascii="Arial" w:eastAsia="Arial" w:hAnsi="Arial" w:cs="Arial"/>
          <w:b/>
          <w:bCs/>
          <w:sz w:val="32"/>
          <w:szCs w:val="32"/>
        </w:rPr>
        <w:t>ach</w:t>
      </w:r>
      <w:r w:rsidRPr="005206C6">
        <w:rPr>
          <w:rFonts w:ascii="Arial" w:eastAsia="Arial" w:hAnsi="Arial" w:cs="Arial"/>
          <w:b/>
          <w:bCs/>
          <w:spacing w:val="2"/>
          <w:sz w:val="32"/>
          <w:szCs w:val="32"/>
        </w:rPr>
        <w:t>e</w:t>
      </w:r>
      <w:r w:rsidRPr="005206C6">
        <w:rPr>
          <w:rFonts w:ascii="Arial" w:eastAsia="Arial" w:hAnsi="Arial" w:cs="Arial"/>
          <w:b/>
          <w:bCs/>
          <w:sz w:val="32"/>
          <w:szCs w:val="32"/>
        </w:rPr>
        <w:t>r</w:t>
      </w:r>
    </w:p>
    <w:p w14:paraId="5E1CD7EA" w14:textId="77777777" w:rsidR="00C969BB" w:rsidRPr="005206C6" w:rsidRDefault="00C969BB">
      <w:pPr>
        <w:spacing w:after="0" w:line="200" w:lineRule="exact"/>
        <w:rPr>
          <w:sz w:val="20"/>
          <w:szCs w:val="20"/>
        </w:rPr>
      </w:pPr>
    </w:p>
    <w:p w14:paraId="139420E6" w14:textId="77777777" w:rsidR="00C969BB" w:rsidRPr="005206C6" w:rsidRDefault="00C969BB">
      <w:pPr>
        <w:spacing w:after="0" w:line="200" w:lineRule="exact"/>
        <w:rPr>
          <w:sz w:val="20"/>
          <w:szCs w:val="20"/>
        </w:rPr>
      </w:pPr>
    </w:p>
    <w:p w14:paraId="34BED8D1" w14:textId="77777777" w:rsidR="00C969BB" w:rsidRPr="005206C6" w:rsidRDefault="00C969BB">
      <w:pPr>
        <w:spacing w:after="0" w:line="200" w:lineRule="exact"/>
        <w:rPr>
          <w:sz w:val="20"/>
          <w:szCs w:val="20"/>
        </w:rPr>
      </w:pPr>
    </w:p>
    <w:p w14:paraId="1890ABC9" w14:textId="77777777" w:rsidR="00C969BB" w:rsidRPr="005206C6" w:rsidRDefault="00C969BB">
      <w:pPr>
        <w:spacing w:before="7" w:after="0" w:line="240" w:lineRule="exact"/>
        <w:rPr>
          <w:sz w:val="24"/>
          <w:szCs w:val="24"/>
        </w:rPr>
      </w:pPr>
    </w:p>
    <w:p w14:paraId="011AFA0B" w14:textId="77777777" w:rsidR="00C969BB" w:rsidRPr="005206C6" w:rsidRDefault="001D7908">
      <w:pPr>
        <w:spacing w:after="0" w:line="240" w:lineRule="auto"/>
        <w:ind w:left="160" w:right="-20"/>
        <w:rPr>
          <w:rFonts w:ascii="Arial" w:eastAsia="Arial" w:hAnsi="Arial" w:cs="Arial"/>
          <w:sz w:val="32"/>
          <w:szCs w:val="32"/>
        </w:rPr>
      </w:pPr>
      <w:r w:rsidRPr="005206C6">
        <w:rPr>
          <w:rFonts w:ascii="Arial" w:eastAsia="Arial" w:hAnsi="Arial" w:cs="Arial"/>
          <w:b/>
          <w:bCs/>
          <w:sz w:val="32"/>
          <w:szCs w:val="32"/>
        </w:rPr>
        <w:t>1.</w:t>
      </w:r>
      <w:r w:rsidRPr="005206C6">
        <w:rPr>
          <w:rFonts w:ascii="Arial" w:eastAsia="Arial" w:hAnsi="Arial" w:cs="Arial"/>
          <w:b/>
          <w:bCs/>
          <w:spacing w:val="-3"/>
          <w:sz w:val="32"/>
          <w:szCs w:val="32"/>
        </w:rPr>
        <w:t xml:space="preserve"> </w:t>
      </w:r>
      <w:r w:rsidRPr="005206C6">
        <w:rPr>
          <w:rFonts w:ascii="Arial" w:eastAsia="Arial" w:hAnsi="Arial" w:cs="Arial"/>
          <w:b/>
          <w:bCs/>
          <w:sz w:val="32"/>
          <w:szCs w:val="32"/>
        </w:rPr>
        <w:t>P</w:t>
      </w:r>
      <w:r w:rsidRPr="005206C6">
        <w:rPr>
          <w:rFonts w:ascii="Arial" w:eastAsia="Arial" w:hAnsi="Arial" w:cs="Arial"/>
          <w:b/>
          <w:bCs/>
          <w:spacing w:val="1"/>
          <w:sz w:val="32"/>
          <w:szCs w:val="32"/>
        </w:rPr>
        <w:t>r</w:t>
      </w:r>
      <w:r w:rsidRPr="005206C6">
        <w:rPr>
          <w:rFonts w:ascii="Arial" w:eastAsia="Arial" w:hAnsi="Arial" w:cs="Arial"/>
          <w:b/>
          <w:bCs/>
          <w:sz w:val="32"/>
          <w:szCs w:val="32"/>
        </w:rPr>
        <w:t>actical</w:t>
      </w:r>
      <w:r w:rsidRPr="005206C6">
        <w:rPr>
          <w:rFonts w:ascii="Arial" w:eastAsia="Arial" w:hAnsi="Arial" w:cs="Arial"/>
          <w:b/>
          <w:bCs/>
          <w:spacing w:val="-13"/>
          <w:sz w:val="32"/>
          <w:szCs w:val="32"/>
        </w:rPr>
        <w:t xml:space="preserve"> </w:t>
      </w:r>
      <w:r w:rsidRPr="005206C6">
        <w:rPr>
          <w:rFonts w:ascii="Arial" w:eastAsia="Arial" w:hAnsi="Arial" w:cs="Arial"/>
          <w:b/>
          <w:bCs/>
          <w:spacing w:val="2"/>
          <w:sz w:val="32"/>
          <w:szCs w:val="32"/>
        </w:rPr>
        <w:t>I</w:t>
      </w:r>
      <w:r w:rsidRPr="005206C6">
        <w:rPr>
          <w:rFonts w:ascii="Arial" w:eastAsia="Arial" w:hAnsi="Arial" w:cs="Arial"/>
          <w:b/>
          <w:bCs/>
          <w:sz w:val="32"/>
          <w:szCs w:val="32"/>
        </w:rPr>
        <w:t>n</w:t>
      </w:r>
      <w:r w:rsidRPr="005206C6">
        <w:rPr>
          <w:rFonts w:ascii="Arial" w:eastAsia="Arial" w:hAnsi="Arial" w:cs="Arial"/>
          <w:b/>
          <w:bCs/>
          <w:spacing w:val="1"/>
          <w:sz w:val="32"/>
          <w:szCs w:val="32"/>
        </w:rPr>
        <w:t>f</w:t>
      </w:r>
      <w:r w:rsidRPr="005206C6">
        <w:rPr>
          <w:rFonts w:ascii="Arial" w:eastAsia="Arial" w:hAnsi="Arial" w:cs="Arial"/>
          <w:b/>
          <w:bCs/>
          <w:spacing w:val="2"/>
          <w:sz w:val="32"/>
          <w:szCs w:val="32"/>
        </w:rPr>
        <w:t>o</w:t>
      </w:r>
      <w:r w:rsidRPr="005206C6">
        <w:rPr>
          <w:rFonts w:ascii="Arial" w:eastAsia="Arial" w:hAnsi="Arial" w:cs="Arial"/>
          <w:b/>
          <w:bCs/>
          <w:sz w:val="32"/>
          <w:szCs w:val="32"/>
        </w:rPr>
        <w:t>rmat</w:t>
      </w:r>
      <w:r w:rsidRPr="005206C6">
        <w:rPr>
          <w:rFonts w:ascii="Arial" w:eastAsia="Arial" w:hAnsi="Arial" w:cs="Arial"/>
          <w:b/>
          <w:bCs/>
          <w:spacing w:val="2"/>
          <w:sz w:val="32"/>
          <w:szCs w:val="32"/>
        </w:rPr>
        <w:t>i</w:t>
      </w:r>
      <w:r w:rsidRPr="005206C6">
        <w:rPr>
          <w:rFonts w:ascii="Arial" w:eastAsia="Arial" w:hAnsi="Arial" w:cs="Arial"/>
          <w:b/>
          <w:bCs/>
          <w:sz w:val="32"/>
          <w:szCs w:val="32"/>
        </w:rPr>
        <w:t>on</w:t>
      </w:r>
      <w:r w:rsidRPr="005206C6">
        <w:rPr>
          <w:rFonts w:ascii="Arial" w:eastAsia="Arial" w:hAnsi="Arial" w:cs="Arial"/>
          <w:b/>
          <w:bCs/>
          <w:spacing w:val="-19"/>
          <w:sz w:val="32"/>
          <w:szCs w:val="32"/>
        </w:rPr>
        <w:t xml:space="preserve"> </w:t>
      </w:r>
      <w:r w:rsidRPr="005206C6">
        <w:rPr>
          <w:rFonts w:ascii="Arial" w:eastAsia="Arial" w:hAnsi="Arial" w:cs="Arial"/>
          <w:b/>
          <w:bCs/>
          <w:spacing w:val="2"/>
          <w:sz w:val="32"/>
          <w:szCs w:val="32"/>
        </w:rPr>
        <w:t>a</w:t>
      </w:r>
      <w:r w:rsidRPr="005206C6">
        <w:rPr>
          <w:rFonts w:ascii="Arial" w:eastAsia="Arial" w:hAnsi="Arial" w:cs="Arial"/>
          <w:b/>
          <w:bCs/>
          <w:sz w:val="32"/>
          <w:szCs w:val="32"/>
        </w:rPr>
        <w:t>b</w:t>
      </w:r>
      <w:r w:rsidRPr="005206C6">
        <w:rPr>
          <w:rFonts w:ascii="Arial" w:eastAsia="Arial" w:hAnsi="Arial" w:cs="Arial"/>
          <w:b/>
          <w:bCs/>
          <w:spacing w:val="1"/>
          <w:sz w:val="32"/>
          <w:szCs w:val="32"/>
        </w:rPr>
        <w:t>o</w:t>
      </w:r>
      <w:r w:rsidRPr="005206C6">
        <w:rPr>
          <w:rFonts w:ascii="Arial" w:eastAsia="Arial" w:hAnsi="Arial" w:cs="Arial"/>
          <w:b/>
          <w:bCs/>
          <w:sz w:val="32"/>
          <w:szCs w:val="32"/>
        </w:rPr>
        <w:t>ut</w:t>
      </w:r>
      <w:r w:rsidRPr="005206C6">
        <w:rPr>
          <w:rFonts w:ascii="Arial" w:eastAsia="Arial" w:hAnsi="Arial" w:cs="Arial"/>
          <w:b/>
          <w:bCs/>
          <w:spacing w:val="-10"/>
          <w:sz w:val="32"/>
          <w:szCs w:val="32"/>
        </w:rPr>
        <w:t xml:space="preserve"> </w:t>
      </w:r>
      <w:r w:rsidRPr="005206C6">
        <w:rPr>
          <w:rFonts w:ascii="Arial" w:eastAsia="Arial" w:hAnsi="Arial" w:cs="Arial"/>
          <w:b/>
          <w:bCs/>
          <w:spacing w:val="2"/>
          <w:sz w:val="32"/>
          <w:szCs w:val="32"/>
        </w:rPr>
        <w:t>t</w:t>
      </w:r>
      <w:r w:rsidRPr="005206C6">
        <w:rPr>
          <w:rFonts w:ascii="Arial" w:eastAsia="Arial" w:hAnsi="Arial" w:cs="Arial"/>
          <w:b/>
          <w:bCs/>
          <w:sz w:val="32"/>
          <w:szCs w:val="32"/>
        </w:rPr>
        <w:t>he</w:t>
      </w:r>
      <w:r w:rsidRPr="005206C6">
        <w:rPr>
          <w:rFonts w:ascii="Arial" w:eastAsia="Arial" w:hAnsi="Arial" w:cs="Arial"/>
          <w:b/>
          <w:bCs/>
          <w:spacing w:val="-5"/>
          <w:sz w:val="32"/>
          <w:szCs w:val="32"/>
        </w:rPr>
        <w:t xml:space="preserve"> </w:t>
      </w:r>
      <w:r w:rsidRPr="005206C6">
        <w:rPr>
          <w:rFonts w:ascii="Arial" w:eastAsia="Arial" w:hAnsi="Arial" w:cs="Arial"/>
          <w:b/>
          <w:bCs/>
          <w:sz w:val="32"/>
          <w:szCs w:val="32"/>
        </w:rPr>
        <w:t>Sc</w:t>
      </w:r>
      <w:r w:rsidRPr="005206C6">
        <w:rPr>
          <w:rFonts w:ascii="Arial" w:eastAsia="Arial" w:hAnsi="Arial" w:cs="Arial"/>
          <w:b/>
          <w:bCs/>
          <w:spacing w:val="2"/>
          <w:sz w:val="32"/>
          <w:szCs w:val="32"/>
        </w:rPr>
        <w:t>h</w:t>
      </w:r>
      <w:r w:rsidRPr="005206C6">
        <w:rPr>
          <w:rFonts w:ascii="Arial" w:eastAsia="Arial" w:hAnsi="Arial" w:cs="Arial"/>
          <w:b/>
          <w:bCs/>
          <w:sz w:val="32"/>
          <w:szCs w:val="32"/>
        </w:rPr>
        <w:t>o</w:t>
      </w:r>
      <w:r w:rsidRPr="005206C6">
        <w:rPr>
          <w:rFonts w:ascii="Arial" w:eastAsia="Arial" w:hAnsi="Arial" w:cs="Arial"/>
          <w:b/>
          <w:bCs/>
          <w:spacing w:val="-1"/>
          <w:sz w:val="32"/>
          <w:szCs w:val="32"/>
        </w:rPr>
        <w:t>o</w:t>
      </w:r>
      <w:r w:rsidRPr="005206C6">
        <w:rPr>
          <w:rFonts w:ascii="Arial" w:eastAsia="Arial" w:hAnsi="Arial" w:cs="Arial"/>
          <w:b/>
          <w:bCs/>
          <w:sz w:val="32"/>
          <w:szCs w:val="32"/>
        </w:rPr>
        <w:t>l</w:t>
      </w:r>
    </w:p>
    <w:p w14:paraId="02F71812" w14:textId="77777777" w:rsidR="00C969BB" w:rsidRPr="005206C6" w:rsidRDefault="00C969BB">
      <w:pPr>
        <w:spacing w:before="2" w:after="0" w:line="240" w:lineRule="exact"/>
        <w:rPr>
          <w:sz w:val="24"/>
          <w:szCs w:val="24"/>
        </w:rPr>
      </w:pPr>
    </w:p>
    <w:p w14:paraId="5C631420" w14:textId="77777777" w:rsidR="00C969BB" w:rsidRPr="005206C6" w:rsidRDefault="001D7908">
      <w:pPr>
        <w:tabs>
          <w:tab w:val="left" w:pos="880"/>
        </w:tabs>
        <w:spacing w:after="0" w:line="240" w:lineRule="auto"/>
        <w:ind w:left="520" w:right="-20"/>
        <w:rPr>
          <w:rFonts w:ascii="Arial" w:eastAsia="Arial" w:hAnsi="Arial" w:cs="Arial"/>
          <w:sz w:val="32"/>
          <w:szCs w:val="32"/>
        </w:rPr>
      </w:pPr>
      <w:r w:rsidRPr="005206C6">
        <w:rPr>
          <w:rFonts w:ascii="Symbol" w:eastAsia="Symbol" w:hAnsi="Symbol" w:cs="Symbol"/>
          <w:sz w:val="32"/>
          <w:szCs w:val="32"/>
        </w:rPr>
        <w:t></w:t>
      </w:r>
      <w:r w:rsidRPr="005206C6">
        <w:rPr>
          <w:rFonts w:ascii="Times New Roman" w:eastAsia="Times New Roman" w:hAnsi="Times New Roman"/>
          <w:spacing w:val="-79"/>
          <w:sz w:val="32"/>
          <w:szCs w:val="32"/>
        </w:rPr>
        <w:t xml:space="preserve"> </w:t>
      </w:r>
      <w:r w:rsidRPr="005206C6">
        <w:rPr>
          <w:rFonts w:ascii="Times New Roman" w:eastAsia="Times New Roman" w:hAnsi="Times New Roman"/>
          <w:sz w:val="32"/>
          <w:szCs w:val="32"/>
        </w:rPr>
        <w:tab/>
      </w:r>
      <w:r w:rsidRPr="005206C6">
        <w:rPr>
          <w:rFonts w:ascii="Arial" w:eastAsia="Arial" w:hAnsi="Arial" w:cs="Arial"/>
          <w:b/>
          <w:bCs/>
          <w:sz w:val="32"/>
          <w:szCs w:val="32"/>
        </w:rPr>
        <w:t>Scho</w:t>
      </w:r>
      <w:r w:rsidRPr="005206C6">
        <w:rPr>
          <w:rFonts w:ascii="Arial" w:eastAsia="Arial" w:hAnsi="Arial" w:cs="Arial"/>
          <w:b/>
          <w:bCs/>
          <w:spacing w:val="1"/>
          <w:sz w:val="32"/>
          <w:szCs w:val="32"/>
        </w:rPr>
        <w:t>o</w:t>
      </w:r>
      <w:r w:rsidRPr="005206C6">
        <w:rPr>
          <w:rFonts w:ascii="Arial" w:eastAsia="Arial" w:hAnsi="Arial" w:cs="Arial"/>
          <w:b/>
          <w:bCs/>
          <w:sz w:val="32"/>
          <w:szCs w:val="32"/>
        </w:rPr>
        <w:t>l</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C</w:t>
      </w:r>
      <w:r w:rsidRPr="005206C6">
        <w:rPr>
          <w:rFonts w:ascii="Arial" w:eastAsia="Arial" w:hAnsi="Arial" w:cs="Arial"/>
          <w:b/>
          <w:bCs/>
          <w:spacing w:val="2"/>
          <w:sz w:val="32"/>
          <w:szCs w:val="32"/>
        </w:rPr>
        <w:t>o</w:t>
      </w:r>
      <w:r w:rsidRPr="005206C6">
        <w:rPr>
          <w:rFonts w:ascii="Arial" w:eastAsia="Arial" w:hAnsi="Arial" w:cs="Arial"/>
          <w:b/>
          <w:bCs/>
          <w:sz w:val="32"/>
          <w:szCs w:val="32"/>
        </w:rPr>
        <w:t>n</w:t>
      </w:r>
      <w:r w:rsidRPr="005206C6">
        <w:rPr>
          <w:rFonts w:ascii="Arial" w:eastAsia="Arial" w:hAnsi="Arial" w:cs="Arial"/>
          <w:b/>
          <w:bCs/>
          <w:spacing w:val="-1"/>
          <w:sz w:val="32"/>
          <w:szCs w:val="32"/>
        </w:rPr>
        <w:t>t</w:t>
      </w:r>
      <w:r w:rsidRPr="005206C6">
        <w:rPr>
          <w:rFonts w:ascii="Arial" w:eastAsia="Arial" w:hAnsi="Arial" w:cs="Arial"/>
          <w:b/>
          <w:bCs/>
          <w:sz w:val="32"/>
          <w:szCs w:val="32"/>
        </w:rPr>
        <w:t>a</w:t>
      </w:r>
      <w:r w:rsidRPr="005206C6">
        <w:rPr>
          <w:rFonts w:ascii="Arial" w:eastAsia="Arial" w:hAnsi="Arial" w:cs="Arial"/>
          <w:b/>
          <w:bCs/>
          <w:spacing w:val="2"/>
          <w:sz w:val="32"/>
          <w:szCs w:val="32"/>
        </w:rPr>
        <w:t>c</w:t>
      </w:r>
      <w:r w:rsidRPr="005206C6">
        <w:rPr>
          <w:rFonts w:ascii="Arial" w:eastAsia="Arial" w:hAnsi="Arial" w:cs="Arial"/>
          <w:b/>
          <w:bCs/>
          <w:sz w:val="32"/>
          <w:szCs w:val="32"/>
        </w:rPr>
        <w:t>t</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Details</w:t>
      </w:r>
    </w:p>
    <w:p w14:paraId="6007EDB2" w14:textId="77777777" w:rsidR="00C969BB" w:rsidRPr="005206C6" w:rsidRDefault="00C969BB">
      <w:pPr>
        <w:spacing w:before="17" w:after="0" w:line="220" w:lineRule="exact"/>
      </w:pPr>
    </w:p>
    <w:p w14:paraId="2B369DA2" w14:textId="77777777" w:rsidR="00C969BB" w:rsidRPr="005206C6" w:rsidRDefault="001D7908">
      <w:pPr>
        <w:tabs>
          <w:tab w:val="left" w:pos="880"/>
        </w:tabs>
        <w:spacing w:after="0" w:line="240" w:lineRule="auto"/>
        <w:ind w:left="520" w:right="-20"/>
        <w:rPr>
          <w:rFonts w:ascii="Arial" w:eastAsia="Arial" w:hAnsi="Arial" w:cs="Arial"/>
          <w:sz w:val="32"/>
          <w:szCs w:val="32"/>
        </w:rPr>
      </w:pPr>
      <w:r w:rsidRPr="005206C6">
        <w:rPr>
          <w:rFonts w:ascii="Symbol" w:eastAsia="Symbol" w:hAnsi="Symbol" w:cs="Symbol"/>
          <w:sz w:val="32"/>
          <w:szCs w:val="32"/>
        </w:rPr>
        <w:t></w:t>
      </w:r>
      <w:r w:rsidRPr="005206C6">
        <w:rPr>
          <w:rFonts w:ascii="Times New Roman" w:eastAsia="Times New Roman" w:hAnsi="Times New Roman"/>
          <w:spacing w:val="-79"/>
          <w:sz w:val="32"/>
          <w:szCs w:val="32"/>
        </w:rPr>
        <w:t xml:space="preserve"> </w:t>
      </w:r>
      <w:r w:rsidRPr="005206C6">
        <w:rPr>
          <w:rFonts w:ascii="Times New Roman" w:eastAsia="Times New Roman" w:hAnsi="Times New Roman"/>
          <w:sz w:val="32"/>
          <w:szCs w:val="32"/>
        </w:rPr>
        <w:tab/>
      </w:r>
      <w:r w:rsidRPr="005206C6">
        <w:rPr>
          <w:rFonts w:ascii="Arial" w:eastAsia="Arial" w:hAnsi="Arial" w:cs="Arial"/>
          <w:b/>
          <w:bCs/>
          <w:sz w:val="32"/>
          <w:szCs w:val="32"/>
        </w:rPr>
        <w:t>Co</w:t>
      </w:r>
      <w:r w:rsidRPr="005206C6">
        <w:rPr>
          <w:rFonts w:ascii="Arial" w:eastAsia="Arial" w:hAnsi="Arial" w:cs="Arial"/>
          <w:b/>
          <w:bCs/>
          <w:spacing w:val="1"/>
          <w:sz w:val="32"/>
          <w:szCs w:val="32"/>
        </w:rPr>
        <w:t>m</w:t>
      </w:r>
      <w:r w:rsidRPr="005206C6">
        <w:rPr>
          <w:rFonts w:ascii="Arial" w:eastAsia="Arial" w:hAnsi="Arial" w:cs="Arial"/>
          <w:b/>
          <w:bCs/>
          <w:sz w:val="32"/>
          <w:szCs w:val="32"/>
        </w:rPr>
        <w:t>m</w:t>
      </w:r>
      <w:r w:rsidRPr="005206C6">
        <w:rPr>
          <w:rFonts w:ascii="Arial" w:eastAsia="Arial" w:hAnsi="Arial" w:cs="Arial"/>
          <w:b/>
          <w:bCs/>
          <w:spacing w:val="1"/>
          <w:sz w:val="32"/>
          <w:szCs w:val="32"/>
        </w:rPr>
        <w:t>u</w:t>
      </w:r>
      <w:r w:rsidRPr="005206C6">
        <w:rPr>
          <w:rFonts w:ascii="Arial" w:eastAsia="Arial" w:hAnsi="Arial" w:cs="Arial"/>
          <w:b/>
          <w:bCs/>
          <w:sz w:val="32"/>
          <w:szCs w:val="32"/>
        </w:rPr>
        <w:t>nic</w:t>
      </w:r>
      <w:r w:rsidRPr="005206C6">
        <w:rPr>
          <w:rFonts w:ascii="Arial" w:eastAsia="Arial" w:hAnsi="Arial" w:cs="Arial"/>
          <w:b/>
          <w:bCs/>
          <w:spacing w:val="2"/>
          <w:sz w:val="32"/>
          <w:szCs w:val="32"/>
        </w:rPr>
        <w:t>a</w:t>
      </w:r>
      <w:r w:rsidRPr="005206C6">
        <w:rPr>
          <w:rFonts w:ascii="Arial" w:eastAsia="Arial" w:hAnsi="Arial" w:cs="Arial"/>
          <w:b/>
          <w:bCs/>
          <w:sz w:val="32"/>
          <w:szCs w:val="32"/>
        </w:rPr>
        <w:t>ti</w:t>
      </w:r>
      <w:r w:rsidRPr="005206C6">
        <w:rPr>
          <w:rFonts w:ascii="Arial" w:eastAsia="Arial" w:hAnsi="Arial" w:cs="Arial"/>
          <w:b/>
          <w:bCs/>
          <w:spacing w:val="1"/>
          <w:sz w:val="32"/>
          <w:szCs w:val="32"/>
        </w:rPr>
        <w:t>n</w:t>
      </w:r>
      <w:r w:rsidRPr="005206C6">
        <w:rPr>
          <w:rFonts w:ascii="Arial" w:eastAsia="Arial" w:hAnsi="Arial" w:cs="Arial"/>
          <w:b/>
          <w:bCs/>
          <w:sz w:val="32"/>
          <w:szCs w:val="32"/>
        </w:rPr>
        <w:t>g</w:t>
      </w:r>
      <w:r w:rsidRPr="005206C6">
        <w:rPr>
          <w:rFonts w:ascii="Arial" w:eastAsia="Arial" w:hAnsi="Arial" w:cs="Arial"/>
          <w:b/>
          <w:bCs/>
          <w:spacing w:val="-24"/>
          <w:sz w:val="32"/>
          <w:szCs w:val="32"/>
        </w:rPr>
        <w:t xml:space="preserve"> </w:t>
      </w:r>
      <w:r w:rsidRPr="005206C6">
        <w:rPr>
          <w:rFonts w:ascii="Arial" w:eastAsia="Arial" w:hAnsi="Arial" w:cs="Arial"/>
          <w:b/>
          <w:bCs/>
          <w:spacing w:val="6"/>
          <w:sz w:val="32"/>
          <w:szCs w:val="32"/>
        </w:rPr>
        <w:t>w</w:t>
      </w:r>
      <w:r w:rsidRPr="005206C6">
        <w:rPr>
          <w:rFonts w:ascii="Arial" w:eastAsia="Arial" w:hAnsi="Arial" w:cs="Arial"/>
          <w:b/>
          <w:bCs/>
          <w:sz w:val="32"/>
          <w:szCs w:val="32"/>
        </w:rPr>
        <w:t>ith</w:t>
      </w:r>
      <w:r w:rsidRPr="005206C6">
        <w:rPr>
          <w:rFonts w:ascii="Arial" w:eastAsia="Arial" w:hAnsi="Arial" w:cs="Arial"/>
          <w:b/>
          <w:bCs/>
          <w:spacing w:val="-7"/>
          <w:sz w:val="32"/>
          <w:szCs w:val="32"/>
        </w:rPr>
        <w:t xml:space="preserve"> </w:t>
      </w:r>
      <w:r w:rsidRPr="005206C6">
        <w:rPr>
          <w:rFonts w:ascii="Arial" w:eastAsia="Arial" w:hAnsi="Arial" w:cs="Arial"/>
          <w:b/>
          <w:bCs/>
          <w:sz w:val="32"/>
          <w:szCs w:val="32"/>
        </w:rPr>
        <w:t>t</w:t>
      </w:r>
      <w:r w:rsidRPr="005206C6">
        <w:rPr>
          <w:rFonts w:ascii="Arial" w:eastAsia="Arial" w:hAnsi="Arial" w:cs="Arial"/>
          <w:b/>
          <w:bCs/>
          <w:spacing w:val="-1"/>
          <w:sz w:val="32"/>
          <w:szCs w:val="32"/>
        </w:rPr>
        <w:t>h</w:t>
      </w:r>
      <w:r w:rsidRPr="005206C6">
        <w:rPr>
          <w:rFonts w:ascii="Arial" w:eastAsia="Arial" w:hAnsi="Arial" w:cs="Arial"/>
          <w:b/>
          <w:bCs/>
          <w:sz w:val="32"/>
          <w:szCs w:val="32"/>
        </w:rPr>
        <w:t>e</w:t>
      </w:r>
      <w:r w:rsidRPr="005206C6">
        <w:rPr>
          <w:rFonts w:ascii="Arial" w:eastAsia="Arial" w:hAnsi="Arial" w:cs="Arial"/>
          <w:b/>
          <w:bCs/>
          <w:spacing w:val="-5"/>
          <w:sz w:val="32"/>
          <w:szCs w:val="32"/>
        </w:rPr>
        <w:t xml:space="preserve"> </w:t>
      </w:r>
      <w:r w:rsidRPr="005206C6">
        <w:rPr>
          <w:rFonts w:ascii="Arial" w:eastAsia="Arial" w:hAnsi="Arial" w:cs="Arial"/>
          <w:b/>
          <w:bCs/>
          <w:sz w:val="32"/>
          <w:szCs w:val="32"/>
        </w:rPr>
        <w:t>S</w:t>
      </w:r>
      <w:r w:rsidRPr="005206C6">
        <w:rPr>
          <w:rFonts w:ascii="Arial" w:eastAsia="Arial" w:hAnsi="Arial" w:cs="Arial"/>
          <w:b/>
          <w:bCs/>
          <w:spacing w:val="1"/>
          <w:sz w:val="32"/>
          <w:szCs w:val="32"/>
        </w:rPr>
        <w:t>c</w:t>
      </w:r>
      <w:r w:rsidRPr="005206C6">
        <w:rPr>
          <w:rFonts w:ascii="Arial" w:eastAsia="Arial" w:hAnsi="Arial" w:cs="Arial"/>
          <w:b/>
          <w:bCs/>
          <w:spacing w:val="2"/>
          <w:sz w:val="32"/>
          <w:szCs w:val="32"/>
        </w:rPr>
        <w:t>h</w:t>
      </w:r>
      <w:r w:rsidRPr="005206C6">
        <w:rPr>
          <w:rFonts w:ascii="Arial" w:eastAsia="Arial" w:hAnsi="Arial" w:cs="Arial"/>
          <w:b/>
          <w:bCs/>
          <w:sz w:val="32"/>
          <w:szCs w:val="32"/>
        </w:rPr>
        <w:t>o</w:t>
      </w:r>
      <w:r w:rsidRPr="005206C6">
        <w:rPr>
          <w:rFonts w:ascii="Arial" w:eastAsia="Arial" w:hAnsi="Arial" w:cs="Arial"/>
          <w:b/>
          <w:bCs/>
          <w:spacing w:val="-1"/>
          <w:sz w:val="32"/>
          <w:szCs w:val="32"/>
        </w:rPr>
        <w:t>o</w:t>
      </w:r>
      <w:r w:rsidRPr="005206C6">
        <w:rPr>
          <w:rFonts w:ascii="Arial" w:eastAsia="Arial" w:hAnsi="Arial" w:cs="Arial"/>
          <w:b/>
          <w:bCs/>
          <w:sz w:val="32"/>
          <w:szCs w:val="32"/>
        </w:rPr>
        <w:t>l</w:t>
      </w:r>
    </w:p>
    <w:p w14:paraId="694A0CC4" w14:textId="77777777" w:rsidR="00C969BB" w:rsidRPr="005206C6" w:rsidRDefault="00C969BB">
      <w:pPr>
        <w:spacing w:before="17" w:after="0" w:line="220" w:lineRule="exact"/>
      </w:pPr>
    </w:p>
    <w:p w14:paraId="58D8AEE4" w14:textId="77777777" w:rsidR="00C969BB" w:rsidRPr="005206C6" w:rsidRDefault="001D7908">
      <w:pPr>
        <w:tabs>
          <w:tab w:val="left" w:pos="880"/>
        </w:tabs>
        <w:spacing w:after="0" w:line="240" w:lineRule="auto"/>
        <w:ind w:left="520" w:right="-20"/>
        <w:rPr>
          <w:rFonts w:ascii="Arial" w:eastAsia="Arial" w:hAnsi="Arial" w:cs="Arial"/>
          <w:sz w:val="32"/>
          <w:szCs w:val="32"/>
        </w:rPr>
      </w:pPr>
      <w:r w:rsidRPr="005206C6">
        <w:rPr>
          <w:rFonts w:ascii="Symbol" w:eastAsia="Symbol" w:hAnsi="Symbol" w:cs="Symbol"/>
          <w:sz w:val="32"/>
          <w:szCs w:val="32"/>
        </w:rPr>
        <w:t></w:t>
      </w:r>
      <w:r w:rsidRPr="005206C6">
        <w:rPr>
          <w:rFonts w:ascii="Times New Roman" w:eastAsia="Times New Roman" w:hAnsi="Times New Roman"/>
          <w:spacing w:val="-79"/>
          <w:sz w:val="32"/>
          <w:szCs w:val="32"/>
        </w:rPr>
        <w:t xml:space="preserve"> </w:t>
      </w:r>
      <w:r w:rsidRPr="005206C6">
        <w:rPr>
          <w:rFonts w:ascii="Times New Roman" w:eastAsia="Times New Roman" w:hAnsi="Times New Roman"/>
          <w:sz w:val="32"/>
          <w:szCs w:val="32"/>
        </w:rPr>
        <w:tab/>
      </w:r>
      <w:r w:rsidRPr="005206C6">
        <w:rPr>
          <w:rFonts w:ascii="Arial" w:eastAsia="Arial" w:hAnsi="Arial" w:cs="Arial"/>
          <w:b/>
          <w:bCs/>
          <w:sz w:val="32"/>
          <w:szCs w:val="32"/>
        </w:rPr>
        <w:t>Scho</w:t>
      </w:r>
      <w:r w:rsidRPr="005206C6">
        <w:rPr>
          <w:rFonts w:ascii="Arial" w:eastAsia="Arial" w:hAnsi="Arial" w:cs="Arial"/>
          <w:b/>
          <w:bCs/>
          <w:spacing w:val="1"/>
          <w:sz w:val="32"/>
          <w:szCs w:val="32"/>
        </w:rPr>
        <w:t>o</w:t>
      </w:r>
      <w:r w:rsidRPr="005206C6">
        <w:rPr>
          <w:rFonts w:ascii="Arial" w:eastAsia="Arial" w:hAnsi="Arial" w:cs="Arial"/>
          <w:b/>
          <w:bCs/>
          <w:sz w:val="32"/>
          <w:szCs w:val="32"/>
        </w:rPr>
        <w:t>l</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Polici</w:t>
      </w:r>
      <w:r w:rsidRPr="005206C6">
        <w:rPr>
          <w:rFonts w:ascii="Arial" w:eastAsia="Arial" w:hAnsi="Arial" w:cs="Arial"/>
          <w:b/>
          <w:bCs/>
          <w:spacing w:val="3"/>
          <w:sz w:val="32"/>
          <w:szCs w:val="32"/>
        </w:rPr>
        <w:t>e</w:t>
      </w:r>
      <w:r w:rsidRPr="005206C6">
        <w:rPr>
          <w:rFonts w:ascii="Arial" w:eastAsia="Arial" w:hAnsi="Arial" w:cs="Arial"/>
          <w:b/>
          <w:bCs/>
          <w:sz w:val="32"/>
          <w:szCs w:val="32"/>
        </w:rPr>
        <w:t>s</w:t>
      </w:r>
    </w:p>
    <w:p w14:paraId="0BBA4C0E" w14:textId="77777777" w:rsidR="00C969BB" w:rsidRPr="005206C6" w:rsidRDefault="00C969BB">
      <w:pPr>
        <w:spacing w:after="0" w:line="200" w:lineRule="exact"/>
        <w:rPr>
          <w:sz w:val="20"/>
          <w:szCs w:val="20"/>
        </w:rPr>
      </w:pPr>
    </w:p>
    <w:p w14:paraId="050465CB" w14:textId="77777777" w:rsidR="00C969BB" w:rsidRPr="005206C6" w:rsidRDefault="00C969BB">
      <w:pPr>
        <w:spacing w:after="0" w:line="200" w:lineRule="exact"/>
        <w:rPr>
          <w:sz w:val="20"/>
          <w:szCs w:val="20"/>
        </w:rPr>
      </w:pPr>
    </w:p>
    <w:p w14:paraId="14C1D2C6" w14:textId="77777777" w:rsidR="00C969BB" w:rsidRPr="005206C6" w:rsidRDefault="00C969BB">
      <w:pPr>
        <w:spacing w:after="0" w:line="200" w:lineRule="exact"/>
        <w:rPr>
          <w:sz w:val="20"/>
          <w:szCs w:val="20"/>
        </w:rPr>
      </w:pPr>
    </w:p>
    <w:p w14:paraId="6ABFA7FB" w14:textId="77777777" w:rsidR="00C969BB" w:rsidRPr="005206C6" w:rsidRDefault="00C969BB">
      <w:pPr>
        <w:spacing w:before="7" w:after="0" w:line="240" w:lineRule="exact"/>
        <w:rPr>
          <w:sz w:val="24"/>
          <w:szCs w:val="24"/>
        </w:rPr>
      </w:pPr>
    </w:p>
    <w:p w14:paraId="559C2EE9" w14:textId="77777777" w:rsidR="00C969BB" w:rsidRPr="005206C6" w:rsidRDefault="001D7908">
      <w:pPr>
        <w:spacing w:after="0" w:line="240" w:lineRule="auto"/>
        <w:ind w:left="160" w:right="-20"/>
        <w:rPr>
          <w:rFonts w:ascii="Arial" w:eastAsia="Arial" w:hAnsi="Arial" w:cs="Arial"/>
          <w:sz w:val="32"/>
          <w:szCs w:val="32"/>
        </w:rPr>
      </w:pPr>
      <w:r w:rsidRPr="005206C6">
        <w:rPr>
          <w:rFonts w:ascii="Arial" w:eastAsia="Arial" w:hAnsi="Arial" w:cs="Arial"/>
          <w:b/>
          <w:bCs/>
          <w:sz w:val="32"/>
          <w:szCs w:val="32"/>
        </w:rPr>
        <w:t>2.</w:t>
      </w:r>
      <w:r w:rsidRPr="005206C6">
        <w:rPr>
          <w:rFonts w:ascii="Arial" w:eastAsia="Arial" w:hAnsi="Arial" w:cs="Arial"/>
          <w:b/>
          <w:bCs/>
          <w:spacing w:val="-3"/>
          <w:sz w:val="32"/>
          <w:szCs w:val="32"/>
        </w:rPr>
        <w:t xml:space="preserve"> </w:t>
      </w:r>
      <w:r w:rsidRPr="005206C6">
        <w:rPr>
          <w:rFonts w:ascii="Arial" w:eastAsia="Arial" w:hAnsi="Arial" w:cs="Arial"/>
          <w:b/>
          <w:bCs/>
          <w:sz w:val="32"/>
          <w:szCs w:val="32"/>
        </w:rPr>
        <w:t>Pa</w:t>
      </w:r>
      <w:r w:rsidRPr="005206C6">
        <w:rPr>
          <w:rFonts w:ascii="Arial" w:eastAsia="Arial" w:hAnsi="Arial" w:cs="Arial"/>
          <w:b/>
          <w:bCs/>
          <w:spacing w:val="1"/>
          <w:sz w:val="32"/>
          <w:szCs w:val="32"/>
        </w:rPr>
        <w:t>r</w:t>
      </w:r>
      <w:r w:rsidRPr="005206C6">
        <w:rPr>
          <w:rFonts w:ascii="Arial" w:eastAsia="Arial" w:hAnsi="Arial" w:cs="Arial"/>
          <w:b/>
          <w:bCs/>
          <w:sz w:val="32"/>
          <w:szCs w:val="32"/>
        </w:rPr>
        <w:t>en</w:t>
      </w:r>
      <w:r w:rsidRPr="005206C6">
        <w:rPr>
          <w:rFonts w:ascii="Arial" w:eastAsia="Arial" w:hAnsi="Arial" w:cs="Arial"/>
          <w:b/>
          <w:bCs/>
          <w:spacing w:val="-1"/>
          <w:sz w:val="32"/>
          <w:szCs w:val="32"/>
        </w:rPr>
        <w:t>t</w:t>
      </w:r>
      <w:r w:rsidRPr="005206C6">
        <w:rPr>
          <w:rFonts w:ascii="Arial" w:eastAsia="Arial" w:hAnsi="Arial" w:cs="Arial"/>
          <w:b/>
          <w:bCs/>
          <w:sz w:val="32"/>
          <w:szCs w:val="32"/>
        </w:rPr>
        <w:t>al</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I</w:t>
      </w:r>
      <w:r w:rsidRPr="005206C6">
        <w:rPr>
          <w:rFonts w:ascii="Arial" w:eastAsia="Arial" w:hAnsi="Arial" w:cs="Arial"/>
          <w:b/>
          <w:bCs/>
          <w:spacing w:val="4"/>
          <w:sz w:val="32"/>
          <w:szCs w:val="32"/>
        </w:rPr>
        <w:t>n</w:t>
      </w:r>
      <w:r w:rsidRPr="005206C6">
        <w:rPr>
          <w:rFonts w:ascii="Arial" w:eastAsia="Arial" w:hAnsi="Arial" w:cs="Arial"/>
          <w:b/>
          <w:bCs/>
          <w:spacing w:val="-5"/>
          <w:sz w:val="32"/>
          <w:szCs w:val="32"/>
        </w:rPr>
        <w:t>v</w:t>
      </w:r>
      <w:r w:rsidRPr="005206C6">
        <w:rPr>
          <w:rFonts w:ascii="Arial" w:eastAsia="Arial" w:hAnsi="Arial" w:cs="Arial"/>
          <w:b/>
          <w:bCs/>
          <w:spacing w:val="2"/>
          <w:sz w:val="32"/>
          <w:szCs w:val="32"/>
        </w:rPr>
        <w:t>ol</w:t>
      </w:r>
      <w:r w:rsidRPr="005206C6">
        <w:rPr>
          <w:rFonts w:ascii="Arial" w:eastAsia="Arial" w:hAnsi="Arial" w:cs="Arial"/>
          <w:b/>
          <w:bCs/>
          <w:spacing w:val="-5"/>
          <w:sz w:val="32"/>
          <w:szCs w:val="32"/>
        </w:rPr>
        <w:t>v</w:t>
      </w:r>
      <w:r w:rsidRPr="005206C6">
        <w:rPr>
          <w:rFonts w:ascii="Arial" w:eastAsia="Arial" w:hAnsi="Arial" w:cs="Arial"/>
          <w:b/>
          <w:bCs/>
          <w:spacing w:val="2"/>
          <w:sz w:val="32"/>
          <w:szCs w:val="32"/>
        </w:rPr>
        <w:t>em</w:t>
      </w:r>
      <w:r w:rsidRPr="005206C6">
        <w:rPr>
          <w:rFonts w:ascii="Arial" w:eastAsia="Arial" w:hAnsi="Arial" w:cs="Arial"/>
          <w:b/>
          <w:bCs/>
          <w:sz w:val="32"/>
          <w:szCs w:val="32"/>
        </w:rPr>
        <w:t>e</w:t>
      </w:r>
      <w:r w:rsidRPr="005206C6">
        <w:rPr>
          <w:rFonts w:ascii="Arial" w:eastAsia="Arial" w:hAnsi="Arial" w:cs="Arial"/>
          <w:b/>
          <w:bCs/>
          <w:spacing w:val="2"/>
          <w:sz w:val="32"/>
          <w:szCs w:val="32"/>
        </w:rPr>
        <w:t>n</w:t>
      </w:r>
      <w:r w:rsidRPr="005206C6">
        <w:rPr>
          <w:rFonts w:ascii="Arial" w:eastAsia="Arial" w:hAnsi="Arial" w:cs="Arial"/>
          <w:b/>
          <w:bCs/>
          <w:sz w:val="32"/>
          <w:szCs w:val="32"/>
        </w:rPr>
        <w:t>t</w:t>
      </w:r>
      <w:r w:rsidRPr="005206C6">
        <w:rPr>
          <w:rFonts w:ascii="Arial" w:eastAsia="Arial" w:hAnsi="Arial" w:cs="Arial"/>
          <w:b/>
          <w:bCs/>
          <w:spacing w:val="-19"/>
          <w:sz w:val="32"/>
          <w:szCs w:val="32"/>
        </w:rPr>
        <w:t xml:space="preserve"> </w:t>
      </w:r>
      <w:r w:rsidRPr="005206C6">
        <w:rPr>
          <w:rFonts w:ascii="Arial" w:eastAsia="Arial" w:hAnsi="Arial" w:cs="Arial"/>
          <w:b/>
          <w:bCs/>
          <w:sz w:val="32"/>
          <w:szCs w:val="32"/>
        </w:rPr>
        <w:t>in</w:t>
      </w:r>
      <w:r w:rsidRPr="005206C6">
        <w:rPr>
          <w:rFonts w:ascii="Arial" w:eastAsia="Arial" w:hAnsi="Arial" w:cs="Arial"/>
          <w:b/>
          <w:bCs/>
          <w:spacing w:val="-3"/>
          <w:sz w:val="32"/>
          <w:szCs w:val="32"/>
        </w:rPr>
        <w:t xml:space="preserve"> </w:t>
      </w:r>
      <w:r w:rsidRPr="005206C6">
        <w:rPr>
          <w:rFonts w:ascii="Arial" w:eastAsia="Arial" w:hAnsi="Arial" w:cs="Arial"/>
          <w:b/>
          <w:bCs/>
          <w:sz w:val="32"/>
          <w:szCs w:val="32"/>
        </w:rPr>
        <w:t>t</w:t>
      </w:r>
      <w:r w:rsidRPr="005206C6">
        <w:rPr>
          <w:rFonts w:ascii="Arial" w:eastAsia="Arial" w:hAnsi="Arial" w:cs="Arial"/>
          <w:b/>
          <w:bCs/>
          <w:spacing w:val="1"/>
          <w:sz w:val="32"/>
          <w:szCs w:val="32"/>
        </w:rPr>
        <w:t>h</w:t>
      </w:r>
      <w:r w:rsidRPr="005206C6">
        <w:rPr>
          <w:rFonts w:ascii="Arial" w:eastAsia="Arial" w:hAnsi="Arial" w:cs="Arial"/>
          <w:b/>
          <w:bCs/>
          <w:sz w:val="32"/>
          <w:szCs w:val="32"/>
        </w:rPr>
        <w:t>e</w:t>
      </w:r>
      <w:r w:rsidRPr="005206C6">
        <w:rPr>
          <w:rFonts w:ascii="Arial" w:eastAsia="Arial" w:hAnsi="Arial" w:cs="Arial"/>
          <w:b/>
          <w:bCs/>
          <w:spacing w:val="-5"/>
          <w:sz w:val="32"/>
          <w:szCs w:val="32"/>
        </w:rPr>
        <w:t xml:space="preserve"> </w:t>
      </w:r>
      <w:r w:rsidRPr="005206C6">
        <w:rPr>
          <w:rFonts w:ascii="Arial" w:eastAsia="Arial" w:hAnsi="Arial" w:cs="Arial"/>
          <w:b/>
          <w:bCs/>
          <w:sz w:val="32"/>
          <w:szCs w:val="32"/>
        </w:rPr>
        <w:t>S</w:t>
      </w:r>
      <w:r w:rsidRPr="005206C6">
        <w:rPr>
          <w:rFonts w:ascii="Arial" w:eastAsia="Arial" w:hAnsi="Arial" w:cs="Arial"/>
          <w:b/>
          <w:bCs/>
          <w:spacing w:val="1"/>
          <w:sz w:val="32"/>
          <w:szCs w:val="32"/>
        </w:rPr>
        <w:t>c</w:t>
      </w:r>
      <w:r w:rsidRPr="005206C6">
        <w:rPr>
          <w:rFonts w:ascii="Arial" w:eastAsia="Arial" w:hAnsi="Arial" w:cs="Arial"/>
          <w:b/>
          <w:bCs/>
          <w:sz w:val="32"/>
          <w:szCs w:val="32"/>
        </w:rPr>
        <w:t>h</w:t>
      </w:r>
      <w:r w:rsidRPr="005206C6">
        <w:rPr>
          <w:rFonts w:ascii="Arial" w:eastAsia="Arial" w:hAnsi="Arial" w:cs="Arial"/>
          <w:b/>
          <w:bCs/>
          <w:spacing w:val="1"/>
          <w:sz w:val="32"/>
          <w:szCs w:val="32"/>
        </w:rPr>
        <w:t>o</w:t>
      </w:r>
      <w:r w:rsidRPr="005206C6">
        <w:rPr>
          <w:rFonts w:ascii="Arial" w:eastAsia="Arial" w:hAnsi="Arial" w:cs="Arial"/>
          <w:b/>
          <w:bCs/>
          <w:sz w:val="32"/>
          <w:szCs w:val="32"/>
        </w:rPr>
        <w:t>ol</w:t>
      </w:r>
    </w:p>
    <w:p w14:paraId="63C07B9B" w14:textId="77777777" w:rsidR="00C969BB" w:rsidRPr="005206C6" w:rsidRDefault="00C969BB">
      <w:pPr>
        <w:spacing w:before="19" w:after="0" w:line="220" w:lineRule="exact"/>
      </w:pPr>
    </w:p>
    <w:p w14:paraId="6A52D6C7" w14:textId="77777777" w:rsidR="00C969BB" w:rsidRPr="005206C6" w:rsidRDefault="001D7908">
      <w:pPr>
        <w:tabs>
          <w:tab w:val="left" w:pos="880"/>
        </w:tabs>
        <w:spacing w:after="0" w:line="240" w:lineRule="auto"/>
        <w:ind w:left="520" w:right="-20"/>
        <w:rPr>
          <w:rFonts w:ascii="Arial" w:eastAsia="Arial" w:hAnsi="Arial" w:cs="Arial"/>
          <w:sz w:val="32"/>
          <w:szCs w:val="32"/>
        </w:rPr>
      </w:pPr>
      <w:r w:rsidRPr="005206C6">
        <w:rPr>
          <w:rFonts w:ascii="Symbol" w:eastAsia="Symbol" w:hAnsi="Symbol" w:cs="Symbol"/>
          <w:sz w:val="32"/>
          <w:szCs w:val="32"/>
        </w:rPr>
        <w:t></w:t>
      </w:r>
      <w:r w:rsidRPr="005206C6">
        <w:rPr>
          <w:rFonts w:ascii="Times New Roman" w:eastAsia="Times New Roman" w:hAnsi="Times New Roman"/>
          <w:spacing w:val="-79"/>
          <w:sz w:val="32"/>
          <w:szCs w:val="32"/>
        </w:rPr>
        <w:t xml:space="preserve"> </w:t>
      </w:r>
      <w:r w:rsidRPr="005206C6">
        <w:rPr>
          <w:rFonts w:ascii="Times New Roman" w:eastAsia="Times New Roman" w:hAnsi="Times New Roman"/>
          <w:sz w:val="32"/>
          <w:szCs w:val="32"/>
        </w:rPr>
        <w:tab/>
      </w:r>
      <w:r w:rsidRPr="005206C6">
        <w:rPr>
          <w:rFonts w:ascii="Arial" w:eastAsia="Arial" w:hAnsi="Arial" w:cs="Arial"/>
          <w:b/>
          <w:bCs/>
          <w:sz w:val="32"/>
          <w:szCs w:val="32"/>
        </w:rPr>
        <w:t>Scho</w:t>
      </w:r>
      <w:r w:rsidRPr="005206C6">
        <w:rPr>
          <w:rFonts w:ascii="Arial" w:eastAsia="Arial" w:hAnsi="Arial" w:cs="Arial"/>
          <w:b/>
          <w:bCs/>
          <w:spacing w:val="1"/>
          <w:sz w:val="32"/>
          <w:szCs w:val="32"/>
        </w:rPr>
        <w:t>o</w:t>
      </w:r>
      <w:r w:rsidRPr="005206C6">
        <w:rPr>
          <w:rFonts w:ascii="Arial" w:eastAsia="Arial" w:hAnsi="Arial" w:cs="Arial"/>
          <w:b/>
          <w:bCs/>
          <w:sz w:val="32"/>
          <w:szCs w:val="32"/>
        </w:rPr>
        <w:t>l</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Et</w:t>
      </w:r>
      <w:r w:rsidRPr="005206C6">
        <w:rPr>
          <w:rFonts w:ascii="Arial" w:eastAsia="Arial" w:hAnsi="Arial" w:cs="Arial"/>
          <w:b/>
          <w:bCs/>
          <w:spacing w:val="2"/>
          <w:sz w:val="32"/>
          <w:szCs w:val="32"/>
        </w:rPr>
        <w:t>h</w:t>
      </w:r>
      <w:r w:rsidRPr="005206C6">
        <w:rPr>
          <w:rFonts w:ascii="Arial" w:eastAsia="Arial" w:hAnsi="Arial" w:cs="Arial"/>
          <w:b/>
          <w:bCs/>
          <w:sz w:val="32"/>
          <w:szCs w:val="32"/>
        </w:rPr>
        <w:t>os</w:t>
      </w:r>
    </w:p>
    <w:p w14:paraId="07067899" w14:textId="77777777" w:rsidR="00C969BB" w:rsidRPr="005206C6" w:rsidRDefault="00C969BB">
      <w:pPr>
        <w:spacing w:after="0" w:line="200" w:lineRule="exact"/>
        <w:rPr>
          <w:sz w:val="20"/>
          <w:szCs w:val="20"/>
        </w:rPr>
      </w:pPr>
    </w:p>
    <w:p w14:paraId="1E4D3311" w14:textId="77777777" w:rsidR="00C969BB" w:rsidRPr="005206C6" w:rsidRDefault="00C969BB">
      <w:pPr>
        <w:spacing w:after="0" w:line="200" w:lineRule="exact"/>
        <w:rPr>
          <w:sz w:val="20"/>
          <w:szCs w:val="20"/>
        </w:rPr>
      </w:pPr>
    </w:p>
    <w:p w14:paraId="12ACD078" w14:textId="77777777" w:rsidR="00C969BB" w:rsidRPr="005206C6" w:rsidRDefault="00C969BB">
      <w:pPr>
        <w:spacing w:after="0" w:line="200" w:lineRule="exact"/>
        <w:rPr>
          <w:sz w:val="20"/>
          <w:szCs w:val="20"/>
        </w:rPr>
      </w:pPr>
    </w:p>
    <w:p w14:paraId="0AC65567" w14:textId="77777777" w:rsidR="00C969BB" w:rsidRPr="005206C6" w:rsidRDefault="00C969BB">
      <w:pPr>
        <w:spacing w:before="6" w:after="0" w:line="240" w:lineRule="exact"/>
        <w:rPr>
          <w:sz w:val="24"/>
          <w:szCs w:val="24"/>
        </w:rPr>
      </w:pPr>
    </w:p>
    <w:p w14:paraId="75C700AB" w14:textId="77777777" w:rsidR="00C969BB" w:rsidRPr="005206C6" w:rsidRDefault="001D7908">
      <w:pPr>
        <w:spacing w:after="0" w:line="240" w:lineRule="auto"/>
        <w:ind w:left="160" w:right="-20"/>
        <w:rPr>
          <w:rFonts w:ascii="Arial" w:eastAsia="Arial" w:hAnsi="Arial" w:cs="Arial"/>
          <w:sz w:val="32"/>
          <w:szCs w:val="32"/>
        </w:rPr>
      </w:pPr>
      <w:r w:rsidRPr="005206C6">
        <w:rPr>
          <w:rFonts w:ascii="Arial" w:eastAsia="Arial" w:hAnsi="Arial" w:cs="Arial"/>
          <w:b/>
          <w:bCs/>
          <w:sz w:val="32"/>
          <w:szCs w:val="32"/>
        </w:rPr>
        <w:t>3.</w:t>
      </w:r>
      <w:r w:rsidRPr="005206C6">
        <w:rPr>
          <w:rFonts w:ascii="Arial" w:eastAsia="Arial" w:hAnsi="Arial" w:cs="Arial"/>
          <w:b/>
          <w:bCs/>
          <w:spacing w:val="-3"/>
          <w:sz w:val="32"/>
          <w:szCs w:val="32"/>
        </w:rPr>
        <w:t xml:space="preserve"> </w:t>
      </w:r>
      <w:r w:rsidRPr="005206C6">
        <w:rPr>
          <w:rFonts w:ascii="Arial" w:eastAsia="Arial" w:hAnsi="Arial" w:cs="Arial"/>
          <w:b/>
          <w:bCs/>
          <w:sz w:val="32"/>
          <w:szCs w:val="32"/>
        </w:rPr>
        <w:t>Sch</w:t>
      </w:r>
      <w:r w:rsidRPr="005206C6">
        <w:rPr>
          <w:rFonts w:ascii="Arial" w:eastAsia="Arial" w:hAnsi="Arial" w:cs="Arial"/>
          <w:b/>
          <w:bCs/>
          <w:spacing w:val="2"/>
          <w:sz w:val="32"/>
          <w:szCs w:val="32"/>
        </w:rPr>
        <w:t>o</w:t>
      </w:r>
      <w:r w:rsidRPr="005206C6">
        <w:rPr>
          <w:rFonts w:ascii="Arial" w:eastAsia="Arial" w:hAnsi="Arial" w:cs="Arial"/>
          <w:b/>
          <w:bCs/>
          <w:sz w:val="32"/>
          <w:szCs w:val="32"/>
        </w:rPr>
        <w:t>ol</w:t>
      </w:r>
      <w:r w:rsidRPr="005206C6">
        <w:rPr>
          <w:rFonts w:ascii="Arial" w:eastAsia="Arial" w:hAnsi="Arial" w:cs="Arial"/>
          <w:b/>
          <w:bCs/>
          <w:spacing w:val="-11"/>
          <w:sz w:val="32"/>
          <w:szCs w:val="32"/>
        </w:rPr>
        <w:t xml:space="preserve"> </w:t>
      </w:r>
      <w:r w:rsidRPr="005206C6">
        <w:rPr>
          <w:rFonts w:ascii="Arial" w:eastAsia="Arial" w:hAnsi="Arial" w:cs="Arial"/>
          <w:b/>
          <w:bCs/>
          <w:spacing w:val="2"/>
          <w:sz w:val="32"/>
          <w:szCs w:val="32"/>
        </w:rPr>
        <w:t>C</w:t>
      </w:r>
      <w:r w:rsidRPr="005206C6">
        <w:rPr>
          <w:rFonts w:ascii="Arial" w:eastAsia="Arial" w:hAnsi="Arial" w:cs="Arial"/>
          <w:b/>
          <w:bCs/>
          <w:sz w:val="32"/>
          <w:szCs w:val="32"/>
        </w:rPr>
        <w:t>urri</w:t>
      </w:r>
      <w:r w:rsidRPr="005206C6">
        <w:rPr>
          <w:rFonts w:ascii="Arial" w:eastAsia="Arial" w:hAnsi="Arial" w:cs="Arial"/>
          <w:b/>
          <w:bCs/>
          <w:spacing w:val="3"/>
          <w:sz w:val="32"/>
          <w:szCs w:val="32"/>
        </w:rPr>
        <w:t>c</w:t>
      </w:r>
      <w:r w:rsidRPr="005206C6">
        <w:rPr>
          <w:rFonts w:ascii="Arial" w:eastAsia="Arial" w:hAnsi="Arial" w:cs="Arial"/>
          <w:b/>
          <w:bCs/>
          <w:sz w:val="32"/>
          <w:szCs w:val="32"/>
        </w:rPr>
        <w:t>ul</w:t>
      </w:r>
      <w:r w:rsidRPr="005206C6">
        <w:rPr>
          <w:rFonts w:ascii="Arial" w:eastAsia="Arial" w:hAnsi="Arial" w:cs="Arial"/>
          <w:b/>
          <w:bCs/>
          <w:spacing w:val="1"/>
          <w:sz w:val="32"/>
          <w:szCs w:val="32"/>
        </w:rPr>
        <w:t>u</w:t>
      </w:r>
      <w:r w:rsidRPr="005206C6">
        <w:rPr>
          <w:rFonts w:ascii="Arial" w:eastAsia="Arial" w:hAnsi="Arial" w:cs="Arial"/>
          <w:b/>
          <w:bCs/>
          <w:sz w:val="32"/>
          <w:szCs w:val="32"/>
        </w:rPr>
        <w:t>m</w:t>
      </w:r>
    </w:p>
    <w:p w14:paraId="6E719F6C" w14:textId="77777777" w:rsidR="00C969BB" w:rsidRPr="005206C6" w:rsidRDefault="00C969BB">
      <w:pPr>
        <w:spacing w:before="19" w:after="0" w:line="220" w:lineRule="exact"/>
      </w:pPr>
    </w:p>
    <w:p w14:paraId="17FDE374" w14:textId="77777777" w:rsidR="00C969BB" w:rsidRPr="005206C6" w:rsidRDefault="001D7908">
      <w:pPr>
        <w:tabs>
          <w:tab w:val="left" w:pos="880"/>
        </w:tabs>
        <w:spacing w:after="0" w:line="240" w:lineRule="auto"/>
        <w:ind w:left="520" w:right="-20"/>
        <w:rPr>
          <w:rFonts w:ascii="Arial" w:eastAsia="Arial" w:hAnsi="Arial" w:cs="Arial"/>
          <w:sz w:val="32"/>
          <w:szCs w:val="32"/>
        </w:rPr>
      </w:pPr>
      <w:r w:rsidRPr="005206C6">
        <w:rPr>
          <w:rFonts w:ascii="Symbol" w:eastAsia="Symbol" w:hAnsi="Symbol" w:cs="Symbol"/>
          <w:sz w:val="32"/>
          <w:szCs w:val="32"/>
        </w:rPr>
        <w:t></w:t>
      </w:r>
      <w:r w:rsidRPr="005206C6">
        <w:rPr>
          <w:rFonts w:ascii="Times New Roman" w:eastAsia="Times New Roman" w:hAnsi="Times New Roman"/>
          <w:spacing w:val="-79"/>
          <w:sz w:val="32"/>
          <w:szCs w:val="32"/>
        </w:rPr>
        <w:t xml:space="preserve"> </w:t>
      </w:r>
      <w:r w:rsidRPr="005206C6">
        <w:rPr>
          <w:rFonts w:ascii="Times New Roman" w:eastAsia="Times New Roman" w:hAnsi="Times New Roman"/>
          <w:sz w:val="32"/>
          <w:szCs w:val="32"/>
        </w:rPr>
        <w:tab/>
      </w:r>
      <w:r w:rsidRPr="005206C6">
        <w:rPr>
          <w:rFonts w:ascii="Arial" w:eastAsia="Arial" w:hAnsi="Arial" w:cs="Arial"/>
          <w:b/>
          <w:bCs/>
          <w:spacing w:val="-5"/>
          <w:sz w:val="32"/>
          <w:szCs w:val="32"/>
        </w:rPr>
        <w:t>A</w:t>
      </w:r>
      <w:r w:rsidRPr="005206C6">
        <w:rPr>
          <w:rFonts w:ascii="Arial" w:eastAsia="Arial" w:hAnsi="Arial" w:cs="Arial"/>
          <w:b/>
          <w:bCs/>
          <w:spacing w:val="2"/>
          <w:sz w:val="32"/>
          <w:szCs w:val="32"/>
        </w:rPr>
        <w:t>ss</w:t>
      </w:r>
      <w:r w:rsidRPr="005206C6">
        <w:rPr>
          <w:rFonts w:ascii="Arial" w:eastAsia="Arial" w:hAnsi="Arial" w:cs="Arial"/>
          <w:b/>
          <w:bCs/>
          <w:sz w:val="32"/>
          <w:szCs w:val="32"/>
        </w:rPr>
        <w:t>es</w:t>
      </w:r>
      <w:r w:rsidRPr="005206C6">
        <w:rPr>
          <w:rFonts w:ascii="Arial" w:eastAsia="Arial" w:hAnsi="Arial" w:cs="Arial"/>
          <w:b/>
          <w:bCs/>
          <w:spacing w:val="3"/>
          <w:sz w:val="32"/>
          <w:szCs w:val="32"/>
        </w:rPr>
        <w:t>s</w:t>
      </w:r>
      <w:r w:rsidRPr="005206C6">
        <w:rPr>
          <w:rFonts w:ascii="Arial" w:eastAsia="Arial" w:hAnsi="Arial" w:cs="Arial"/>
          <w:b/>
          <w:bCs/>
          <w:sz w:val="32"/>
          <w:szCs w:val="32"/>
        </w:rPr>
        <w:t>me</w:t>
      </w:r>
      <w:r w:rsidRPr="005206C6">
        <w:rPr>
          <w:rFonts w:ascii="Arial" w:eastAsia="Arial" w:hAnsi="Arial" w:cs="Arial"/>
          <w:b/>
          <w:bCs/>
          <w:spacing w:val="1"/>
          <w:sz w:val="32"/>
          <w:szCs w:val="32"/>
        </w:rPr>
        <w:t>n</w:t>
      </w:r>
      <w:r w:rsidRPr="005206C6">
        <w:rPr>
          <w:rFonts w:ascii="Arial" w:eastAsia="Arial" w:hAnsi="Arial" w:cs="Arial"/>
          <w:b/>
          <w:bCs/>
          <w:sz w:val="32"/>
          <w:szCs w:val="32"/>
        </w:rPr>
        <w:t>t</w:t>
      </w:r>
      <w:r w:rsidRPr="005206C6">
        <w:rPr>
          <w:rFonts w:ascii="Arial" w:eastAsia="Arial" w:hAnsi="Arial" w:cs="Arial"/>
          <w:b/>
          <w:bCs/>
          <w:spacing w:val="-19"/>
          <w:sz w:val="32"/>
          <w:szCs w:val="32"/>
        </w:rPr>
        <w:t xml:space="preserve"> </w:t>
      </w:r>
      <w:r w:rsidRPr="005206C6">
        <w:rPr>
          <w:rFonts w:ascii="Arial" w:eastAsia="Arial" w:hAnsi="Arial" w:cs="Arial"/>
          <w:b/>
          <w:bCs/>
          <w:sz w:val="32"/>
          <w:szCs w:val="32"/>
        </w:rPr>
        <w:t>a</w:t>
      </w:r>
      <w:r w:rsidRPr="005206C6">
        <w:rPr>
          <w:rFonts w:ascii="Arial" w:eastAsia="Arial" w:hAnsi="Arial" w:cs="Arial"/>
          <w:b/>
          <w:bCs/>
          <w:spacing w:val="1"/>
          <w:sz w:val="32"/>
          <w:szCs w:val="32"/>
        </w:rPr>
        <w:t>n</w:t>
      </w:r>
      <w:r w:rsidRPr="005206C6">
        <w:rPr>
          <w:rFonts w:ascii="Arial" w:eastAsia="Arial" w:hAnsi="Arial" w:cs="Arial"/>
          <w:b/>
          <w:bCs/>
          <w:sz w:val="32"/>
          <w:szCs w:val="32"/>
        </w:rPr>
        <w:t>d</w:t>
      </w:r>
      <w:r w:rsidRPr="005206C6">
        <w:rPr>
          <w:rFonts w:ascii="Arial" w:eastAsia="Arial" w:hAnsi="Arial" w:cs="Arial"/>
          <w:b/>
          <w:bCs/>
          <w:spacing w:val="-6"/>
          <w:sz w:val="32"/>
          <w:szCs w:val="32"/>
        </w:rPr>
        <w:t xml:space="preserve"> </w:t>
      </w:r>
      <w:r w:rsidRPr="005206C6">
        <w:rPr>
          <w:rFonts w:ascii="Arial" w:eastAsia="Arial" w:hAnsi="Arial" w:cs="Arial"/>
          <w:b/>
          <w:bCs/>
          <w:sz w:val="32"/>
          <w:szCs w:val="32"/>
        </w:rPr>
        <w:t>Re</w:t>
      </w:r>
      <w:r w:rsidRPr="005206C6">
        <w:rPr>
          <w:rFonts w:ascii="Arial" w:eastAsia="Arial" w:hAnsi="Arial" w:cs="Arial"/>
          <w:b/>
          <w:bCs/>
          <w:spacing w:val="1"/>
          <w:sz w:val="32"/>
          <w:szCs w:val="32"/>
        </w:rPr>
        <w:t>p</w:t>
      </w:r>
      <w:r w:rsidRPr="005206C6">
        <w:rPr>
          <w:rFonts w:ascii="Arial" w:eastAsia="Arial" w:hAnsi="Arial" w:cs="Arial"/>
          <w:b/>
          <w:bCs/>
          <w:sz w:val="32"/>
          <w:szCs w:val="32"/>
        </w:rPr>
        <w:t>ort</w:t>
      </w:r>
      <w:r w:rsidRPr="005206C6">
        <w:rPr>
          <w:rFonts w:ascii="Arial" w:eastAsia="Arial" w:hAnsi="Arial" w:cs="Arial"/>
          <w:b/>
          <w:bCs/>
          <w:spacing w:val="2"/>
          <w:sz w:val="32"/>
          <w:szCs w:val="32"/>
        </w:rPr>
        <w:t>i</w:t>
      </w:r>
      <w:r w:rsidRPr="005206C6">
        <w:rPr>
          <w:rFonts w:ascii="Arial" w:eastAsia="Arial" w:hAnsi="Arial" w:cs="Arial"/>
          <w:b/>
          <w:bCs/>
          <w:sz w:val="32"/>
          <w:szCs w:val="32"/>
        </w:rPr>
        <w:t>ng</w:t>
      </w:r>
      <w:r w:rsidRPr="005206C6">
        <w:rPr>
          <w:rFonts w:ascii="Arial" w:eastAsia="Arial" w:hAnsi="Arial" w:cs="Arial"/>
          <w:b/>
          <w:bCs/>
          <w:spacing w:val="-12"/>
          <w:sz w:val="32"/>
          <w:szCs w:val="32"/>
        </w:rPr>
        <w:t xml:space="preserve"> </w:t>
      </w:r>
      <w:r w:rsidRPr="005206C6">
        <w:rPr>
          <w:rFonts w:ascii="Arial" w:eastAsia="Arial" w:hAnsi="Arial" w:cs="Arial"/>
          <w:b/>
          <w:bCs/>
          <w:spacing w:val="-5"/>
          <w:sz w:val="32"/>
          <w:szCs w:val="32"/>
        </w:rPr>
        <w:t>y</w:t>
      </w:r>
      <w:r w:rsidRPr="005206C6">
        <w:rPr>
          <w:rFonts w:ascii="Arial" w:eastAsia="Arial" w:hAnsi="Arial" w:cs="Arial"/>
          <w:b/>
          <w:bCs/>
          <w:spacing w:val="2"/>
          <w:sz w:val="32"/>
          <w:szCs w:val="32"/>
        </w:rPr>
        <w:t>ou</w:t>
      </w:r>
      <w:r w:rsidRPr="005206C6">
        <w:rPr>
          <w:rFonts w:ascii="Arial" w:eastAsia="Arial" w:hAnsi="Arial" w:cs="Arial"/>
          <w:b/>
          <w:bCs/>
          <w:sz w:val="32"/>
          <w:szCs w:val="32"/>
        </w:rPr>
        <w:t>r</w:t>
      </w:r>
      <w:r w:rsidRPr="005206C6">
        <w:rPr>
          <w:rFonts w:ascii="Arial" w:eastAsia="Arial" w:hAnsi="Arial" w:cs="Arial"/>
          <w:b/>
          <w:bCs/>
          <w:spacing w:val="-7"/>
          <w:sz w:val="32"/>
          <w:szCs w:val="32"/>
        </w:rPr>
        <w:t xml:space="preserve"> </w:t>
      </w:r>
      <w:r w:rsidRPr="005206C6">
        <w:rPr>
          <w:rFonts w:ascii="Arial" w:eastAsia="Arial" w:hAnsi="Arial" w:cs="Arial"/>
          <w:b/>
          <w:bCs/>
          <w:sz w:val="32"/>
          <w:szCs w:val="32"/>
        </w:rPr>
        <w:t>Child’s</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P</w:t>
      </w:r>
      <w:r w:rsidRPr="005206C6">
        <w:rPr>
          <w:rFonts w:ascii="Arial" w:eastAsia="Arial" w:hAnsi="Arial" w:cs="Arial"/>
          <w:b/>
          <w:bCs/>
          <w:spacing w:val="3"/>
          <w:sz w:val="32"/>
          <w:szCs w:val="32"/>
        </w:rPr>
        <w:t>r</w:t>
      </w:r>
      <w:r w:rsidRPr="005206C6">
        <w:rPr>
          <w:rFonts w:ascii="Arial" w:eastAsia="Arial" w:hAnsi="Arial" w:cs="Arial"/>
          <w:b/>
          <w:bCs/>
          <w:sz w:val="32"/>
          <w:szCs w:val="32"/>
        </w:rPr>
        <w:t>o</w:t>
      </w:r>
      <w:r w:rsidRPr="005206C6">
        <w:rPr>
          <w:rFonts w:ascii="Arial" w:eastAsia="Arial" w:hAnsi="Arial" w:cs="Arial"/>
          <w:b/>
          <w:bCs/>
          <w:spacing w:val="-1"/>
          <w:sz w:val="32"/>
          <w:szCs w:val="32"/>
        </w:rPr>
        <w:t>g</w:t>
      </w:r>
      <w:r w:rsidRPr="005206C6">
        <w:rPr>
          <w:rFonts w:ascii="Arial" w:eastAsia="Arial" w:hAnsi="Arial" w:cs="Arial"/>
          <w:b/>
          <w:bCs/>
          <w:sz w:val="32"/>
          <w:szCs w:val="32"/>
        </w:rPr>
        <w:t>r</w:t>
      </w:r>
      <w:r w:rsidRPr="005206C6">
        <w:rPr>
          <w:rFonts w:ascii="Arial" w:eastAsia="Arial" w:hAnsi="Arial" w:cs="Arial"/>
          <w:b/>
          <w:bCs/>
          <w:spacing w:val="3"/>
          <w:sz w:val="32"/>
          <w:szCs w:val="32"/>
        </w:rPr>
        <w:t>e</w:t>
      </w:r>
      <w:r w:rsidRPr="005206C6">
        <w:rPr>
          <w:rFonts w:ascii="Arial" w:eastAsia="Arial" w:hAnsi="Arial" w:cs="Arial"/>
          <w:b/>
          <w:bCs/>
          <w:sz w:val="32"/>
          <w:szCs w:val="32"/>
        </w:rPr>
        <w:t>ss</w:t>
      </w:r>
    </w:p>
    <w:p w14:paraId="020B9E4E" w14:textId="77777777" w:rsidR="00C969BB" w:rsidRPr="005206C6" w:rsidRDefault="00C969BB">
      <w:pPr>
        <w:spacing w:after="0" w:line="200" w:lineRule="exact"/>
        <w:rPr>
          <w:sz w:val="20"/>
          <w:szCs w:val="20"/>
        </w:rPr>
      </w:pPr>
    </w:p>
    <w:p w14:paraId="12C4BC8D" w14:textId="77777777" w:rsidR="00C969BB" w:rsidRPr="005206C6" w:rsidRDefault="00C969BB">
      <w:pPr>
        <w:spacing w:after="0" w:line="200" w:lineRule="exact"/>
        <w:rPr>
          <w:sz w:val="20"/>
          <w:szCs w:val="20"/>
        </w:rPr>
      </w:pPr>
    </w:p>
    <w:p w14:paraId="20823921" w14:textId="77777777" w:rsidR="00C969BB" w:rsidRPr="005206C6" w:rsidRDefault="00C969BB">
      <w:pPr>
        <w:spacing w:after="0" w:line="200" w:lineRule="exact"/>
        <w:rPr>
          <w:sz w:val="20"/>
          <w:szCs w:val="20"/>
        </w:rPr>
      </w:pPr>
    </w:p>
    <w:p w14:paraId="3ED6718B" w14:textId="77777777" w:rsidR="00C969BB" w:rsidRPr="005206C6" w:rsidRDefault="00C969BB">
      <w:pPr>
        <w:spacing w:before="7" w:after="0" w:line="240" w:lineRule="exact"/>
        <w:rPr>
          <w:sz w:val="24"/>
          <w:szCs w:val="24"/>
        </w:rPr>
      </w:pPr>
    </w:p>
    <w:p w14:paraId="43CEB112" w14:textId="77777777" w:rsidR="00C969BB" w:rsidRPr="005206C6" w:rsidRDefault="001D7908">
      <w:pPr>
        <w:spacing w:after="0" w:line="240" w:lineRule="auto"/>
        <w:ind w:left="160" w:right="-20"/>
        <w:rPr>
          <w:rFonts w:ascii="Arial" w:eastAsia="Arial" w:hAnsi="Arial" w:cs="Arial"/>
          <w:sz w:val="32"/>
          <w:szCs w:val="32"/>
        </w:rPr>
      </w:pPr>
      <w:r w:rsidRPr="005206C6">
        <w:rPr>
          <w:rFonts w:ascii="Arial" w:eastAsia="Arial" w:hAnsi="Arial" w:cs="Arial"/>
          <w:b/>
          <w:bCs/>
          <w:sz w:val="32"/>
          <w:szCs w:val="32"/>
        </w:rPr>
        <w:t>4.</w:t>
      </w:r>
      <w:r w:rsidRPr="005206C6">
        <w:rPr>
          <w:rFonts w:ascii="Arial" w:eastAsia="Arial" w:hAnsi="Arial" w:cs="Arial"/>
          <w:b/>
          <w:bCs/>
          <w:spacing w:val="-3"/>
          <w:sz w:val="32"/>
          <w:szCs w:val="32"/>
        </w:rPr>
        <w:t xml:space="preserve"> </w:t>
      </w:r>
      <w:r w:rsidRPr="005206C6">
        <w:rPr>
          <w:rFonts w:ascii="Arial" w:eastAsia="Arial" w:hAnsi="Arial" w:cs="Arial"/>
          <w:b/>
          <w:bCs/>
          <w:sz w:val="32"/>
          <w:szCs w:val="32"/>
        </w:rPr>
        <w:t>Su</w:t>
      </w:r>
      <w:r w:rsidRPr="005206C6">
        <w:rPr>
          <w:rFonts w:ascii="Arial" w:eastAsia="Arial" w:hAnsi="Arial" w:cs="Arial"/>
          <w:b/>
          <w:bCs/>
          <w:spacing w:val="2"/>
          <w:sz w:val="32"/>
          <w:szCs w:val="32"/>
        </w:rPr>
        <w:t>p</w:t>
      </w:r>
      <w:r w:rsidRPr="005206C6">
        <w:rPr>
          <w:rFonts w:ascii="Arial" w:eastAsia="Arial" w:hAnsi="Arial" w:cs="Arial"/>
          <w:b/>
          <w:bCs/>
          <w:sz w:val="32"/>
          <w:szCs w:val="32"/>
        </w:rPr>
        <w:t>p</w:t>
      </w:r>
      <w:r w:rsidRPr="005206C6">
        <w:rPr>
          <w:rFonts w:ascii="Arial" w:eastAsia="Arial" w:hAnsi="Arial" w:cs="Arial"/>
          <w:b/>
          <w:bCs/>
          <w:spacing w:val="-1"/>
          <w:sz w:val="32"/>
          <w:szCs w:val="32"/>
        </w:rPr>
        <w:t>o</w:t>
      </w:r>
      <w:r w:rsidRPr="005206C6">
        <w:rPr>
          <w:rFonts w:ascii="Arial" w:eastAsia="Arial" w:hAnsi="Arial" w:cs="Arial"/>
          <w:b/>
          <w:bCs/>
          <w:sz w:val="32"/>
          <w:szCs w:val="32"/>
        </w:rPr>
        <w:t>rt</w:t>
      </w:r>
      <w:r w:rsidRPr="005206C6">
        <w:rPr>
          <w:rFonts w:ascii="Arial" w:eastAsia="Arial" w:hAnsi="Arial" w:cs="Arial"/>
          <w:b/>
          <w:bCs/>
          <w:spacing w:val="-10"/>
          <w:sz w:val="32"/>
          <w:szCs w:val="32"/>
        </w:rPr>
        <w:t xml:space="preserve"> </w:t>
      </w:r>
      <w:r w:rsidRPr="005206C6">
        <w:rPr>
          <w:rFonts w:ascii="Arial" w:eastAsia="Arial" w:hAnsi="Arial" w:cs="Arial"/>
          <w:b/>
          <w:bCs/>
          <w:sz w:val="32"/>
          <w:szCs w:val="32"/>
        </w:rPr>
        <w:t>f</w:t>
      </w:r>
      <w:r w:rsidRPr="005206C6">
        <w:rPr>
          <w:rFonts w:ascii="Arial" w:eastAsia="Arial" w:hAnsi="Arial" w:cs="Arial"/>
          <w:b/>
          <w:bCs/>
          <w:spacing w:val="-1"/>
          <w:sz w:val="32"/>
          <w:szCs w:val="32"/>
        </w:rPr>
        <w:t>o</w:t>
      </w:r>
      <w:r w:rsidRPr="005206C6">
        <w:rPr>
          <w:rFonts w:ascii="Arial" w:eastAsia="Arial" w:hAnsi="Arial" w:cs="Arial"/>
          <w:b/>
          <w:bCs/>
          <w:sz w:val="32"/>
          <w:szCs w:val="32"/>
        </w:rPr>
        <w:t>r</w:t>
      </w:r>
      <w:r w:rsidRPr="005206C6">
        <w:rPr>
          <w:rFonts w:ascii="Arial" w:eastAsia="Arial" w:hAnsi="Arial" w:cs="Arial"/>
          <w:b/>
          <w:bCs/>
          <w:spacing w:val="-4"/>
          <w:sz w:val="32"/>
          <w:szCs w:val="32"/>
        </w:rPr>
        <w:t xml:space="preserve"> </w:t>
      </w:r>
      <w:r w:rsidRPr="005206C6">
        <w:rPr>
          <w:rFonts w:ascii="Arial" w:eastAsia="Arial" w:hAnsi="Arial" w:cs="Arial"/>
          <w:b/>
          <w:bCs/>
          <w:spacing w:val="4"/>
          <w:sz w:val="32"/>
          <w:szCs w:val="32"/>
        </w:rPr>
        <w:t>P</w:t>
      </w:r>
      <w:r w:rsidRPr="005206C6">
        <w:rPr>
          <w:rFonts w:ascii="Arial" w:eastAsia="Arial" w:hAnsi="Arial" w:cs="Arial"/>
          <w:b/>
          <w:bCs/>
          <w:sz w:val="32"/>
          <w:szCs w:val="32"/>
        </w:rPr>
        <w:t>u</w:t>
      </w:r>
      <w:r w:rsidRPr="005206C6">
        <w:rPr>
          <w:rFonts w:ascii="Arial" w:eastAsia="Arial" w:hAnsi="Arial" w:cs="Arial"/>
          <w:b/>
          <w:bCs/>
          <w:spacing w:val="-1"/>
          <w:sz w:val="32"/>
          <w:szCs w:val="32"/>
        </w:rPr>
        <w:t>p</w:t>
      </w:r>
      <w:r w:rsidRPr="005206C6">
        <w:rPr>
          <w:rFonts w:ascii="Arial" w:eastAsia="Arial" w:hAnsi="Arial" w:cs="Arial"/>
          <w:b/>
          <w:bCs/>
          <w:sz w:val="32"/>
          <w:szCs w:val="32"/>
        </w:rPr>
        <w:t>ils</w:t>
      </w:r>
    </w:p>
    <w:p w14:paraId="6B6BD5A1" w14:textId="77777777" w:rsidR="00C969BB" w:rsidRPr="005206C6" w:rsidRDefault="00E202BC" w:rsidP="00E202BC">
      <w:pPr>
        <w:tabs>
          <w:tab w:val="left" w:pos="3345"/>
        </w:tabs>
        <w:spacing w:before="19" w:after="0" w:line="220" w:lineRule="exact"/>
      </w:pPr>
      <w:r>
        <w:tab/>
      </w:r>
    </w:p>
    <w:p w14:paraId="22EF7661" w14:textId="77777777" w:rsidR="00C969BB" w:rsidRPr="005206C6" w:rsidRDefault="001D7908">
      <w:pPr>
        <w:tabs>
          <w:tab w:val="left" w:pos="880"/>
        </w:tabs>
        <w:spacing w:after="0" w:line="240" w:lineRule="auto"/>
        <w:ind w:left="520" w:right="-20"/>
        <w:rPr>
          <w:rFonts w:ascii="Arial" w:eastAsia="Arial" w:hAnsi="Arial" w:cs="Arial"/>
          <w:sz w:val="32"/>
          <w:szCs w:val="32"/>
        </w:rPr>
      </w:pPr>
      <w:r w:rsidRPr="005206C6">
        <w:rPr>
          <w:rFonts w:ascii="Symbol" w:eastAsia="Symbol" w:hAnsi="Symbol" w:cs="Symbol"/>
          <w:sz w:val="32"/>
          <w:szCs w:val="32"/>
        </w:rPr>
        <w:t></w:t>
      </w:r>
      <w:r w:rsidRPr="005206C6">
        <w:rPr>
          <w:rFonts w:ascii="Times New Roman" w:eastAsia="Times New Roman" w:hAnsi="Times New Roman"/>
          <w:spacing w:val="-79"/>
          <w:sz w:val="32"/>
          <w:szCs w:val="32"/>
        </w:rPr>
        <w:t xml:space="preserve"> </w:t>
      </w:r>
      <w:r w:rsidRPr="005206C6">
        <w:rPr>
          <w:rFonts w:ascii="Times New Roman" w:eastAsia="Times New Roman" w:hAnsi="Times New Roman"/>
          <w:sz w:val="32"/>
          <w:szCs w:val="32"/>
        </w:rPr>
        <w:tab/>
      </w:r>
      <w:r w:rsidRPr="005206C6">
        <w:rPr>
          <w:rFonts w:ascii="Arial" w:eastAsia="Arial" w:hAnsi="Arial" w:cs="Arial"/>
          <w:b/>
          <w:bCs/>
          <w:sz w:val="32"/>
          <w:szCs w:val="32"/>
        </w:rPr>
        <w:t>Trans</w:t>
      </w:r>
      <w:r w:rsidRPr="005206C6">
        <w:rPr>
          <w:rFonts w:ascii="Arial" w:eastAsia="Arial" w:hAnsi="Arial" w:cs="Arial"/>
          <w:b/>
          <w:bCs/>
          <w:spacing w:val="2"/>
          <w:sz w:val="32"/>
          <w:szCs w:val="32"/>
        </w:rPr>
        <w:t>i</w:t>
      </w:r>
      <w:r w:rsidRPr="005206C6">
        <w:rPr>
          <w:rFonts w:ascii="Arial" w:eastAsia="Arial" w:hAnsi="Arial" w:cs="Arial"/>
          <w:b/>
          <w:bCs/>
          <w:sz w:val="32"/>
          <w:szCs w:val="32"/>
        </w:rPr>
        <w:t>ti</w:t>
      </w:r>
      <w:r w:rsidRPr="005206C6">
        <w:rPr>
          <w:rFonts w:ascii="Arial" w:eastAsia="Arial" w:hAnsi="Arial" w:cs="Arial"/>
          <w:b/>
          <w:bCs/>
          <w:spacing w:val="1"/>
          <w:sz w:val="32"/>
          <w:szCs w:val="32"/>
        </w:rPr>
        <w:t>o</w:t>
      </w:r>
      <w:r w:rsidRPr="005206C6">
        <w:rPr>
          <w:rFonts w:ascii="Arial" w:eastAsia="Arial" w:hAnsi="Arial" w:cs="Arial"/>
          <w:b/>
          <w:bCs/>
          <w:sz w:val="32"/>
          <w:szCs w:val="32"/>
        </w:rPr>
        <w:t>ns</w:t>
      </w:r>
      <w:r w:rsidRPr="005206C6">
        <w:rPr>
          <w:rFonts w:ascii="Arial" w:eastAsia="Arial" w:hAnsi="Arial" w:cs="Arial"/>
          <w:b/>
          <w:bCs/>
          <w:spacing w:val="-17"/>
          <w:sz w:val="32"/>
          <w:szCs w:val="32"/>
        </w:rPr>
        <w:t xml:space="preserve"> </w:t>
      </w:r>
      <w:r w:rsidRPr="005206C6">
        <w:rPr>
          <w:rFonts w:ascii="Arial" w:eastAsia="Arial" w:hAnsi="Arial" w:cs="Arial"/>
          <w:b/>
          <w:bCs/>
          <w:sz w:val="32"/>
          <w:szCs w:val="32"/>
        </w:rPr>
        <w:t>–</w:t>
      </w:r>
      <w:r w:rsidRPr="005206C6">
        <w:rPr>
          <w:rFonts w:ascii="Arial" w:eastAsia="Arial" w:hAnsi="Arial" w:cs="Arial"/>
          <w:b/>
          <w:bCs/>
          <w:spacing w:val="-2"/>
          <w:sz w:val="32"/>
          <w:szCs w:val="32"/>
        </w:rPr>
        <w:t xml:space="preserve"> </w:t>
      </w:r>
      <w:r w:rsidRPr="005206C6">
        <w:rPr>
          <w:rFonts w:ascii="Arial" w:eastAsia="Arial" w:hAnsi="Arial" w:cs="Arial"/>
          <w:b/>
          <w:bCs/>
          <w:spacing w:val="3"/>
          <w:sz w:val="32"/>
          <w:szCs w:val="32"/>
        </w:rPr>
        <w:t>M</w:t>
      </w:r>
      <w:r w:rsidRPr="005206C6">
        <w:rPr>
          <w:rFonts w:ascii="Arial" w:eastAsia="Arial" w:hAnsi="Arial" w:cs="Arial"/>
          <w:b/>
          <w:bCs/>
          <w:spacing w:val="4"/>
          <w:sz w:val="32"/>
          <w:szCs w:val="32"/>
        </w:rPr>
        <w:t>o</w:t>
      </w:r>
      <w:r w:rsidRPr="005206C6">
        <w:rPr>
          <w:rFonts w:ascii="Arial" w:eastAsia="Arial" w:hAnsi="Arial" w:cs="Arial"/>
          <w:b/>
          <w:bCs/>
          <w:spacing w:val="-5"/>
          <w:sz w:val="32"/>
          <w:szCs w:val="32"/>
        </w:rPr>
        <w:t>v</w:t>
      </w:r>
      <w:r w:rsidRPr="005206C6">
        <w:rPr>
          <w:rFonts w:ascii="Arial" w:eastAsia="Arial" w:hAnsi="Arial" w:cs="Arial"/>
          <w:b/>
          <w:bCs/>
          <w:sz w:val="32"/>
          <w:szCs w:val="32"/>
        </w:rPr>
        <w:t>i</w:t>
      </w:r>
      <w:r w:rsidRPr="005206C6">
        <w:rPr>
          <w:rFonts w:ascii="Arial" w:eastAsia="Arial" w:hAnsi="Arial" w:cs="Arial"/>
          <w:b/>
          <w:bCs/>
          <w:spacing w:val="2"/>
          <w:sz w:val="32"/>
          <w:szCs w:val="32"/>
        </w:rPr>
        <w:t>n</w:t>
      </w:r>
      <w:r w:rsidRPr="005206C6">
        <w:rPr>
          <w:rFonts w:ascii="Arial" w:eastAsia="Arial" w:hAnsi="Arial" w:cs="Arial"/>
          <w:b/>
          <w:bCs/>
          <w:sz w:val="32"/>
          <w:szCs w:val="32"/>
        </w:rPr>
        <w:t>g</w:t>
      </w:r>
      <w:r w:rsidRPr="005206C6">
        <w:rPr>
          <w:rFonts w:ascii="Arial" w:eastAsia="Arial" w:hAnsi="Arial" w:cs="Arial"/>
          <w:b/>
          <w:bCs/>
          <w:spacing w:val="-11"/>
          <w:sz w:val="32"/>
          <w:szCs w:val="32"/>
        </w:rPr>
        <w:t xml:space="preserve"> </w:t>
      </w:r>
      <w:r w:rsidRPr="005206C6">
        <w:rPr>
          <w:rFonts w:ascii="Arial" w:eastAsia="Arial" w:hAnsi="Arial" w:cs="Arial"/>
          <w:b/>
          <w:bCs/>
          <w:spacing w:val="-1"/>
          <w:sz w:val="32"/>
          <w:szCs w:val="32"/>
        </w:rPr>
        <w:t>t</w:t>
      </w:r>
      <w:r w:rsidRPr="005206C6">
        <w:rPr>
          <w:rFonts w:ascii="Arial" w:eastAsia="Arial" w:hAnsi="Arial" w:cs="Arial"/>
          <w:b/>
          <w:bCs/>
          <w:sz w:val="32"/>
          <w:szCs w:val="32"/>
        </w:rPr>
        <w:t>o</w:t>
      </w:r>
      <w:r w:rsidRPr="005206C6">
        <w:rPr>
          <w:rFonts w:ascii="Arial" w:eastAsia="Arial" w:hAnsi="Arial" w:cs="Arial"/>
          <w:b/>
          <w:bCs/>
          <w:spacing w:val="-2"/>
          <w:sz w:val="32"/>
          <w:szCs w:val="32"/>
        </w:rPr>
        <w:t xml:space="preserve"> </w:t>
      </w:r>
      <w:r w:rsidRPr="005206C6">
        <w:rPr>
          <w:rFonts w:ascii="Arial" w:eastAsia="Arial" w:hAnsi="Arial" w:cs="Arial"/>
          <w:b/>
          <w:bCs/>
          <w:sz w:val="32"/>
          <w:szCs w:val="32"/>
        </w:rPr>
        <w:t>a</w:t>
      </w:r>
      <w:r w:rsidRPr="005206C6">
        <w:rPr>
          <w:rFonts w:ascii="Arial" w:eastAsia="Arial" w:hAnsi="Arial" w:cs="Arial"/>
          <w:b/>
          <w:bCs/>
          <w:spacing w:val="-2"/>
          <w:sz w:val="32"/>
          <w:szCs w:val="32"/>
        </w:rPr>
        <w:t xml:space="preserve"> </w:t>
      </w:r>
      <w:r w:rsidRPr="005206C6">
        <w:rPr>
          <w:rFonts w:ascii="Arial" w:eastAsia="Arial" w:hAnsi="Arial" w:cs="Arial"/>
          <w:b/>
          <w:bCs/>
          <w:sz w:val="32"/>
          <w:szCs w:val="32"/>
        </w:rPr>
        <w:t>N</w:t>
      </w:r>
      <w:r w:rsidRPr="005206C6">
        <w:rPr>
          <w:rFonts w:ascii="Arial" w:eastAsia="Arial" w:hAnsi="Arial" w:cs="Arial"/>
          <w:b/>
          <w:bCs/>
          <w:spacing w:val="-2"/>
          <w:sz w:val="32"/>
          <w:szCs w:val="32"/>
        </w:rPr>
        <w:t>e</w:t>
      </w:r>
      <w:r w:rsidRPr="005206C6">
        <w:rPr>
          <w:rFonts w:ascii="Arial" w:eastAsia="Arial" w:hAnsi="Arial" w:cs="Arial"/>
          <w:b/>
          <w:bCs/>
          <w:sz w:val="32"/>
          <w:szCs w:val="32"/>
        </w:rPr>
        <w:t>w</w:t>
      </w:r>
      <w:r w:rsidRPr="005206C6">
        <w:rPr>
          <w:rFonts w:ascii="Arial" w:eastAsia="Arial" w:hAnsi="Arial" w:cs="Arial"/>
          <w:b/>
          <w:bCs/>
          <w:spacing w:val="-1"/>
          <w:sz w:val="32"/>
          <w:szCs w:val="32"/>
        </w:rPr>
        <w:t xml:space="preserve"> </w:t>
      </w:r>
      <w:r w:rsidRPr="005206C6">
        <w:rPr>
          <w:rFonts w:ascii="Arial" w:eastAsia="Arial" w:hAnsi="Arial" w:cs="Arial"/>
          <w:b/>
          <w:bCs/>
          <w:sz w:val="32"/>
          <w:szCs w:val="32"/>
        </w:rPr>
        <w:t>Scho</w:t>
      </w:r>
      <w:r w:rsidRPr="005206C6">
        <w:rPr>
          <w:rFonts w:ascii="Arial" w:eastAsia="Arial" w:hAnsi="Arial" w:cs="Arial"/>
          <w:b/>
          <w:bCs/>
          <w:spacing w:val="1"/>
          <w:sz w:val="32"/>
          <w:szCs w:val="32"/>
        </w:rPr>
        <w:t>o</w:t>
      </w:r>
      <w:r w:rsidRPr="005206C6">
        <w:rPr>
          <w:rFonts w:ascii="Arial" w:eastAsia="Arial" w:hAnsi="Arial" w:cs="Arial"/>
          <w:b/>
          <w:bCs/>
          <w:sz w:val="32"/>
          <w:szCs w:val="32"/>
        </w:rPr>
        <w:t>l</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or</w:t>
      </w:r>
      <w:r w:rsidRPr="005206C6">
        <w:rPr>
          <w:rFonts w:ascii="Arial" w:eastAsia="Arial" w:hAnsi="Arial" w:cs="Arial"/>
          <w:b/>
          <w:bCs/>
          <w:spacing w:val="-3"/>
          <w:sz w:val="32"/>
          <w:szCs w:val="32"/>
        </w:rPr>
        <w:t xml:space="preserve"> </w:t>
      </w:r>
      <w:r w:rsidRPr="005206C6">
        <w:rPr>
          <w:rFonts w:ascii="Arial" w:eastAsia="Arial" w:hAnsi="Arial" w:cs="Arial"/>
          <w:b/>
          <w:bCs/>
          <w:spacing w:val="2"/>
          <w:sz w:val="32"/>
          <w:szCs w:val="32"/>
        </w:rPr>
        <w:t>L</w:t>
      </w:r>
      <w:r w:rsidRPr="005206C6">
        <w:rPr>
          <w:rFonts w:ascii="Arial" w:eastAsia="Arial" w:hAnsi="Arial" w:cs="Arial"/>
          <w:b/>
          <w:bCs/>
          <w:sz w:val="32"/>
          <w:szCs w:val="32"/>
        </w:rPr>
        <w:t>e</w:t>
      </w:r>
      <w:r w:rsidRPr="005206C6">
        <w:rPr>
          <w:rFonts w:ascii="Arial" w:eastAsia="Arial" w:hAnsi="Arial" w:cs="Arial"/>
          <w:b/>
          <w:bCs/>
          <w:spacing w:val="5"/>
          <w:sz w:val="32"/>
          <w:szCs w:val="32"/>
        </w:rPr>
        <w:t>a</w:t>
      </w:r>
      <w:r w:rsidRPr="005206C6">
        <w:rPr>
          <w:rFonts w:ascii="Arial" w:eastAsia="Arial" w:hAnsi="Arial" w:cs="Arial"/>
          <w:b/>
          <w:bCs/>
          <w:spacing w:val="-5"/>
          <w:sz w:val="32"/>
          <w:szCs w:val="32"/>
        </w:rPr>
        <w:t>v</w:t>
      </w:r>
      <w:r w:rsidRPr="005206C6">
        <w:rPr>
          <w:rFonts w:ascii="Arial" w:eastAsia="Arial" w:hAnsi="Arial" w:cs="Arial"/>
          <w:b/>
          <w:bCs/>
          <w:spacing w:val="2"/>
          <w:sz w:val="32"/>
          <w:szCs w:val="32"/>
        </w:rPr>
        <w:t>i</w:t>
      </w:r>
      <w:r w:rsidRPr="005206C6">
        <w:rPr>
          <w:rFonts w:ascii="Arial" w:eastAsia="Arial" w:hAnsi="Arial" w:cs="Arial"/>
          <w:b/>
          <w:bCs/>
          <w:sz w:val="32"/>
          <w:szCs w:val="32"/>
        </w:rPr>
        <w:t>ng</w:t>
      </w:r>
    </w:p>
    <w:p w14:paraId="579D2880" w14:textId="77777777" w:rsidR="00C969BB" w:rsidRPr="005206C6" w:rsidRDefault="001D7908">
      <w:pPr>
        <w:spacing w:after="0" w:line="365" w:lineRule="exact"/>
        <w:ind w:left="836" w:right="7337"/>
        <w:jc w:val="center"/>
        <w:rPr>
          <w:rFonts w:ascii="Arial" w:eastAsia="Arial" w:hAnsi="Arial" w:cs="Arial"/>
          <w:sz w:val="32"/>
          <w:szCs w:val="32"/>
        </w:rPr>
      </w:pPr>
      <w:r w:rsidRPr="005206C6">
        <w:rPr>
          <w:rFonts w:ascii="Arial" w:eastAsia="Arial" w:hAnsi="Arial" w:cs="Arial"/>
          <w:b/>
          <w:bCs/>
          <w:w w:val="99"/>
          <w:position w:val="-1"/>
          <w:sz w:val="32"/>
          <w:szCs w:val="32"/>
        </w:rPr>
        <w:t>Scho</w:t>
      </w:r>
      <w:r w:rsidRPr="005206C6">
        <w:rPr>
          <w:rFonts w:ascii="Arial" w:eastAsia="Arial" w:hAnsi="Arial" w:cs="Arial"/>
          <w:b/>
          <w:bCs/>
          <w:spacing w:val="1"/>
          <w:w w:val="99"/>
          <w:position w:val="-1"/>
          <w:sz w:val="32"/>
          <w:szCs w:val="32"/>
        </w:rPr>
        <w:t>o</w:t>
      </w:r>
      <w:r w:rsidRPr="005206C6">
        <w:rPr>
          <w:rFonts w:ascii="Arial" w:eastAsia="Arial" w:hAnsi="Arial" w:cs="Arial"/>
          <w:b/>
          <w:bCs/>
          <w:w w:val="99"/>
          <w:position w:val="-1"/>
          <w:sz w:val="32"/>
          <w:szCs w:val="32"/>
        </w:rPr>
        <w:t>l</w:t>
      </w:r>
    </w:p>
    <w:p w14:paraId="4327985B" w14:textId="77777777" w:rsidR="00C969BB" w:rsidRPr="005206C6" w:rsidRDefault="00C969BB">
      <w:pPr>
        <w:spacing w:after="0" w:line="200" w:lineRule="exact"/>
        <w:rPr>
          <w:sz w:val="20"/>
          <w:szCs w:val="20"/>
        </w:rPr>
      </w:pPr>
    </w:p>
    <w:p w14:paraId="610CBD70" w14:textId="77777777" w:rsidR="00C969BB" w:rsidRPr="005206C6" w:rsidRDefault="00C969BB">
      <w:pPr>
        <w:spacing w:after="0" w:line="200" w:lineRule="exact"/>
        <w:rPr>
          <w:sz w:val="20"/>
          <w:szCs w:val="20"/>
        </w:rPr>
      </w:pPr>
    </w:p>
    <w:p w14:paraId="40CC5E7C" w14:textId="77777777" w:rsidR="00C969BB" w:rsidRPr="005206C6" w:rsidRDefault="00C969BB">
      <w:pPr>
        <w:spacing w:after="0" w:line="200" w:lineRule="exact"/>
        <w:rPr>
          <w:sz w:val="20"/>
          <w:szCs w:val="20"/>
        </w:rPr>
      </w:pPr>
    </w:p>
    <w:p w14:paraId="7B518AFE" w14:textId="77777777" w:rsidR="00C969BB" w:rsidRPr="005206C6" w:rsidRDefault="00C969BB">
      <w:pPr>
        <w:spacing w:before="9" w:after="0" w:line="240" w:lineRule="exact"/>
        <w:rPr>
          <w:sz w:val="24"/>
          <w:szCs w:val="24"/>
        </w:rPr>
      </w:pPr>
    </w:p>
    <w:p w14:paraId="024E2B36" w14:textId="77777777" w:rsidR="00C969BB" w:rsidRPr="005206C6" w:rsidRDefault="001D7908">
      <w:pPr>
        <w:spacing w:after="0" w:line="240" w:lineRule="auto"/>
        <w:ind w:left="160" w:right="-20"/>
        <w:rPr>
          <w:rFonts w:ascii="Arial" w:eastAsia="Arial" w:hAnsi="Arial" w:cs="Arial"/>
          <w:sz w:val="32"/>
          <w:szCs w:val="32"/>
        </w:rPr>
      </w:pPr>
      <w:r w:rsidRPr="005206C6">
        <w:rPr>
          <w:rFonts w:ascii="Arial" w:eastAsia="Arial" w:hAnsi="Arial" w:cs="Arial"/>
          <w:b/>
          <w:bCs/>
          <w:sz w:val="32"/>
          <w:szCs w:val="32"/>
        </w:rPr>
        <w:t>5.</w:t>
      </w:r>
      <w:r w:rsidRPr="005206C6">
        <w:rPr>
          <w:rFonts w:ascii="Arial" w:eastAsia="Arial" w:hAnsi="Arial" w:cs="Arial"/>
          <w:b/>
          <w:bCs/>
          <w:spacing w:val="-3"/>
          <w:sz w:val="32"/>
          <w:szCs w:val="32"/>
        </w:rPr>
        <w:t xml:space="preserve"> </w:t>
      </w:r>
      <w:r w:rsidRPr="005206C6">
        <w:rPr>
          <w:rFonts w:ascii="Arial" w:eastAsia="Arial" w:hAnsi="Arial" w:cs="Arial"/>
          <w:b/>
          <w:bCs/>
          <w:sz w:val="32"/>
          <w:szCs w:val="32"/>
        </w:rPr>
        <w:t>Sch</w:t>
      </w:r>
      <w:r w:rsidRPr="005206C6">
        <w:rPr>
          <w:rFonts w:ascii="Arial" w:eastAsia="Arial" w:hAnsi="Arial" w:cs="Arial"/>
          <w:b/>
          <w:bCs/>
          <w:spacing w:val="2"/>
          <w:sz w:val="32"/>
          <w:szCs w:val="32"/>
        </w:rPr>
        <w:t>o</w:t>
      </w:r>
      <w:r w:rsidRPr="005206C6">
        <w:rPr>
          <w:rFonts w:ascii="Arial" w:eastAsia="Arial" w:hAnsi="Arial" w:cs="Arial"/>
          <w:b/>
          <w:bCs/>
          <w:sz w:val="32"/>
          <w:szCs w:val="32"/>
        </w:rPr>
        <w:t>ol</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I</w:t>
      </w:r>
      <w:r w:rsidRPr="005206C6">
        <w:rPr>
          <w:rFonts w:ascii="Arial" w:eastAsia="Arial" w:hAnsi="Arial" w:cs="Arial"/>
          <w:b/>
          <w:bCs/>
          <w:spacing w:val="1"/>
          <w:sz w:val="32"/>
          <w:szCs w:val="32"/>
        </w:rPr>
        <w:t>m</w:t>
      </w:r>
      <w:r w:rsidRPr="005206C6">
        <w:rPr>
          <w:rFonts w:ascii="Arial" w:eastAsia="Arial" w:hAnsi="Arial" w:cs="Arial"/>
          <w:b/>
          <w:bCs/>
          <w:sz w:val="32"/>
          <w:szCs w:val="32"/>
        </w:rPr>
        <w:t>pr</w:t>
      </w:r>
      <w:r w:rsidRPr="005206C6">
        <w:rPr>
          <w:rFonts w:ascii="Arial" w:eastAsia="Arial" w:hAnsi="Arial" w:cs="Arial"/>
          <w:b/>
          <w:bCs/>
          <w:spacing w:val="2"/>
          <w:sz w:val="32"/>
          <w:szCs w:val="32"/>
        </w:rPr>
        <w:t>o</w:t>
      </w:r>
      <w:r w:rsidRPr="005206C6">
        <w:rPr>
          <w:rFonts w:ascii="Arial" w:eastAsia="Arial" w:hAnsi="Arial" w:cs="Arial"/>
          <w:b/>
          <w:bCs/>
          <w:spacing w:val="-5"/>
          <w:sz w:val="32"/>
          <w:szCs w:val="32"/>
        </w:rPr>
        <w:t>v</w:t>
      </w:r>
      <w:r w:rsidRPr="005206C6">
        <w:rPr>
          <w:rFonts w:ascii="Arial" w:eastAsia="Arial" w:hAnsi="Arial" w:cs="Arial"/>
          <w:b/>
          <w:bCs/>
          <w:spacing w:val="2"/>
          <w:sz w:val="32"/>
          <w:szCs w:val="32"/>
        </w:rPr>
        <w:t>em</w:t>
      </w:r>
      <w:r w:rsidRPr="005206C6">
        <w:rPr>
          <w:rFonts w:ascii="Arial" w:eastAsia="Arial" w:hAnsi="Arial" w:cs="Arial"/>
          <w:b/>
          <w:bCs/>
          <w:sz w:val="32"/>
          <w:szCs w:val="32"/>
        </w:rPr>
        <w:t>e</w:t>
      </w:r>
      <w:r w:rsidRPr="005206C6">
        <w:rPr>
          <w:rFonts w:ascii="Arial" w:eastAsia="Arial" w:hAnsi="Arial" w:cs="Arial"/>
          <w:b/>
          <w:bCs/>
          <w:spacing w:val="2"/>
          <w:sz w:val="32"/>
          <w:szCs w:val="32"/>
        </w:rPr>
        <w:t>n</w:t>
      </w:r>
      <w:r w:rsidRPr="005206C6">
        <w:rPr>
          <w:rFonts w:ascii="Arial" w:eastAsia="Arial" w:hAnsi="Arial" w:cs="Arial"/>
          <w:b/>
          <w:bCs/>
          <w:sz w:val="32"/>
          <w:szCs w:val="32"/>
        </w:rPr>
        <w:t>t</w:t>
      </w:r>
    </w:p>
    <w:p w14:paraId="0BDC70B1" w14:textId="77777777" w:rsidR="00B633BD" w:rsidRPr="005206C6" w:rsidRDefault="00B633BD">
      <w:pPr>
        <w:spacing w:after="0"/>
      </w:pPr>
    </w:p>
    <w:p w14:paraId="22DBE104" w14:textId="77777777" w:rsidR="00B633BD" w:rsidRPr="005206C6" w:rsidRDefault="00B633BD" w:rsidP="00B633BD">
      <w:pPr>
        <w:jc w:val="center"/>
        <w:sectPr w:rsidR="00B633BD" w:rsidRPr="005206C6">
          <w:pgSz w:w="11920" w:h="16840"/>
          <w:pgMar w:top="1140" w:right="1280" w:bottom="960" w:left="1280" w:header="743" w:footer="767" w:gutter="0"/>
          <w:cols w:space="720"/>
        </w:sectPr>
      </w:pPr>
    </w:p>
    <w:p w14:paraId="68540F16" w14:textId="77777777" w:rsidR="00B633BD" w:rsidRPr="005206C6" w:rsidRDefault="00B633BD" w:rsidP="00B633BD">
      <w:pPr>
        <w:jc w:val="center"/>
      </w:pPr>
    </w:p>
    <w:p w14:paraId="7BD3BC3B" w14:textId="77777777" w:rsidR="00B633BD" w:rsidRPr="005206C6" w:rsidRDefault="00B633BD" w:rsidP="00B633BD"/>
    <w:p w14:paraId="04E927E9" w14:textId="77777777" w:rsidR="00C969BB" w:rsidRPr="005206C6" w:rsidRDefault="00C969BB" w:rsidP="00B633BD">
      <w:pPr>
        <w:sectPr w:rsidR="00C969BB" w:rsidRPr="005206C6" w:rsidSect="00B633BD">
          <w:type w:val="continuous"/>
          <w:pgSz w:w="11920" w:h="16840"/>
          <w:pgMar w:top="1140" w:right="1280" w:bottom="960" w:left="1280" w:header="743" w:footer="767" w:gutter="0"/>
          <w:cols w:space="720"/>
        </w:sectPr>
      </w:pPr>
    </w:p>
    <w:p w14:paraId="7FACCE83" w14:textId="77777777" w:rsidR="00F37796" w:rsidRPr="009076A5" w:rsidRDefault="00F37796" w:rsidP="00F37796">
      <w:pPr>
        <w:jc w:val="center"/>
        <w:rPr>
          <w:ins w:id="10" w:author="Angela Stewart" w:date="2020-12-07T11:11:00Z"/>
          <w:rFonts w:ascii="Arial" w:hAnsi="Arial" w:cs="Arial"/>
          <w:b/>
          <w:sz w:val="32"/>
          <w:szCs w:val="32"/>
        </w:rPr>
      </w:pPr>
      <w:ins w:id="11" w:author="Angela Stewart" w:date="2020-12-07T11:11:00Z">
        <w:r w:rsidRPr="009076A5">
          <w:rPr>
            <w:rFonts w:ascii="Arial" w:hAnsi="Arial" w:cs="Arial"/>
            <w:b/>
            <w:sz w:val="32"/>
            <w:szCs w:val="32"/>
          </w:rPr>
          <w:t xml:space="preserve">A Foreword from the Director of Children’s Services </w:t>
        </w:r>
      </w:ins>
    </w:p>
    <w:p w14:paraId="237B72A0" w14:textId="57A6A1F7" w:rsidR="00F37796" w:rsidRPr="00745880" w:rsidRDefault="00F37796" w:rsidP="00F37796">
      <w:pPr>
        <w:jc w:val="center"/>
        <w:rPr>
          <w:ins w:id="12" w:author="Angela Stewart" w:date="2020-12-07T11:11:00Z"/>
          <w:rFonts w:ascii="Arial" w:hAnsi="Arial" w:cs="Arial"/>
        </w:rPr>
      </w:pPr>
      <w:ins w:id="13" w:author="Angela Stewart" w:date="2020-12-07T11:11:00Z">
        <w:r w:rsidRPr="00745880">
          <w:rPr>
            <w:rFonts w:ascii="Arial" w:hAnsi="Arial" w:cs="Arial"/>
          </w:rPr>
          <w:t>Sessio</w:t>
        </w:r>
        <w:r>
          <w:rPr>
            <w:rFonts w:ascii="Arial" w:hAnsi="Arial" w:cs="Arial"/>
          </w:rPr>
          <w:t>n</w:t>
        </w:r>
        <w:r w:rsidRPr="00745880">
          <w:rPr>
            <w:rFonts w:ascii="Arial" w:hAnsi="Arial" w:cs="Arial"/>
          </w:rPr>
          <w:t xml:space="preserve"> 20</w:t>
        </w:r>
        <w:r>
          <w:rPr>
            <w:rFonts w:ascii="Arial" w:hAnsi="Arial" w:cs="Arial"/>
          </w:rPr>
          <w:t>2</w:t>
        </w:r>
        <w:del w:id="14" w:author="Emma Humpelmann" w:date="2021-09-16T16:21:00Z">
          <w:r w:rsidDel="005D4155">
            <w:rPr>
              <w:rFonts w:ascii="Arial" w:hAnsi="Arial" w:cs="Arial"/>
            </w:rPr>
            <w:delText>1</w:delText>
          </w:r>
        </w:del>
      </w:ins>
      <w:ins w:id="15" w:author="Emma Humpelmann" w:date="2021-09-16T16:21:00Z">
        <w:r w:rsidR="005D4155">
          <w:rPr>
            <w:rFonts w:ascii="Arial" w:hAnsi="Arial" w:cs="Arial"/>
          </w:rPr>
          <w:t>2</w:t>
        </w:r>
      </w:ins>
      <w:ins w:id="16" w:author="Angela Stewart" w:date="2020-12-07T11:11:00Z">
        <w:r w:rsidRPr="00745880">
          <w:rPr>
            <w:rFonts w:ascii="Arial" w:hAnsi="Arial" w:cs="Arial"/>
          </w:rPr>
          <w:t>-</w:t>
        </w:r>
        <w:r>
          <w:rPr>
            <w:rFonts w:ascii="Arial" w:hAnsi="Arial" w:cs="Arial"/>
          </w:rPr>
          <w:t>2</w:t>
        </w:r>
      </w:ins>
      <w:ins w:id="17" w:author="Emma Humpelmann" w:date="2021-09-16T16:21:00Z">
        <w:r w:rsidR="005D4155">
          <w:rPr>
            <w:rFonts w:ascii="Arial" w:hAnsi="Arial" w:cs="Arial"/>
          </w:rPr>
          <w:t>3</w:t>
        </w:r>
      </w:ins>
      <w:ins w:id="18" w:author="Angela Stewart" w:date="2020-12-07T11:11:00Z">
        <w:del w:id="19" w:author="Emma Humpelmann" w:date="2021-09-16T16:21:00Z">
          <w:r w:rsidDel="005D4155">
            <w:rPr>
              <w:rFonts w:ascii="Arial" w:hAnsi="Arial" w:cs="Arial"/>
            </w:rPr>
            <w:delText>2</w:delText>
          </w:r>
        </w:del>
      </w:ins>
    </w:p>
    <w:p w14:paraId="51E9217E" w14:textId="77777777" w:rsidR="00F37796" w:rsidRPr="00745880" w:rsidRDefault="00F37796" w:rsidP="00F37796">
      <w:pPr>
        <w:rPr>
          <w:ins w:id="20" w:author="Angela Stewart" w:date="2020-12-07T11:11:00Z"/>
          <w:rFonts w:ascii="Arial" w:hAnsi="Arial" w:cs="Arial"/>
        </w:rPr>
      </w:pPr>
      <w:ins w:id="21" w:author="Angela Stewart" w:date="2020-12-07T11:11:00Z">
        <w:r w:rsidRPr="00745880">
          <w:rPr>
            <w:rFonts w:ascii="Arial" w:hAnsi="Arial" w:cs="Arial"/>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ins>
    </w:p>
    <w:p w14:paraId="77B6AF8B" w14:textId="77777777" w:rsidR="00F37796" w:rsidRPr="00745880" w:rsidRDefault="00F37796" w:rsidP="00F37796">
      <w:pPr>
        <w:rPr>
          <w:ins w:id="22" w:author="Angela Stewart" w:date="2020-12-07T11:11:00Z"/>
          <w:rFonts w:ascii="Arial" w:hAnsi="Arial" w:cs="Arial"/>
        </w:rPr>
      </w:pPr>
      <w:ins w:id="23" w:author="Angela Stewart" w:date="2020-12-07T11:11:00Z">
        <w:r w:rsidRPr="00745880">
          <w:rPr>
            <w:rFonts w:ascii="Arial" w:hAnsi="Arial" w:cs="Arial"/>
          </w:rPr>
          <w:t>Falkirk Council is keen to work with parents, not only to allow you a greater opportunity to contribute to your child’s education, but also to encourage you to play a greater role in the life of the school as a whole. We offer a number of opportunities when you will be able to make your voice heard in relation to your own child’s education, your local school, and Children’s Services as a whole.</w:t>
        </w:r>
      </w:ins>
    </w:p>
    <w:p w14:paraId="3679605B" w14:textId="77777777" w:rsidR="00F37796" w:rsidRPr="00745880" w:rsidRDefault="00F37796" w:rsidP="00F37796">
      <w:pPr>
        <w:rPr>
          <w:ins w:id="24" w:author="Angela Stewart" w:date="2020-12-07T11:11:00Z"/>
          <w:rFonts w:ascii="Arial" w:hAnsi="Arial" w:cs="Arial"/>
        </w:rPr>
      </w:pPr>
      <w:ins w:id="25" w:author="Angela Stewart" w:date="2020-12-07T11:11:00Z">
        <w:r w:rsidRPr="00745880">
          <w:rPr>
            <w:rFonts w:ascii="Arial" w:hAnsi="Arial" w:cs="Arial"/>
          </w:rPr>
          <w:t xml:space="preserve"> Throughout each school year there will be opportunities for you to discuss your child’s progress with his/her teacher.  There will also be Council-wide events for parents organised by Children’s Services.  These events are spread across the school year and each focuses on a particular theme.  The events are open to all parents and they are also attended, wherever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ins>
    </w:p>
    <w:p w14:paraId="69725C72" w14:textId="17640B2C" w:rsidR="00F37796" w:rsidRPr="00745880" w:rsidRDefault="00F37796" w:rsidP="00F37796">
      <w:pPr>
        <w:rPr>
          <w:ins w:id="26" w:author="Angela Stewart" w:date="2020-12-07T11:11:00Z"/>
          <w:rFonts w:ascii="Arial" w:hAnsi="Arial" w:cs="Arial"/>
        </w:rPr>
      </w:pPr>
      <w:ins w:id="27" w:author="Angela Stewart" w:date="2020-12-07T11:11:00Z">
        <w:r w:rsidRPr="00745880">
          <w:rPr>
            <w:rFonts w:ascii="Arial" w:hAnsi="Arial" w:cs="Arial"/>
          </w:rPr>
          <w:t>We are pleased to introduce this handbook for session 20</w:t>
        </w:r>
        <w:r>
          <w:rPr>
            <w:rFonts w:ascii="Arial" w:hAnsi="Arial" w:cs="Arial"/>
          </w:rPr>
          <w:t>2</w:t>
        </w:r>
        <w:del w:id="28" w:author="Emma Humpelmann" w:date="2021-09-16T16:21:00Z">
          <w:r w:rsidDel="005D4155">
            <w:rPr>
              <w:rFonts w:ascii="Arial" w:hAnsi="Arial" w:cs="Arial"/>
            </w:rPr>
            <w:delText>1</w:delText>
          </w:r>
        </w:del>
      </w:ins>
      <w:ins w:id="29" w:author="Emma Humpelmann" w:date="2021-09-16T16:21:00Z">
        <w:r w:rsidR="005D4155">
          <w:rPr>
            <w:rFonts w:ascii="Arial" w:hAnsi="Arial" w:cs="Arial"/>
          </w:rPr>
          <w:t>2</w:t>
        </w:r>
      </w:ins>
      <w:ins w:id="30" w:author="Angela Stewart" w:date="2020-12-07T11:11:00Z">
        <w:r>
          <w:rPr>
            <w:rFonts w:ascii="Arial" w:hAnsi="Arial" w:cs="Arial"/>
          </w:rPr>
          <w:t>/2</w:t>
        </w:r>
        <w:del w:id="31" w:author="Emma Humpelmann" w:date="2021-09-16T16:21:00Z">
          <w:r w:rsidDel="005D4155">
            <w:rPr>
              <w:rFonts w:ascii="Arial" w:hAnsi="Arial" w:cs="Arial"/>
            </w:rPr>
            <w:delText>2</w:delText>
          </w:r>
        </w:del>
      </w:ins>
      <w:ins w:id="32" w:author="Emma Humpelmann" w:date="2021-09-16T16:21:00Z">
        <w:r w:rsidR="005D4155">
          <w:rPr>
            <w:rFonts w:ascii="Arial" w:hAnsi="Arial" w:cs="Arial"/>
          </w:rPr>
          <w:t>3</w:t>
        </w:r>
      </w:ins>
      <w:ins w:id="33" w:author="Angela Stewart" w:date="2020-12-07T11:11:00Z">
        <w:r w:rsidRPr="00745880">
          <w:rPr>
            <w:rFonts w:ascii="Arial" w:hAnsi="Arial" w:cs="Arial"/>
          </w:rPr>
          <w:t xml:space="preserve">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ins>
    </w:p>
    <w:p w14:paraId="63517600" w14:textId="77777777" w:rsidR="00F37796" w:rsidRPr="00745880" w:rsidRDefault="00F37796" w:rsidP="00F37796">
      <w:pPr>
        <w:rPr>
          <w:ins w:id="34" w:author="Angela Stewart" w:date="2020-12-07T11:11:00Z"/>
          <w:rFonts w:ascii="Arial" w:hAnsi="Arial" w:cs="Arial"/>
        </w:rPr>
      </w:pPr>
      <w:ins w:id="35" w:author="Angela Stewart" w:date="2020-12-07T11:11:00Z">
        <w:r w:rsidRPr="00745880">
          <w:rPr>
            <w:rFonts w:ascii="Arial" w:hAnsi="Arial" w:cs="Arial"/>
          </w:rPr>
          <w:t>Robert Naylor</w:t>
        </w:r>
      </w:ins>
    </w:p>
    <w:p w14:paraId="4728D01E" w14:textId="77777777" w:rsidR="00F37796" w:rsidRPr="00745880" w:rsidRDefault="00F37796" w:rsidP="00F37796">
      <w:pPr>
        <w:rPr>
          <w:ins w:id="36" w:author="Angela Stewart" w:date="2020-12-07T11:11:00Z"/>
          <w:rFonts w:ascii="Arial" w:hAnsi="Arial" w:cs="Arial"/>
        </w:rPr>
      </w:pPr>
      <w:ins w:id="37" w:author="Angela Stewart" w:date="2020-12-07T11:11:00Z">
        <w:r w:rsidRPr="00745880">
          <w:rPr>
            <w:rFonts w:ascii="Arial" w:hAnsi="Arial" w:cs="Arial"/>
          </w:rPr>
          <w:t>Directors of Children’s Services</w:t>
        </w:r>
      </w:ins>
    </w:p>
    <w:p w14:paraId="03C4DAE1" w14:textId="77777777" w:rsidR="00F37796" w:rsidRPr="00745880" w:rsidRDefault="00F37796" w:rsidP="00F37796">
      <w:pPr>
        <w:rPr>
          <w:ins w:id="38" w:author="Angela Stewart" w:date="2020-12-07T11:11:00Z"/>
          <w:rFonts w:ascii="Arial" w:hAnsi="Arial" w:cs="Arial"/>
        </w:rPr>
      </w:pPr>
      <w:ins w:id="39" w:author="Angela Stewart" w:date="2020-12-07T11:11:00Z">
        <w:r w:rsidRPr="00745880">
          <w:rPr>
            <w:rFonts w:ascii="Arial" w:hAnsi="Arial" w:cs="Arial"/>
          </w:rPr>
          <w:t>Falkirk Council</w:t>
        </w:r>
      </w:ins>
    </w:p>
    <w:p w14:paraId="320DA442" w14:textId="77777777" w:rsidR="00F37796" w:rsidRPr="00A43126" w:rsidRDefault="00F37796" w:rsidP="00F37796">
      <w:pPr>
        <w:rPr>
          <w:ins w:id="40" w:author="Angela Stewart" w:date="2020-12-07T11:11:00Z"/>
          <w:rFonts w:ascii="Arial" w:hAnsi="Arial" w:cs="Arial"/>
          <w:b/>
          <w:bCs/>
        </w:rPr>
      </w:pPr>
      <w:ins w:id="41" w:author="Angela Stewart" w:date="2020-12-07T11:11:00Z">
        <w:r>
          <w:rPr>
            <w:rFonts w:ascii="Arial" w:hAnsi="Arial" w:cs="Arial"/>
            <w:b/>
            <w:bCs/>
          </w:rPr>
          <w:t>DISCLAIMER</w:t>
        </w:r>
      </w:ins>
    </w:p>
    <w:p w14:paraId="50634C7F" w14:textId="5C3A7C9E" w:rsidR="00F37796" w:rsidRDefault="00F37796" w:rsidP="00F37796">
      <w:pPr>
        <w:rPr>
          <w:ins w:id="42" w:author="Angela Stewart" w:date="2020-12-07T11:11:00Z"/>
        </w:rPr>
      </w:pPr>
      <w:ins w:id="43" w:author="Angela Stewart" w:date="2020-12-07T11:11:00Z">
        <w:r w:rsidRPr="00DE549D">
          <w:rPr>
            <w:rFonts w:ascii="Arial" w:hAnsi="Arial" w:cs="Arial"/>
          </w:rPr>
          <w:t>The information in this school handbook is considered to be correct at the time of publication (Dec</w:t>
        </w:r>
        <w:r>
          <w:rPr>
            <w:rFonts w:ascii="Arial" w:hAnsi="Arial" w:cs="Arial"/>
          </w:rPr>
          <w:t>ember</w:t>
        </w:r>
        <w:r w:rsidRPr="00DE549D">
          <w:rPr>
            <w:rFonts w:ascii="Arial" w:hAnsi="Arial" w:cs="Arial"/>
          </w:rPr>
          <w:t xml:space="preserve"> 20</w:t>
        </w:r>
        <w:r>
          <w:rPr>
            <w:rFonts w:ascii="Arial" w:hAnsi="Arial" w:cs="Arial"/>
          </w:rPr>
          <w:t>2</w:t>
        </w:r>
      </w:ins>
      <w:ins w:id="44" w:author="Emma Humpelmann" w:date="2021-09-16T16:21:00Z">
        <w:r w:rsidR="005D4155">
          <w:rPr>
            <w:rFonts w:ascii="Arial" w:hAnsi="Arial" w:cs="Arial"/>
          </w:rPr>
          <w:t>1</w:t>
        </w:r>
      </w:ins>
      <w:ins w:id="45" w:author="Angela Stewart" w:date="2020-12-07T11:11:00Z">
        <w:del w:id="46" w:author="Emma Humpelmann" w:date="2021-09-16T16:21:00Z">
          <w:r w:rsidDel="005D4155">
            <w:rPr>
              <w:rFonts w:ascii="Arial" w:hAnsi="Arial" w:cs="Arial"/>
            </w:rPr>
            <w:delText>0</w:delText>
          </w:r>
        </w:del>
        <w:r w:rsidRPr="00DE549D">
          <w:rPr>
            <w:rFonts w:ascii="Arial" w:hAnsi="Arial" w:cs="Arial"/>
          </w:rPr>
          <w:t>), however, it is possible</w:t>
        </w:r>
        <w:r>
          <w:rPr>
            <w:rFonts w:ascii="Arial" w:hAnsi="Arial" w:cs="Arial"/>
          </w:rPr>
          <w:t>, particularly as the result of the COVID19 pandemic,</w:t>
        </w:r>
        <w:r w:rsidRPr="00DE549D">
          <w:rPr>
            <w:rFonts w:ascii="Arial" w:hAnsi="Arial" w:cs="Arial"/>
          </w:rPr>
          <w:t xml:space="preserve"> that there may be some </w:t>
        </w:r>
        <w:r>
          <w:rPr>
            <w:rFonts w:ascii="Arial" w:hAnsi="Arial" w:cs="Arial"/>
          </w:rPr>
          <w:t>changes/inaccuracy</w:t>
        </w:r>
        <w:r w:rsidRPr="00DE549D">
          <w:rPr>
            <w:rFonts w:ascii="Arial" w:hAnsi="Arial" w:cs="Arial"/>
          </w:rPr>
          <w:t xml:space="preserve"> by the start of the school term in August 20</w:t>
        </w:r>
        <w:r>
          <w:rPr>
            <w:rFonts w:ascii="Arial" w:hAnsi="Arial" w:cs="Arial"/>
          </w:rPr>
          <w:t>2</w:t>
        </w:r>
      </w:ins>
      <w:ins w:id="47" w:author="Emma Humpelmann" w:date="2021-09-16T16:21:00Z">
        <w:r w:rsidR="005D4155">
          <w:rPr>
            <w:rFonts w:ascii="Arial" w:hAnsi="Arial" w:cs="Arial"/>
          </w:rPr>
          <w:t>2</w:t>
        </w:r>
      </w:ins>
      <w:ins w:id="48" w:author="Angela Stewart" w:date="2020-12-07T11:11:00Z">
        <w:del w:id="49" w:author="Emma Humpelmann" w:date="2021-09-16T16:21:00Z">
          <w:r w:rsidDel="005D4155">
            <w:rPr>
              <w:rFonts w:ascii="Arial" w:hAnsi="Arial" w:cs="Arial"/>
            </w:rPr>
            <w:delText>1</w:delText>
          </w:r>
        </w:del>
        <w:r w:rsidRPr="00DE549D">
          <w:rPr>
            <w:rFonts w:ascii="Arial" w:hAnsi="Arial" w:cs="Arial"/>
          </w:rPr>
          <w:t>.</w:t>
        </w:r>
      </w:ins>
    </w:p>
    <w:p w14:paraId="0C7A79C9" w14:textId="77777777" w:rsidR="00F37796" w:rsidRPr="00745880" w:rsidRDefault="00F37796" w:rsidP="00F37796">
      <w:pPr>
        <w:rPr>
          <w:ins w:id="50" w:author="Angela Stewart" w:date="2020-12-07T11:11:00Z"/>
          <w:rFonts w:ascii="Arial" w:hAnsi="Arial" w:cs="Arial"/>
        </w:rPr>
      </w:pPr>
      <w:ins w:id="51" w:author="Angela Stewart" w:date="2020-12-07T11:11:00Z">
        <w:r w:rsidRPr="00745880">
          <w:rPr>
            <w:rFonts w:ascii="Arial" w:hAnsi="Arial" w:cs="Arial"/>
            <w:b/>
          </w:rPr>
          <w:t xml:space="preserve">Footnote: </w:t>
        </w:r>
        <w:r w:rsidRPr="00745880">
          <w:rPr>
            <w:rFonts w:ascii="Arial" w:hAnsi="Arial" w:cs="Arial"/>
          </w:rPr>
          <w:t>If you want a printed copy of this handbook, please ask the school.</w:t>
        </w:r>
      </w:ins>
    </w:p>
    <w:p w14:paraId="519EB8BC" w14:textId="77777777" w:rsidR="00F37796" w:rsidRPr="00A43126" w:rsidRDefault="00F37796" w:rsidP="00F37796">
      <w:pPr>
        <w:rPr>
          <w:ins w:id="52" w:author="Angela Stewart" w:date="2020-12-07T11:11:00Z"/>
          <w:rFonts w:ascii="Arial" w:hAnsi="Arial" w:cs="Arial"/>
        </w:rPr>
      </w:pPr>
      <w:ins w:id="53" w:author="Angela Stewart" w:date="2020-12-07T11:11:00Z">
        <w:r w:rsidRPr="00745880">
          <w:rPr>
            <w:rFonts w:ascii="Arial" w:hAnsi="Arial" w:cs="Arial"/>
          </w:rPr>
          <w:t>It may be possible to offer some assistance in helping to translate all or part of this handbook to parents whose first language is not English.   Enquiries should be directed in to the Communications Officer for Children’s Services (tel: 01324 5066</w:t>
        </w:r>
        <w:r>
          <w:rPr>
            <w:rFonts w:ascii="Arial" w:hAnsi="Arial" w:cs="Arial"/>
          </w:rPr>
          <w:t>00</w:t>
        </w:r>
        <w:r w:rsidRPr="00745880">
          <w:rPr>
            <w:rFonts w:ascii="Arial" w:hAnsi="Arial" w:cs="Arial"/>
          </w:rPr>
          <w:t>).</w:t>
        </w:r>
      </w:ins>
    </w:p>
    <w:p w14:paraId="5121DE49" w14:textId="77777777" w:rsidR="00BA0B93" w:rsidRPr="00BA0B93" w:rsidDel="00F37796" w:rsidRDefault="00BA0B93" w:rsidP="00BA0B93">
      <w:pPr>
        <w:widowControl/>
        <w:spacing w:after="0" w:line="240" w:lineRule="auto"/>
        <w:jc w:val="center"/>
        <w:rPr>
          <w:del w:id="54" w:author="Angela Stewart" w:date="2020-12-07T11:11:00Z"/>
          <w:rFonts w:ascii="Arial" w:eastAsia="Times New Roman" w:hAnsi="Arial" w:cs="Arial"/>
          <w:b/>
          <w:sz w:val="32"/>
          <w:szCs w:val="32"/>
          <w:lang w:eastAsia="en-GB"/>
        </w:rPr>
      </w:pPr>
      <w:del w:id="55" w:author="Angela Stewart" w:date="2020-12-07T11:11:00Z">
        <w:r w:rsidRPr="00BA0B93" w:rsidDel="00F37796">
          <w:rPr>
            <w:rFonts w:ascii="Arial" w:eastAsia="Times New Roman" w:hAnsi="Arial" w:cs="Arial"/>
            <w:b/>
            <w:sz w:val="32"/>
            <w:szCs w:val="32"/>
            <w:lang w:eastAsia="en-GB"/>
          </w:rPr>
          <w:delText xml:space="preserve">A Foreword from the Director of Children’s Services </w:delText>
        </w:r>
      </w:del>
    </w:p>
    <w:p w14:paraId="1B597621" w14:textId="77777777" w:rsidR="00BA0B93" w:rsidRPr="00BA0B93" w:rsidDel="00F37796" w:rsidRDefault="00BA0B93" w:rsidP="00BA0B93">
      <w:pPr>
        <w:widowControl/>
        <w:spacing w:after="0" w:line="240" w:lineRule="auto"/>
        <w:jc w:val="center"/>
        <w:rPr>
          <w:del w:id="56" w:author="Angela Stewart" w:date="2020-12-07T11:11:00Z"/>
          <w:rFonts w:ascii="Arial" w:eastAsia="Times New Roman" w:hAnsi="Arial" w:cs="Arial"/>
          <w:sz w:val="24"/>
          <w:szCs w:val="24"/>
          <w:lang w:eastAsia="en-GB"/>
        </w:rPr>
      </w:pPr>
    </w:p>
    <w:p w14:paraId="5215A123" w14:textId="77777777" w:rsidR="00BA0B93" w:rsidRPr="00BA0B93" w:rsidDel="00F37796" w:rsidRDefault="00BA0B93" w:rsidP="00BA0B93">
      <w:pPr>
        <w:widowControl/>
        <w:spacing w:after="0" w:line="240" w:lineRule="auto"/>
        <w:jc w:val="center"/>
        <w:rPr>
          <w:del w:id="57" w:author="Angela Stewart" w:date="2020-12-07T11:11:00Z"/>
          <w:rFonts w:ascii="Arial" w:eastAsia="Times New Roman" w:hAnsi="Arial" w:cs="Arial"/>
          <w:sz w:val="24"/>
          <w:szCs w:val="24"/>
          <w:lang w:eastAsia="en-GB"/>
        </w:rPr>
      </w:pPr>
      <w:del w:id="58" w:author="Angela Stewart" w:date="2020-12-07T11:11:00Z">
        <w:r w:rsidRPr="00BA0B93" w:rsidDel="00F37796">
          <w:rPr>
            <w:rFonts w:ascii="Arial" w:eastAsia="Times New Roman" w:hAnsi="Arial" w:cs="Arial"/>
            <w:sz w:val="24"/>
            <w:szCs w:val="24"/>
            <w:lang w:eastAsia="en-GB"/>
          </w:rPr>
          <w:delText>Session 2020-21</w:delText>
        </w:r>
      </w:del>
    </w:p>
    <w:p w14:paraId="22D38AB1" w14:textId="77777777" w:rsidR="00BA0B93" w:rsidRPr="00BA0B93" w:rsidDel="00F37796" w:rsidRDefault="00BA0B93" w:rsidP="00BA0B93">
      <w:pPr>
        <w:widowControl/>
        <w:spacing w:after="0" w:line="240" w:lineRule="auto"/>
        <w:rPr>
          <w:del w:id="59" w:author="Angela Stewart" w:date="2020-12-07T11:11:00Z"/>
          <w:rFonts w:ascii="Arial" w:eastAsia="Times New Roman" w:hAnsi="Arial" w:cs="Arial"/>
          <w:sz w:val="24"/>
          <w:szCs w:val="24"/>
          <w:lang w:eastAsia="en-GB"/>
        </w:rPr>
      </w:pPr>
    </w:p>
    <w:p w14:paraId="287C6D03" w14:textId="77777777" w:rsidR="00BA0B93" w:rsidRPr="00BA0B93" w:rsidDel="00F37796" w:rsidRDefault="00BA0B93" w:rsidP="00BA0B93">
      <w:pPr>
        <w:widowControl/>
        <w:spacing w:after="0" w:line="240" w:lineRule="auto"/>
        <w:rPr>
          <w:del w:id="60" w:author="Angela Stewart" w:date="2020-12-07T11:11:00Z"/>
          <w:rFonts w:ascii="Arial" w:eastAsia="Times New Roman" w:hAnsi="Arial" w:cs="Arial"/>
          <w:sz w:val="24"/>
          <w:szCs w:val="24"/>
          <w:lang w:eastAsia="en-GB"/>
        </w:rPr>
      </w:pPr>
      <w:del w:id="61" w:author="Angela Stewart" w:date="2020-12-07T11:11:00Z">
        <w:r w:rsidRPr="00BA0B93" w:rsidDel="00F37796">
          <w:rPr>
            <w:rFonts w:ascii="Arial" w:eastAsia="Times New Roman" w:hAnsi="Arial" w:cs="Arial"/>
            <w:sz w:val="24"/>
            <w:szCs w:val="24"/>
            <w:lang w:eastAsia="en-GB"/>
          </w:rPr>
          <w:delTex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delText>
        </w:r>
      </w:del>
    </w:p>
    <w:p w14:paraId="486ED538" w14:textId="77777777" w:rsidR="00BA0B93" w:rsidRPr="00BA0B93" w:rsidDel="00F37796" w:rsidRDefault="00BA0B93" w:rsidP="00BA0B93">
      <w:pPr>
        <w:widowControl/>
        <w:spacing w:after="0" w:line="240" w:lineRule="auto"/>
        <w:rPr>
          <w:del w:id="62" w:author="Angela Stewart" w:date="2020-12-07T11:11:00Z"/>
          <w:rFonts w:ascii="Arial" w:eastAsia="Times New Roman" w:hAnsi="Arial" w:cs="Arial"/>
          <w:sz w:val="24"/>
          <w:szCs w:val="24"/>
          <w:lang w:eastAsia="en-GB"/>
        </w:rPr>
      </w:pPr>
    </w:p>
    <w:p w14:paraId="5EF6A9F9" w14:textId="77777777" w:rsidR="00BA0B93" w:rsidRPr="00BA0B93" w:rsidDel="00F37796" w:rsidRDefault="00BA0B93" w:rsidP="00BA0B93">
      <w:pPr>
        <w:widowControl/>
        <w:spacing w:after="0" w:line="240" w:lineRule="auto"/>
        <w:rPr>
          <w:del w:id="63" w:author="Angela Stewart" w:date="2020-12-07T11:11:00Z"/>
          <w:rFonts w:ascii="Arial" w:eastAsia="Times New Roman" w:hAnsi="Arial" w:cs="Arial"/>
          <w:sz w:val="24"/>
          <w:szCs w:val="24"/>
          <w:lang w:eastAsia="en-GB"/>
        </w:rPr>
      </w:pPr>
      <w:del w:id="64" w:author="Angela Stewart" w:date="2020-12-07T11:11:00Z">
        <w:r w:rsidRPr="00BA0B93" w:rsidDel="00F37796">
          <w:rPr>
            <w:rFonts w:ascii="Arial" w:eastAsia="Times New Roman" w:hAnsi="Arial" w:cs="Arial"/>
            <w:sz w:val="24"/>
            <w:szCs w:val="24"/>
            <w:lang w:eastAsia="en-GB"/>
          </w:rPr>
          <w:delText>Falkirk Council is keen to work with parents, not only to allow you a greater opportunity to contribute to your child’s education, but also to encourage you to play a greater role in the life of the school as a whole. We offer a number of opportunities when you will be able to make your voice heard in relation to your own child’s education, your local school, and Children’s Services as a whole.</w:delText>
        </w:r>
      </w:del>
    </w:p>
    <w:p w14:paraId="37E38D20" w14:textId="77777777" w:rsidR="00BA0B93" w:rsidRPr="00BA0B93" w:rsidDel="00F37796" w:rsidRDefault="00BA0B93" w:rsidP="00BA0B93">
      <w:pPr>
        <w:widowControl/>
        <w:spacing w:after="0" w:line="240" w:lineRule="auto"/>
        <w:rPr>
          <w:del w:id="65" w:author="Angela Stewart" w:date="2020-12-07T11:11:00Z"/>
          <w:rFonts w:ascii="Arial" w:eastAsia="Times New Roman" w:hAnsi="Arial" w:cs="Arial"/>
          <w:sz w:val="24"/>
          <w:szCs w:val="24"/>
          <w:lang w:eastAsia="en-GB"/>
        </w:rPr>
      </w:pPr>
      <w:del w:id="66" w:author="Angela Stewart" w:date="2020-12-07T11:11:00Z">
        <w:r w:rsidRPr="00BA0B93" w:rsidDel="00F37796">
          <w:rPr>
            <w:rFonts w:ascii="Arial" w:eastAsia="Times New Roman" w:hAnsi="Arial" w:cs="Arial"/>
            <w:sz w:val="24"/>
            <w:szCs w:val="24"/>
            <w:lang w:eastAsia="en-GB"/>
          </w:rPr>
          <w:delText xml:space="preserve"> </w:delText>
        </w:r>
      </w:del>
    </w:p>
    <w:p w14:paraId="2FA9CC08" w14:textId="77777777" w:rsidR="00BA0B93" w:rsidRPr="00BA0B93" w:rsidDel="00F37796" w:rsidRDefault="00BA0B93" w:rsidP="00BA0B93">
      <w:pPr>
        <w:widowControl/>
        <w:spacing w:after="0" w:line="240" w:lineRule="auto"/>
        <w:rPr>
          <w:del w:id="67" w:author="Angela Stewart" w:date="2020-12-07T11:11:00Z"/>
          <w:rFonts w:ascii="Arial" w:eastAsia="Times New Roman" w:hAnsi="Arial" w:cs="Arial"/>
          <w:sz w:val="24"/>
          <w:szCs w:val="24"/>
          <w:lang w:eastAsia="en-GB"/>
        </w:rPr>
      </w:pPr>
      <w:del w:id="68" w:author="Angela Stewart" w:date="2020-12-07T11:11:00Z">
        <w:r w:rsidRPr="00BA0B93" w:rsidDel="00F37796">
          <w:rPr>
            <w:rFonts w:ascii="Arial" w:eastAsia="Times New Roman" w:hAnsi="Arial" w:cs="Arial"/>
            <w:sz w:val="24"/>
            <w:szCs w:val="24"/>
            <w:lang w:eastAsia="en-GB"/>
          </w:rPr>
          <w:delText>Throughout each school year there will be opportunities for you to discuss your child’s progress with his/her teacher.  There will also be Council-wide events for parents organised by Children’s Services.  These events are spread across the school year and each focuses on a particular theme.  The events are open to all parents and they are also attended, wherever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delText>
        </w:r>
      </w:del>
    </w:p>
    <w:p w14:paraId="20052CB8" w14:textId="77777777" w:rsidR="00BA0B93" w:rsidRPr="00BA0B93" w:rsidDel="00F37796" w:rsidRDefault="00BA0B93" w:rsidP="00BA0B93">
      <w:pPr>
        <w:widowControl/>
        <w:spacing w:after="0" w:line="240" w:lineRule="auto"/>
        <w:rPr>
          <w:del w:id="69" w:author="Angela Stewart" w:date="2020-12-07T11:11:00Z"/>
          <w:rFonts w:ascii="Arial" w:eastAsia="Times New Roman" w:hAnsi="Arial" w:cs="Arial"/>
          <w:sz w:val="24"/>
          <w:szCs w:val="24"/>
          <w:lang w:eastAsia="en-GB"/>
        </w:rPr>
      </w:pPr>
    </w:p>
    <w:p w14:paraId="01915235" w14:textId="77777777" w:rsidR="00BA0B93" w:rsidRPr="00BA0B93" w:rsidDel="00F37796" w:rsidRDefault="00BA0B93" w:rsidP="00BA0B93">
      <w:pPr>
        <w:widowControl/>
        <w:spacing w:after="0" w:line="240" w:lineRule="auto"/>
        <w:rPr>
          <w:del w:id="70" w:author="Angela Stewart" w:date="2020-12-07T11:11:00Z"/>
          <w:rFonts w:ascii="Arial" w:eastAsia="Times New Roman" w:hAnsi="Arial" w:cs="Arial"/>
          <w:sz w:val="24"/>
          <w:szCs w:val="24"/>
          <w:lang w:eastAsia="en-GB"/>
        </w:rPr>
      </w:pPr>
      <w:del w:id="71" w:author="Angela Stewart" w:date="2020-12-07T11:11:00Z">
        <w:r w:rsidRPr="00BA0B93" w:rsidDel="00F37796">
          <w:rPr>
            <w:rFonts w:ascii="Arial" w:eastAsia="Times New Roman" w:hAnsi="Arial" w:cs="Arial"/>
            <w:sz w:val="24"/>
            <w:szCs w:val="24"/>
            <w:lang w:eastAsia="en-GB"/>
          </w:rPr>
          <w:delText>We are pleased to introduce this handbook for session 2020/21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delText>
        </w:r>
      </w:del>
    </w:p>
    <w:p w14:paraId="3F0B7A0B" w14:textId="77777777" w:rsidR="00BA0B93" w:rsidRPr="00BA0B93" w:rsidDel="00F37796" w:rsidRDefault="00BA0B93" w:rsidP="00BA0B93">
      <w:pPr>
        <w:widowControl/>
        <w:spacing w:after="0" w:line="240" w:lineRule="auto"/>
        <w:rPr>
          <w:del w:id="72" w:author="Angela Stewart" w:date="2020-12-07T11:11:00Z"/>
          <w:rFonts w:ascii="Arial" w:eastAsia="Times New Roman" w:hAnsi="Arial" w:cs="Arial"/>
          <w:sz w:val="24"/>
          <w:szCs w:val="24"/>
          <w:lang w:eastAsia="en-GB"/>
        </w:rPr>
      </w:pPr>
    </w:p>
    <w:p w14:paraId="3655DA14" w14:textId="77777777" w:rsidR="00BA0B93" w:rsidRPr="00BA0B93" w:rsidDel="00F37796" w:rsidRDefault="00BA0B93" w:rsidP="00BA0B93">
      <w:pPr>
        <w:widowControl/>
        <w:spacing w:after="0" w:line="240" w:lineRule="auto"/>
        <w:rPr>
          <w:del w:id="73" w:author="Angela Stewart" w:date="2020-12-07T11:11:00Z"/>
          <w:rFonts w:ascii="Arial" w:eastAsia="Times New Roman" w:hAnsi="Arial" w:cs="Arial"/>
          <w:sz w:val="24"/>
          <w:szCs w:val="24"/>
          <w:lang w:eastAsia="en-GB"/>
        </w:rPr>
      </w:pPr>
      <w:del w:id="74" w:author="Angela Stewart" w:date="2020-12-07T11:11:00Z">
        <w:r w:rsidRPr="00BA0B93" w:rsidDel="00F37796">
          <w:rPr>
            <w:rFonts w:ascii="Arial" w:eastAsia="Times New Roman" w:hAnsi="Arial" w:cs="Arial"/>
            <w:sz w:val="24"/>
            <w:szCs w:val="24"/>
            <w:lang w:eastAsia="en-GB"/>
          </w:rPr>
          <w:delText>Robert Naylor</w:delText>
        </w:r>
      </w:del>
    </w:p>
    <w:p w14:paraId="169C0DA8" w14:textId="77777777" w:rsidR="00BA0B93" w:rsidRPr="00BA0B93" w:rsidDel="00F37796" w:rsidRDefault="00BA0B93" w:rsidP="00BA0B93">
      <w:pPr>
        <w:widowControl/>
        <w:spacing w:after="0" w:line="240" w:lineRule="auto"/>
        <w:rPr>
          <w:del w:id="75" w:author="Angela Stewart" w:date="2020-12-07T11:11:00Z"/>
          <w:rFonts w:ascii="Arial" w:eastAsia="Times New Roman" w:hAnsi="Arial" w:cs="Arial"/>
          <w:sz w:val="24"/>
          <w:szCs w:val="24"/>
          <w:lang w:eastAsia="en-GB"/>
        </w:rPr>
      </w:pPr>
      <w:del w:id="76" w:author="Angela Stewart" w:date="2020-12-07T11:11:00Z">
        <w:r w:rsidRPr="00BA0B93" w:rsidDel="00F37796">
          <w:rPr>
            <w:rFonts w:ascii="Arial" w:eastAsia="Times New Roman" w:hAnsi="Arial" w:cs="Arial"/>
            <w:sz w:val="24"/>
            <w:szCs w:val="24"/>
            <w:lang w:eastAsia="en-GB"/>
          </w:rPr>
          <w:delText>Directors of Children’s Services</w:delText>
        </w:r>
      </w:del>
    </w:p>
    <w:p w14:paraId="7BC49814" w14:textId="77777777" w:rsidR="00BA0B93" w:rsidRPr="00BA0B93" w:rsidDel="00F37796" w:rsidRDefault="00BA0B93" w:rsidP="00BA0B93">
      <w:pPr>
        <w:widowControl/>
        <w:spacing w:after="0" w:line="240" w:lineRule="auto"/>
        <w:rPr>
          <w:del w:id="77" w:author="Angela Stewart" w:date="2020-12-07T11:11:00Z"/>
          <w:rFonts w:ascii="Arial" w:eastAsia="Times New Roman" w:hAnsi="Arial" w:cs="Arial"/>
          <w:sz w:val="24"/>
          <w:szCs w:val="24"/>
          <w:lang w:eastAsia="en-GB"/>
        </w:rPr>
      </w:pPr>
      <w:del w:id="78" w:author="Angela Stewart" w:date="2020-12-07T11:11:00Z">
        <w:r w:rsidRPr="00BA0B93" w:rsidDel="00F37796">
          <w:rPr>
            <w:rFonts w:ascii="Arial" w:eastAsia="Times New Roman" w:hAnsi="Arial" w:cs="Arial"/>
            <w:sz w:val="24"/>
            <w:szCs w:val="24"/>
            <w:lang w:eastAsia="en-GB"/>
          </w:rPr>
          <w:delText>Falkirk Council</w:delText>
        </w:r>
      </w:del>
    </w:p>
    <w:p w14:paraId="400B445B" w14:textId="77777777" w:rsidR="00BA0B93" w:rsidRPr="00BA0B93" w:rsidDel="00F37796" w:rsidRDefault="00BA0B93" w:rsidP="00BA0B93">
      <w:pPr>
        <w:widowControl/>
        <w:spacing w:after="0" w:line="240" w:lineRule="auto"/>
        <w:rPr>
          <w:del w:id="79" w:author="Angela Stewart" w:date="2020-12-07T11:11:00Z"/>
          <w:rFonts w:ascii="Arial" w:eastAsia="Times New Roman" w:hAnsi="Arial" w:cs="Arial"/>
          <w:b/>
          <w:sz w:val="24"/>
          <w:szCs w:val="24"/>
          <w:lang w:eastAsia="en-GB"/>
        </w:rPr>
      </w:pPr>
    </w:p>
    <w:p w14:paraId="0B4A321A" w14:textId="77777777" w:rsidR="00BA0B93" w:rsidRPr="00BA0B93" w:rsidDel="00F37796" w:rsidRDefault="00BA0B93" w:rsidP="00BA0B93">
      <w:pPr>
        <w:widowControl/>
        <w:spacing w:after="0" w:line="240" w:lineRule="auto"/>
        <w:rPr>
          <w:del w:id="80" w:author="Angela Stewart" w:date="2020-12-07T11:11:00Z"/>
          <w:rFonts w:ascii="Arial" w:eastAsia="Times New Roman" w:hAnsi="Arial" w:cs="Arial"/>
          <w:sz w:val="24"/>
          <w:szCs w:val="24"/>
          <w:lang w:eastAsia="en-GB"/>
        </w:rPr>
      </w:pPr>
      <w:del w:id="81" w:author="Angela Stewart" w:date="2020-12-07T11:11:00Z">
        <w:r w:rsidRPr="00BA0B93" w:rsidDel="00F37796">
          <w:rPr>
            <w:rFonts w:ascii="Arial" w:eastAsia="Times New Roman" w:hAnsi="Arial" w:cs="Arial"/>
            <w:b/>
            <w:sz w:val="24"/>
            <w:szCs w:val="24"/>
            <w:lang w:eastAsia="en-GB"/>
          </w:rPr>
          <w:delText xml:space="preserve">Footnote: </w:delText>
        </w:r>
        <w:r w:rsidRPr="00BA0B93" w:rsidDel="00F37796">
          <w:rPr>
            <w:rFonts w:ascii="Arial" w:eastAsia="Times New Roman" w:hAnsi="Arial" w:cs="Arial"/>
            <w:sz w:val="24"/>
            <w:szCs w:val="24"/>
            <w:lang w:eastAsia="en-GB"/>
          </w:rPr>
          <w:delText>If you want a printed copy of this handbook, please ask the school.</w:delText>
        </w:r>
      </w:del>
    </w:p>
    <w:p w14:paraId="3870B728" w14:textId="77777777" w:rsidR="00BA0B93" w:rsidRPr="00BA0B93" w:rsidDel="00F37796" w:rsidRDefault="00BA0B93" w:rsidP="00BA0B93">
      <w:pPr>
        <w:widowControl/>
        <w:spacing w:after="0" w:line="240" w:lineRule="auto"/>
        <w:rPr>
          <w:del w:id="82" w:author="Angela Stewart" w:date="2020-12-07T11:11:00Z"/>
          <w:rFonts w:ascii="Arial" w:eastAsia="Times New Roman" w:hAnsi="Arial" w:cs="Arial"/>
          <w:sz w:val="24"/>
          <w:szCs w:val="24"/>
          <w:lang w:eastAsia="en-GB"/>
        </w:rPr>
      </w:pPr>
    </w:p>
    <w:p w14:paraId="572F5DB6" w14:textId="77777777" w:rsidR="00BA0B93" w:rsidRPr="00BA0B93" w:rsidDel="00F37796" w:rsidRDefault="00BA0B93" w:rsidP="00BA0B93">
      <w:pPr>
        <w:widowControl/>
        <w:spacing w:after="0" w:line="240" w:lineRule="auto"/>
        <w:rPr>
          <w:del w:id="83" w:author="Angela Stewart" w:date="2020-12-07T11:11:00Z"/>
          <w:rFonts w:ascii="Arial" w:eastAsia="Times New Roman" w:hAnsi="Arial" w:cs="Arial"/>
          <w:sz w:val="24"/>
          <w:szCs w:val="24"/>
          <w:lang w:eastAsia="en-GB"/>
        </w:rPr>
      </w:pPr>
      <w:del w:id="84" w:author="Angela Stewart" w:date="2020-12-07T11:11:00Z">
        <w:r w:rsidRPr="00BA0B93" w:rsidDel="00F37796">
          <w:rPr>
            <w:rFonts w:ascii="Arial" w:eastAsia="Times New Roman" w:hAnsi="Arial" w:cs="Arial"/>
            <w:sz w:val="24"/>
            <w:szCs w:val="24"/>
            <w:lang w:eastAsia="en-GB"/>
          </w:rPr>
          <w:delText>It may be possible to offer some assistance in helping to translate all or part of this handbook to parents whose first language is not English.   Enquiries should be directed in to the Communications Officer for Children’s Services (tel: 01324 506657).</w:delText>
        </w:r>
      </w:del>
    </w:p>
    <w:p w14:paraId="4F2AE356" w14:textId="77777777" w:rsidR="00BA0B93" w:rsidRPr="00BA0B93" w:rsidDel="00F37796" w:rsidRDefault="00BA0B93" w:rsidP="00BA0B93">
      <w:pPr>
        <w:widowControl/>
        <w:spacing w:after="0" w:line="240" w:lineRule="auto"/>
        <w:rPr>
          <w:del w:id="85" w:author="Angela Stewart" w:date="2020-12-07T11:11:00Z"/>
          <w:rFonts w:ascii="Arial" w:eastAsia="Times New Roman" w:hAnsi="Arial" w:cs="Arial"/>
          <w:sz w:val="24"/>
          <w:szCs w:val="24"/>
          <w:lang w:eastAsia="en-GB"/>
        </w:rPr>
      </w:pPr>
    </w:p>
    <w:p w14:paraId="3B603A60" w14:textId="77777777" w:rsidR="00BA0B93" w:rsidRPr="00BA0B93" w:rsidDel="00F37796" w:rsidRDefault="00BA0B93" w:rsidP="00BA0B93">
      <w:pPr>
        <w:widowControl/>
        <w:spacing w:after="0" w:line="240" w:lineRule="auto"/>
        <w:rPr>
          <w:del w:id="86" w:author="Angela Stewart" w:date="2020-12-07T11:11:00Z"/>
          <w:rFonts w:ascii="Arial" w:eastAsia="Times New Roman" w:hAnsi="Arial" w:cs="Arial"/>
          <w:sz w:val="24"/>
          <w:szCs w:val="24"/>
          <w:lang w:eastAsia="en-GB"/>
        </w:rPr>
      </w:pPr>
      <w:del w:id="87" w:author="Angela Stewart" w:date="2020-12-07T11:11:00Z">
        <w:r w:rsidRPr="00BA0B93" w:rsidDel="00F37796">
          <w:rPr>
            <w:rFonts w:ascii="Arial" w:eastAsia="Times New Roman" w:hAnsi="Arial" w:cs="Arial"/>
            <w:sz w:val="24"/>
            <w:szCs w:val="24"/>
            <w:lang w:eastAsia="en-GB"/>
          </w:rPr>
          <w:delText>Disclaimer</w:delText>
        </w:r>
      </w:del>
    </w:p>
    <w:p w14:paraId="75AC506F" w14:textId="77777777" w:rsidR="00BA0B93" w:rsidRPr="00BA0B93" w:rsidDel="00F37796" w:rsidRDefault="00BA0B93" w:rsidP="00BA0B93">
      <w:pPr>
        <w:widowControl/>
        <w:spacing w:after="0" w:line="240" w:lineRule="auto"/>
        <w:rPr>
          <w:del w:id="88" w:author="Angela Stewart" w:date="2020-12-07T11:11:00Z"/>
          <w:rFonts w:ascii="Times New Roman" w:eastAsia="Times New Roman" w:hAnsi="Times New Roman"/>
          <w:sz w:val="24"/>
          <w:szCs w:val="24"/>
          <w:lang w:eastAsia="en-GB"/>
        </w:rPr>
      </w:pPr>
      <w:del w:id="89" w:author="Angela Stewart" w:date="2020-12-07T11:11:00Z">
        <w:r w:rsidRPr="00BA0B93" w:rsidDel="00F37796">
          <w:rPr>
            <w:rFonts w:ascii="Arial" w:eastAsia="Times New Roman" w:hAnsi="Arial" w:cs="Arial"/>
            <w:sz w:val="24"/>
            <w:szCs w:val="24"/>
            <w:lang w:eastAsia="en-GB"/>
          </w:rPr>
          <w:delText>The information in this school handbook is considered to be correct at the time of publication (Dec 2019), however, it is possible that there may be some inaccuracy by the start of the school term in August 2020</w:delText>
        </w:r>
      </w:del>
    </w:p>
    <w:p w14:paraId="6E96B12D" w14:textId="77777777" w:rsidR="00BC325B" w:rsidRPr="00BC325B" w:rsidDel="00F37796" w:rsidRDefault="00BC325B" w:rsidP="00BC325B">
      <w:pPr>
        <w:widowControl/>
        <w:spacing w:after="0" w:line="240" w:lineRule="auto"/>
        <w:rPr>
          <w:del w:id="90" w:author="Angela Stewart" w:date="2020-12-07T11:11:00Z"/>
          <w:rFonts w:ascii="Arial" w:eastAsia="Times New Roman" w:hAnsi="Arial" w:cs="Arial"/>
          <w:sz w:val="24"/>
          <w:szCs w:val="24"/>
          <w:lang w:eastAsia="en-GB"/>
        </w:rPr>
      </w:pPr>
    </w:p>
    <w:p w14:paraId="2617F91F" w14:textId="77777777" w:rsidR="00BC325B" w:rsidRPr="00BC325B" w:rsidDel="00F37796" w:rsidRDefault="00BC325B" w:rsidP="00BC325B">
      <w:pPr>
        <w:widowControl/>
        <w:spacing w:after="0" w:line="240" w:lineRule="auto"/>
        <w:rPr>
          <w:del w:id="91" w:author="Angela Stewart" w:date="2020-12-07T11:11:00Z"/>
          <w:rFonts w:ascii="Times New Roman" w:eastAsia="Times New Roman" w:hAnsi="Times New Roman"/>
          <w:sz w:val="24"/>
          <w:szCs w:val="24"/>
          <w:lang w:eastAsia="en-GB"/>
        </w:rPr>
      </w:pPr>
    </w:p>
    <w:p w14:paraId="00BCD1CA" w14:textId="77777777" w:rsidR="00CD1FAA" w:rsidRPr="005206C6" w:rsidRDefault="00CD1FAA" w:rsidP="00CD1FAA">
      <w:pPr>
        <w:rPr>
          <w:rFonts w:ascii="Arial" w:hAnsi="Arial" w:cs="Arial"/>
          <w:b/>
          <w:color w:val="FF0000"/>
        </w:rPr>
        <w:sectPr w:rsidR="00CD1FAA" w:rsidRPr="005206C6">
          <w:pgSz w:w="11907" w:h="16839"/>
          <w:pgMar w:top="1701" w:right="1440" w:bottom="1440" w:left="1440" w:header="720" w:footer="720" w:gutter="0"/>
          <w:cols w:space="720"/>
        </w:sectPr>
      </w:pPr>
    </w:p>
    <w:p w14:paraId="66C8D659" w14:textId="77777777" w:rsidR="00BF6735" w:rsidRPr="00BF6735" w:rsidRDefault="00BF6735" w:rsidP="00BF6735">
      <w:pPr>
        <w:keepNext/>
        <w:tabs>
          <w:tab w:val="left" w:pos="720"/>
          <w:tab w:val="left" w:pos="1440"/>
          <w:tab w:val="left" w:pos="2160"/>
          <w:tab w:val="left" w:pos="2880"/>
          <w:tab w:val="left" w:pos="4680"/>
          <w:tab w:val="left" w:pos="5400"/>
          <w:tab w:val="right" w:pos="9000"/>
        </w:tabs>
        <w:autoSpaceDE w:val="0"/>
        <w:autoSpaceDN w:val="0"/>
        <w:adjustRightInd w:val="0"/>
        <w:spacing w:after="240" w:line="240" w:lineRule="auto"/>
        <w:jc w:val="both"/>
        <w:outlineLvl w:val="0"/>
        <w:rPr>
          <w:rFonts w:ascii="Arial" w:eastAsia="Times New Roman" w:hAnsi="Arial" w:cs="Arial"/>
          <w:b/>
          <w:sz w:val="32"/>
          <w:szCs w:val="32"/>
          <w:lang w:eastAsia="en-GB"/>
        </w:rPr>
      </w:pPr>
      <w:r w:rsidRPr="00BF6735">
        <w:rPr>
          <w:rFonts w:ascii="Arial" w:eastAsia="Times New Roman" w:hAnsi="Arial" w:cs="Arial"/>
          <w:b/>
          <w:sz w:val="32"/>
          <w:szCs w:val="32"/>
          <w:lang w:eastAsia="en-GB"/>
        </w:rPr>
        <w:t>Curriculum for Excellence - Learning to Achieve</w:t>
      </w:r>
    </w:p>
    <w:p w14:paraId="41D3F55E" w14:textId="77777777" w:rsidR="00BF6735" w:rsidRPr="00BF6735" w:rsidRDefault="00BF6735" w:rsidP="00BF6735">
      <w:pPr>
        <w:keepNext/>
        <w:widowControl/>
        <w:spacing w:before="240" w:after="60" w:line="240" w:lineRule="auto"/>
        <w:outlineLvl w:val="1"/>
        <w:rPr>
          <w:rFonts w:ascii="Arial" w:eastAsia="Times New Roman" w:hAnsi="Arial" w:cs="Arial"/>
          <w:b/>
          <w:bCs/>
          <w:iCs/>
          <w:sz w:val="24"/>
          <w:szCs w:val="24"/>
          <w:lang w:eastAsia="en-GB"/>
        </w:rPr>
      </w:pPr>
      <w:r w:rsidRPr="00BF6735">
        <w:rPr>
          <w:rFonts w:ascii="Arial" w:eastAsia="Times New Roman" w:hAnsi="Arial" w:cs="Arial"/>
          <w:b/>
          <w:bCs/>
          <w:iCs/>
          <w:sz w:val="24"/>
          <w:szCs w:val="24"/>
          <w:lang w:eastAsia="en-GB"/>
        </w:rPr>
        <w:t>Learning Entitlements</w:t>
      </w:r>
    </w:p>
    <w:p w14:paraId="7B78DEB4" w14:textId="77777777" w:rsidR="00BF6735" w:rsidRPr="00BF6735" w:rsidRDefault="00BF6735" w:rsidP="00BF6735">
      <w:pPr>
        <w:keepNext/>
        <w:widowControl/>
        <w:spacing w:before="240" w:after="60" w:line="240" w:lineRule="auto"/>
        <w:outlineLvl w:val="2"/>
        <w:rPr>
          <w:rFonts w:ascii="Arial" w:eastAsia="Times New Roman" w:hAnsi="Arial" w:cs="Arial"/>
          <w:b/>
          <w:bCs/>
          <w:sz w:val="24"/>
          <w:szCs w:val="24"/>
          <w:lang w:eastAsia="en-GB"/>
        </w:rPr>
      </w:pPr>
      <w:bookmarkStart w:id="92" w:name="_Toc308620519"/>
      <w:r w:rsidRPr="00BF6735">
        <w:rPr>
          <w:rFonts w:ascii="Arial" w:eastAsia="Times New Roman" w:hAnsi="Arial" w:cs="Arial"/>
          <w:b/>
          <w:bCs/>
          <w:sz w:val="24"/>
          <w:szCs w:val="24"/>
          <w:lang w:eastAsia="en-GB"/>
        </w:rPr>
        <w:t>In addition to the entitlements of Curriculum for Excellence our education provisions will reflect local needs and circumstances. Therefore, at different stages of their education, our learners will have opportunities to:</w:t>
      </w:r>
      <w:bookmarkEnd w:id="92"/>
    </w:p>
    <w:p w14:paraId="67048B23" w14:textId="77777777" w:rsidR="00BF6735" w:rsidRPr="00BF6735" w:rsidRDefault="00BF6735" w:rsidP="00BF6735">
      <w:pPr>
        <w:widowControl/>
        <w:spacing w:after="0" w:line="240" w:lineRule="auto"/>
        <w:rPr>
          <w:rFonts w:ascii="Times New Roman" w:eastAsia="Times New Roman" w:hAnsi="Times New Roman"/>
          <w:sz w:val="24"/>
          <w:szCs w:val="24"/>
          <w:lang w:eastAsia="en-GB"/>
        </w:rPr>
      </w:pPr>
    </w:p>
    <w:p w14:paraId="345A9F59" w14:textId="77777777"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Link aspects of their learning to the local environment and its heritage</w:t>
      </w:r>
    </w:p>
    <w:p w14:paraId="139FE6D0" w14:textId="77777777"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Participate on a residential experience where possible</w:t>
      </w:r>
    </w:p>
    <w:p w14:paraId="786665FE" w14:textId="77777777"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Participate in arts, sports and cultural events</w:t>
      </w:r>
    </w:p>
    <w:p w14:paraId="0B63B677" w14:textId="77777777"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Participate in environmental projects</w:t>
      </w:r>
    </w:p>
    <w:p w14:paraId="0B5BAA02" w14:textId="77777777"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Participate in a community project</w:t>
      </w:r>
    </w:p>
    <w:p w14:paraId="5695B9BC" w14:textId="77777777"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Participate in outdoor learning experiences</w:t>
      </w:r>
    </w:p>
    <w:p w14:paraId="4903452D" w14:textId="77777777"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Access appropriate technology</w:t>
      </w:r>
    </w:p>
    <w:p w14:paraId="1D81AE0F" w14:textId="77777777"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Be consulted on and contribute to the decision making process in school</w:t>
      </w:r>
    </w:p>
    <w:p w14:paraId="12FF3FB5" w14:textId="77777777"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Experience work based learning</w:t>
      </w:r>
    </w:p>
    <w:p w14:paraId="653BB674" w14:textId="77777777"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Develop collaborative, social, leadership and other life skills</w:t>
      </w:r>
    </w:p>
    <w:p w14:paraId="3ED366B8" w14:textId="77777777"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Access academic and vocational learning experiences</w:t>
      </w:r>
    </w:p>
    <w:p w14:paraId="4F186DDF" w14:textId="77777777"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Access learning experiences designed and / or delivered by relevant partners</w:t>
      </w:r>
    </w:p>
    <w:p w14:paraId="773BD35C" w14:textId="2BA7A294"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 xml:space="preserve">Reflect upon and be </w:t>
      </w:r>
      <w:del w:id="93" w:author="Leah Gilbert" w:date="2021-12-16T13:03:00Z">
        <w:r w:rsidRPr="00BF6735" w:rsidDel="001A3FCC">
          <w:rPr>
            <w:rFonts w:ascii="Arial" w:eastAsia="Times New Roman" w:hAnsi="Arial" w:cs="Arial"/>
            <w:sz w:val="24"/>
            <w:szCs w:val="24"/>
            <w:lang w:eastAsia="en-GB"/>
          </w:rPr>
          <w:delText>pro active</w:delText>
        </w:r>
      </w:del>
      <w:ins w:id="94" w:author="Leah Gilbert" w:date="2021-12-16T13:03:00Z">
        <w:r w:rsidR="001A3FCC" w:rsidRPr="00BF6735">
          <w:rPr>
            <w:rFonts w:ascii="Arial" w:eastAsia="Times New Roman" w:hAnsi="Arial" w:cs="Arial"/>
            <w:sz w:val="24"/>
            <w:szCs w:val="24"/>
            <w:lang w:eastAsia="en-GB"/>
          </w:rPr>
          <w:t>proactive</w:t>
        </w:r>
      </w:ins>
      <w:r w:rsidRPr="00BF6735">
        <w:rPr>
          <w:rFonts w:ascii="Arial" w:eastAsia="Times New Roman" w:hAnsi="Arial" w:cs="Arial"/>
          <w:sz w:val="24"/>
          <w:szCs w:val="24"/>
          <w:lang w:eastAsia="en-GB"/>
        </w:rPr>
        <w:t xml:space="preserve"> in planning and making choices about their own learning</w:t>
      </w:r>
    </w:p>
    <w:p w14:paraId="4D2857F9" w14:textId="77777777" w:rsidR="00BF6735" w:rsidRPr="00BF6735" w:rsidRDefault="00BF6735" w:rsidP="00BF6735">
      <w:pPr>
        <w:pStyle w:val="ListParagraph"/>
        <w:numPr>
          <w:ilvl w:val="0"/>
          <w:numId w:val="32"/>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Engage with learners in other countries and demonstrate knowledge of their culture.</w:t>
      </w:r>
    </w:p>
    <w:p w14:paraId="1FC3C67F" w14:textId="77777777" w:rsidR="00BF6735" w:rsidRPr="00BF6735" w:rsidRDefault="00BF6735" w:rsidP="00BF6735">
      <w:pPr>
        <w:keepNext/>
        <w:widowControl/>
        <w:spacing w:before="240" w:after="60" w:line="240" w:lineRule="auto"/>
        <w:outlineLvl w:val="2"/>
        <w:rPr>
          <w:rFonts w:ascii="Arial" w:eastAsia="Times New Roman" w:hAnsi="Arial" w:cs="Arial"/>
          <w:b/>
          <w:bCs/>
          <w:sz w:val="24"/>
          <w:szCs w:val="24"/>
          <w:lang w:eastAsia="en-GB"/>
        </w:rPr>
      </w:pPr>
      <w:bookmarkStart w:id="95" w:name="_Toc308620522"/>
      <w:r w:rsidRPr="00BF6735">
        <w:rPr>
          <w:rFonts w:ascii="Arial" w:eastAsia="Times New Roman" w:hAnsi="Arial" w:cs="Arial"/>
          <w:b/>
          <w:bCs/>
          <w:sz w:val="24"/>
          <w:szCs w:val="24"/>
          <w:lang w:eastAsia="en-GB"/>
        </w:rPr>
        <w:t>How can you help?</w:t>
      </w:r>
      <w:bookmarkEnd w:id="95"/>
    </w:p>
    <w:p w14:paraId="34A2C437" w14:textId="77777777" w:rsidR="00BF6735" w:rsidRPr="00BF6735" w:rsidRDefault="00BF6735" w:rsidP="00BF6735">
      <w:pPr>
        <w:widowControl/>
        <w:spacing w:after="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 xml:space="preserve">By law, you must make sure your child receives education. </w:t>
      </w:r>
    </w:p>
    <w:p w14:paraId="634E2FCB" w14:textId="77777777" w:rsidR="00BF6735" w:rsidRPr="00BF6735" w:rsidRDefault="00BF6735" w:rsidP="00BF6735">
      <w:pPr>
        <w:widowControl/>
        <w:spacing w:after="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As a parent, you can help your child by:</w:t>
      </w:r>
    </w:p>
    <w:p w14:paraId="498C7954" w14:textId="77777777" w:rsidR="00BF6735" w:rsidRPr="00BF6735" w:rsidRDefault="00BF6735" w:rsidP="00BF6735">
      <w:pPr>
        <w:widowControl/>
        <w:spacing w:after="0" w:line="240" w:lineRule="auto"/>
        <w:rPr>
          <w:rFonts w:ascii="Arial" w:eastAsia="Times New Roman" w:hAnsi="Arial" w:cs="Arial"/>
          <w:sz w:val="24"/>
          <w:szCs w:val="24"/>
          <w:lang w:eastAsia="en-GB"/>
        </w:rPr>
      </w:pPr>
    </w:p>
    <w:p w14:paraId="2D176BA6" w14:textId="77777777" w:rsidR="00BF6735" w:rsidRPr="00BF6735" w:rsidRDefault="00BF6735" w:rsidP="00BF6735">
      <w:pPr>
        <w:pStyle w:val="ListParagraph"/>
        <w:numPr>
          <w:ilvl w:val="0"/>
          <w:numId w:val="31"/>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making sure your child goes to school regularly;</w:t>
      </w:r>
    </w:p>
    <w:p w14:paraId="76899ADD" w14:textId="77777777" w:rsidR="00BF6735" w:rsidRPr="00BF6735" w:rsidRDefault="00BF6735" w:rsidP="00BF6735">
      <w:pPr>
        <w:pStyle w:val="ListParagraph"/>
        <w:numPr>
          <w:ilvl w:val="0"/>
          <w:numId w:val="31"/>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encouraging and supporting your child with any homework given;</w:t>
      </w:r>
    </w:p>
    <w:p w14:paraId="18070F24" w14:textId="77777777" w:rsidR="00BF6735" w:rsidRPr="00BF6735" w:rsidRDefault="00BF6735" w:rsidP="00BF6735">
      <w:pPr>
        <w:pStyle w:val="ListParagraph"/>
        <w:numPr>
          <w:ilvl w:val="0"/>
          <w:numId w:val="31"/>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showing that you are interested in how your child is getting on at school;</w:t>
      </w:r>
    </w:p>
    <w:p w14:paraId="61DC9F7C" w14:textId="77777777" w:rsidR="00BF6735" w:rsidRPr="00BF6735" w:rsidRDefault="00BF6735" w:rsidP="00BF6735">
      <w:pPr>
        <w:pStyle w:val="ListParagraph"/>
        <w:numPr>
          <w:ilvl w:val="0"/>
          <w:numId w:val="31"/>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encouraging your child to respect the school and the whole school community; and</w:t>
      </w:r>
    </w:p>
    <w:p w14:paraId="67DF35DB" w14:textId="77777777" w:rsidR="00BF6735" w:rsidRPr="00BF6735" w:rsidRDefault="00BF6735" w:rsidP="00BF6735">
      <w:pPr>
        <w:pStyle w:val="ListParagraph"/>
        <w:numPr>
          <w:ilvl w:val="0"/>
          <w:numId w:val="31"/>
        </w:numPr>
        <w:autoSpaceDE w:val="0"/>
        <w:autoSpaceDN w:val="0"/>
        <w:adjustRightInd w:val="0"/>
        <w:spacing w:after="8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being involved in the life and work of the school.</w:t>
      </w:r>
    </w:p>
    <w:p w14:paraId="7921FC47" w14:textId="77777777" w:rsidR="00BF6735" w:rsidRPr="00BF6735" w:rsidRDefault="00BF6735" w:rsidP="00BF6735">
      <w:pPr>
        <w:autoSpaceDE w:val="0"/>
        <w:autoSpaceDN w:val="0"/>
        <w:adjustRightInd w:val="0"/>
        <w:spacing w:after="120" w:line="240" w:lineRule="auto"/>
        <w:rPr>
          <w:rFonts w:ascii="Arial" w:eastAsia="Times New Roman" w:hAnsi="Arial" w:cs="Arial"/>
          <w:sz w:val="24"/>
          <w:szCs w:val="24"/>
          <w:lang w:eastAsia="en-GB"/>
        </w:rPr>
      </w:pPr>
      <w:r w:rsidRPr="00BF6735">
        <w:rPr>
          <w:rFonts w:ascii="Arial" w:eastAsia="Times New Roman" w:hAnsi="Arial" w:cs="Arial"/>
          <w:sz w:val="24"/>
          <w:szCs w:val="24"/>
          <w:lang w:eastAsia="en-GB"/>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27D83B50" w14:textId="77777777" w:rsidR="00C969BB" w:rsidRPr="005206C6" w:rsidRDefault="00C969BB">
      <w:pPr>
        <w:spacing w:before="3" w:after="0" w:line="130" w:lineRule="exact"/>
        <w:rPr>
          <w:sz w:val="13"/>
          <w:szCs w:val="13"/>
        </w:rPr>
      </w:pPr>
    </w:p>
    <w:p w14:paraId="2D6827EF" w14:textId="77777777" w:rsidR="00C969BB" w:rsidRDefault="00C969BB">
      <w:pPr>
        <w:spacing w:after="0" w:line="200" w:lineRule="exact"/>
        <w:rPr>
          <w:sz w:val="20"/>
          <w:szCs w:val="20"/>
        </w:rPr>
      </w:pPr>
    </w:p>
    <w:p w14:paraId="0FD0B453" w14:textId="77777777" w:rsidR="00BF6735" w:rsidRDefault="00BF6735">
      <w:pPr>
        <w:spacing w:after="0" w:line="200" w:lineRule="exact"/>
        <w:rPr>
          <w:sz w:val="20"/>
          <w:szCs w:val="20"/>
        </w:rPr>
      </w:pPr>
    </w:p>
    <w:p w14:paraId="54A285FB" w14:textId="77777777" w:rsidR="00BF6735" w:rsidRDefault="00BF6735">
      <w:pPr>
        <w:spacing w:after="0" w:line="200" w:lineRule="exact"/>
        <w:rPr>
          <w:sz w:val="20"/>
          <w:szCs w:val="20"/>
        </w:rPr>
      </w:pPr>
    </w:p>
    <w:p w14:paraId="79FAC001" w14:textId="77777777" w:rsidR="00BF6735" w:rsidRDefault="00BF6735">
      <w:pPr>
        <w:spacing w:after="0" w:line="200" w:lineRule="exact"/>
        <w:rPr>
          <w:sz w:val="20"/>
          <w:szCs w:val="20"/>
        </w:rPr>
      </w:pPr>
    </w:p>
    <w:p w14:paraId="23A4CDB1" w14:textId="77777777" w:rsidR="00BF6735" w:rsidRDefault="00BF6735">
      <w:pPr>
        <w:spacing w:after="0" w:line="200" w:lineRule="exact"/>
        <w:rPr>
          <w:sz w:val="20"/>
          <w:szCs w:val="20"/>
        </w:rPr>
      </w:pPr>
    </w:p>
    <w:p w14:paraId="0473C55D" w14:textId="77777777" w:rsidR="005F3AC0" w:rsidRDefault="005F3AC0">
      <w:pPr>
        <w:spacing w:after="0" w:line="200" w:lineRule="exact"/>
        <w:rPr>
          <w:sz w:val="20"/>
          <w:szCs w:val="20"/>
        </w:rPr>
      </w:pPr>
    </w:p>
    <w:p w14:paraId="68672DE4" w14:textId="77777777" w:rsidR="005F3AC0" w:rsidRDefault="005F3AC0">
      <w:pPr>
        <w:spacing w:after="0" w:line="200" w:lineRule="exact"/>
        <w:rPr>
          <w:sz w:val="20"/>
          <w:szCs w:val="20"/>
        </w:rPr>
      </w:pPr>
    </w:p>
    <w:p w14:paraId="59586B01" w14:textId="77777777" w:rsidR="005F3AC0" w:rsidRDefault="005F3AC0">
      <w:pPr>
        <w:spacing w:after="0" w:line="200" w:lineRule="exact"/>
        <w:rPr>
          <w:sz w:val="20"/>
          <w:szCs w:val="20"/>
        </w:rPr>
      </w:pPr>
    </w:p>
    <w:p w14:paraId="300DE3C6" w14:textId="77777777" w:rsidR="00BF6735" w:rsidRDefault="00BF6735">
      <w:pPr>
        <w:spacing w:after="0" w:line="200" w:lineRule="exact"/>
        <w:rPr>
          <w:sz w:val="20"/>
          <w:szCs w:val="20"/>
        </w:rPr>
      </w:pPr>
    </w:p>
    <w:p w14:paraId="1FE7F7AD" w14:textId="77777777" w:rsidR="00BF6735" w:rsidRDefault="00BF6735">
      <w:pPr>
        <w:spacing w:after="0" w:line="200" w:lineRule="exact"/>
        <w:rPr>
          <w:sz w:val="20"/>
          <w:szCs w:val="20"/>
        </w:rPr>
      </w:pPr>
    </w:p>
    <w:p w14:paraId="21156C09" w14:textId="77777777" w:rsidR="00A07C75" w:rsidRDefault="00A07C75">
      <w:pPr>
        <w:spacing w:after="0" w:line="200" w:lineRule="exact"/>
        <w:rPr>
          <w:sz w:val="20"/>
          <w:szCs w:val="20"/>
        </w:rPr>
      </w:pPr>
    </w:p>
    <w:p w14:paraId="4DDE53FC" w14:textId="77777777" w:rsidR="00A07C75" w:rsidRDefault="00A07C75">
      <w:pPr>
        <w:spacing w:after="0" w:line="200" w:lineRule="exact"/>
        <w:rPr>
          <w:sz w:val="20"/>
          <w:szCs w:val="20"/>
        </w:rPr>
      </w:pPr>
    </w:p>
    <w:p w14:paraId="6548C5A8" w14:textId="77777777" w:rsidR="00BF6735" w:rsidRDefault="00BF6735">
      <w:pPr>
        <w:spacing w:after="0" w:line="200" w:lineRule="exact"/>
        <w:rPr>
          <w:sz w:val="20"/>
          <w:szCs w:val="20"/>
        </w:rPr>
      </w:pPr>
    </w:p>
    <w:p w14:paraId="33D3B970" w14:textId="77777777" w:rsidR="00BF6735" w:rsidRPr="005206C6" w:rsidRDefault="00BF6735">
      <w:pPr>
        <w:spacing w:after="0" w:line="200" w:lineRule="exact"/>
        <w:rPr>
          <w:sz w:val="20"/>
          <w:szCs w:val="20"/>
        </w:rPr>
      </w:pPr>
    </w:p>
    <w:p w14:paraId="5C7DDDBF" w14:textId="77777777" w:rsidR="00C969BB" w:rsidRPr="005206C6" w:rsidRDefault="00C969BB">
      <w:pPr>
        <w:spacing w:after="0" w:line="200" w:lineRule="exact"/>
        <w:rPr>
          <w:sz w:val="20"/>
          <w:szCs w:val="20"/>
        </w:rPr>
      </w:pPr>
    </w:p>
    <w:p w14:paraId="63B0BCFB" w14:textId="77777777" w:rsidR="00C969BB" w:rsidRPr="005206C6" w:rsidRDefault="001D7908">
      <w:pPr>
        <w:spacing w:before="18" w:after="0" w:line="240" w:lineRule="auto"/>
        <w:ind w:left="160" w:right="-20"/>
        <w:rPr>
          <w:rFonts w:ascii="Arial" w:eastAsia="Arial" w:hAnsi="Arial" w:cs="Arial"/>
          <w:sz w:val="32"/>
          <w:szCs w:val="32"/>
        </w:rPr>
      </w:pPr>
      <w:r w:rsidRPr="005206C6">
        <w:rPr>
          <w:rFonts w:ascii="Arial" w:eastAsia="Arial" w:hAnsi="Arial" w:cs="Arial"/>
          <w:b/>
          <w:bCs/>
          <w:spacing w:val="1"/>
          <w:sz w:val="32"/>
          <w:szCs w:val="32"/>
        </w:rPr>
        <w:t>W</w:t>
      </w:r>
      <w:r w:rsidRPr="005206C6">
        <w:rPr>
          <w:rFonts w:ascii="Arial" w:eastAsia="Arial" w:hAnsi="Arial" w:cs="Arial"/>
          <w:b/>
          <w:bCs/>
          <w:sz w:val="32"/>
          <w:szCs w:val="32"/>
        </w:rPr>
        <w:t>elcome</w:t>
      </w:r>
      <w:r w:rsidRPr="005206C6">
        <w:rPr>
          <w:rFonts w:ascii="Arial" w:eastAsia="Arial" w:hAnsi="Arial" w:cs="Arial"/>
          <w:b/>
          <w:bCs/>
          <w:spacing w:val="-13"/>
          <w:sz w:val="32"/>
          <w:szCs w:val="32"/>
        </w:rPr>
        <w:t xml:space="preserve"> </w:t>
      </w:r>
      <w:r w:rsidRPr="005206C6">
        <w:rPr>
          <w:rFonts w:ascii="Arial" w:eastAsia="Arial" w:hAnsi="Arial" w:cs="Arial"/>
          <w:b/>
          <w:bCs/>
          <w:sz w:val="32"/>
          <w:szCs w:val="32"/>
        </w:rPr>
        <w:t>fr</w:t>
      </w:r>
      <w:r w:rsidRPr="005206C6">
        <w:rPr>
          <w:rFonts w:ascii="Arial" w:eastAsia="Arial" w:hAnsi="Arial" w:cs="Arial"/>
          <w:b/>
          <w:bCs/>
          <w:spacing w:val="1"/>
          <w:sz w:val="32"/>
          <w:szCs w:val="32"/>
        </w:rPr>
        <w:t>o</w:t>
      </w:r>
      <w:r w:rsidRPr="005206C6">
        <w:rPr>
          <w:rFonts w:ascii="Arial" w:eastAsia="Arial" w:hAnsi="Arial" w:cs="Arial"/>
          <w:b/>
          <w:bCs/>
          <w:sz w:val="32"/>
          <w:szCs w:val="32"/>
        </w:rPr>
        <w:t>m</w:t>
      </w:r>
      <w:r w:rsidRPr="005206C6">
        <w:rPr>
          <w:rFonts w:ascii="Arial" w:eastAsia="Arial" w:hAnsi="Arial" w:cs="Arial"/>
          <w:b/>
          <w:bCs/>
          <w:spacing w:val="-7"/>
          <w:sz w:val="32"/>
          <w:szCs w:val="32"/>
        </w:rPr>
        <w:t xml:space="preserve"> </w:t>
      </w:r>
      <w:r w:rsidRPr="005206C6">
        <w:rPr>
          <w:rFonts w:ascii="Arial" w:eastAsia="Arial" w:hAnsi="Arial" w:cs="Arial"/>
          <w:b/>
          <w:bCs/>
          <w:spacing w:val="1"/>
          <w:sz w:val="32"/>
          <w:szCs w:val="32"/>
        </w:rPr>
        <w:t>t</w:t>
      </w:r>
      <w:r w:rsidRPr="005206C6">
        <w:rPr>
          <w:rFonts w:ascii="Arial" w:eastAsia="Arial" w:hAnsi="Arial" w:cs="Arial"/>
          <w:b/>
          <w:bCs/>
          <w:sz w:val="32"/>
          <w:szCs w:val="32"/>
        </w:rPr>
        <w:t>he</w:t>
      </w:r>
      <w:r w:rsidRPr="005206C6">
        <w:rPr>
          <w:rFonts w:ascii="Arial" w:eastAsia="Arial" w:hAnsi="Arial" w:cs="Arial"/>
          <w:b/>
          <w:bCs/>
          <w:spacing w:val="-5"/>
          <w:sz w:val="32"/>
          <w:szCs w:val="32"/>
        </w:rPr>
        <w:t xml:space="preserve"> </w:t>
      </w:r>
      <w:r w:rsidRPr="005206C6">
        <w:rPr>
          <w:rFonts w:ascii="Arial" w:eastAsia="Arial" w:hAnsi="Arial" w:cs="Arial"/>
          <w:b/>
          <w:bCs/>
          <w:sz w:val="32"/>
          <w:szCs w:val="32"/>
        </w:rPr>
        <w:t>He</w:t>
      </w:r>
      <w:r w:rsidRPr="005206C6">
        <w:rPr>
          <w:rFonts w:ascii="Arial" w:eastAsia="Arial" w:hAnsi="Arial" w:cs="Arial"/>
          <w:b/>
          <w:bCs/>
          <w:spacing w:val="2"/>
          <w:sz w:val="32"/>
          <w:szCs w:val="32"/>
        </w:rPr>
        <w:t>a</w:t>
      </w:r>
      <w:r w:rsidRPr="005206C6">
        <w:rPr>
          <w:rFonts w:ascii="Arial" w:eastAsia="Arial" w:hAnsi="Arial" w:cs="Arial"/>
          <w:b/>
          <w:bCs/>
          <w:sz w:val="32"/>
          <w:szCs w:val="32"/>
        </w:rPr>
        <w:t>d</w:t>
      </w:r>
      <w:r w:rsidRPr="005206C6">
        <w:rPr>
          <w:rFonts w:ascii="Arial" w:eastAsia="Arial" w:hAnsi="Arial" w:cs="Arial"/>
          <w:b/>
          <w:bCs/>
          <w:spacing w:val="-8"/>
          <w:sz w:val="32"/>
          <w:szCs w:val="32"/>
        </w:rPr>
        <w:t xml:space="preserve"> </w:t>
      </w:r>
      <w:r w:rsidRPr="005206C6">
        <w:rPr>
          <w:rFonts w:ascii="Arial" w:eastAsia="Arial" w:hAnsi="Arial" w:cs="Arial"/>
          <w:b/>
          <w:bCs/>
          <w:spacing w:val="1"/>
          <w:sz w:val="32"/>
          <w:szCs w:val="32"/>
        </w:rPr>
        <w:t>T</w:t>
      </w:r>
      <w:r w:rsidRPr="005206C6">
        <w:rPr>
          <w:rFonts w:ascii="Arial" w:eastAsia="Arial" w:hAnsi="Arial" w:cs="Arial"/>
          <w:b/>
          <w:bCs/>
          <w:spacing w:val="2"/>
          <w:sz w:val="32"/>
          <w:szCs w:val="32"/>
        </w:rPr>
        <w:t>e</w:t>
      </w:r>
      <w:r w:rsidRPr="005206C6">
        <w:rPr>
          <w:rFonts w:ascii="Arial" w:eastAsia="Arial" w:hAnsi="Arial" w:cs="Arial"/>
          <w:b/>
          <w:bCs/>
          <w:sz w:val="32"/>
          <w:szCs w:val="32"/>
        </w:rPr>
        <w:t>ach</w:t>
      </w:r>
      <w:r w:rsidRPr="005206C6">
        <w:rPr>
          <w:rFonts w:ascii="Arial" w:eastAsia="Arial" w:hAnsi="Arial" w:cs="Arial"/>
          <w:b/>
          <w:bCs/>
          <w:spacing w:val="2"/>
          <w:sz w:val="32"/>
          <w:szCs w:val="32"/>
        </w:rPr>
        <w:t>e</w:t>
      </w:r>
      <w:r w:rsidRPr="005206C6">
        <w:rPr>
          <w:rFonts w:ascii="Arial" w:eastAsia="Arial" w:hAnsi="Arial" w:cs="Arial"/>
          <w:b/>
          <w:bCs/>
          <w:sz w:val="32"/>
          <w:szCs w:val="32"/>
        </w:rPr>
        <w:t>r</w:t>
      </w:r>
    </w:p>
    <w:p w14:paraId="0E4EC5CC" w14:textId="77777777" w:rsidR="00C969BB" w:rsidRPr="005206C6" w:rsidRDefault="00C969BB">
      <w:pPr>
        <w:spacing w:before="20" w:after="0" w:line="220" w:lineRule="exact"/>
      </w:pPr>
    </w:p>
    <w:p w14:paraId="7F06EA10" w14:textId="77777777" w:rsidR="00C969BB" w:rsidRPr="005206C6" w:rsidRDefault="001D7908">
      <w:pPr>
        <w:spacing w:after="0" w:line="240" w:lineRule="auto"/>
        <w:ind w:left="160" w:right="-20"/>
        <w:rPr>
          <w:rFonts w:ascii="Arial" w:eastAsia="Arial" w:hAnsi="Arial" w:cs="Arial"/>
          <w:sz w:val="24"/>
          <w:szCs w:val="24"/>
        </w:rPr>
      </w:pPr>
      <w:r w:rsidRPr="005206C6">
        <w:rPr>
          <w:rFonts w:ascii="Arial" w:eastAsia="Arial" w:hAnsi="Arial" w:cs="Arial"/>
          <w:spacing w:val="6"/>
          <w:sz w:val="24"/>
          <w:szCs w:val="24"/>
        </w:rPr>
        <w:t>W</w:t>
      </w:r>
      <w:r w:rsidRPr="005206C6">
        <w:rPr>
          <w:rFonts w:ascii="Arial" w:eastAsia="Arial" w:hAnsi="Arial" w:cs="Arial"/>
          <w:spacing w:val="-1"/>
          <w:sz w:val="24"/>
          <w:szCs w:val="24"/>
        </w:rPr>
        <w:t>e</w:t>
      </w:r>
      <w:r w:rsidRPr="005206C6">
        <w:rPr>
          <w:rFonts w:ascii="Arial" w:eastAsia="Arial" w:hAnsi="Arial" w:cs="Arial"/>
          <w:spacing w:val="-3"/>
          <w:sz w:val="24"/>
          <w:szCs w:val="24"/>
        </w:rPr>
        <w:t>l</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M</w:t>
      </w:r>
      <w:r w:rsidRPr="005206C6">
        <w:rPr>
          <w:rFonts w:ascii="Arial" w:eastAsia="Arial" w:hAnsi="Arial" w:cs="Arial"/>
          <w:spacing w:val="1"/>
          <w:sz w:val="24"/>
          <w:szCs w:val="24"/>
        </w:rPr>
        <w:t>o</w:t>
      </w:r>
      <w:r w:rsidRPr="005206C6">
        <w:rPr>
          <w:rFonts w:ascii="Arial" w:eastAsia="Arial" w:hAnsi="Arial" w:cs="Arial"/>
          <w:sz w:val="24"/>
          <w:szCs w:val="24"/>
        </w:rPr>
        <w:t>ray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 Sc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H</w:t>
      </w:r>
      <w:r w:rsidRPr="005206C6">
        <w:rPr>
          <w:rFonts w:ascii="Arial" w:eastAsia="Arial" w:hAnsi="Arial" w:cs="Arial"/>
          <w:spacing w:val="1"/>
          <w:sz w:val="24"/>
          <w:szCs w:val="24"/>
        </w:rPr>
        <w:t>an</w:t>
      </w:r>
      <w:r w:rsidRPr="005206C6">
        <w:rPr>
          <w:rFonts w:ascii="Arial" w:eastAsia="Arial" w:hAnsi="Arial" w:cs="Arial"/>
          <w:spacing w:val="-1"/>
          <w:sz w:val="24"/>
          <w:szCs w:val="24"/>
        </w:rPr>
        <w:t>d</w:t>
      </w:r>
      <w:r w:rsidRPr="005206C6">
        <w:rPr>
          <w:rFonts w:ascii="Arial" w:eastAsia="Arial" w:hAnsi="Arial" w:cs="Arial"/>
          <w:spacing w:val="1"/>
          <w:sz w:val="24"/>
          <w:szCs w:val="24"/>
        </w:rPr>
        <w:t>boo</w:t>
      </w:r>
      <w:r w:rsidRPr="005206C6">
        <w:rPr>
          <w:rFonts w:ascii="Arial" w:eastAsia="Arial" w:hAnsi="Arial" w:cs="Arial"/>
          <w:spacing w:val="2"/>
          <w:sz w:val="24"/>
          <w:szCs w:val="24"/>
        </w:rPr>
        <w:t>k</w:t>
      </w:r>
      <w:r w:rsidRPr="005206C6">
        <w:rPr>
          <w:rFonts w:ascii="Arial" w:eastAsia="Arial" w:hAnsi="Arial" w:cs="Arial"/>
          <w:sz w:val="24"/>
          <w:szCs w:val="24"/>
        </w:rPr>
        <w:t>.</w:t>
      </w:r>
    </w:p>
    <w:p w14:paraId="474E688A" w14:textId="77777777" w:rsidR="00C969BB" w:rsidRPr="005206C6" w:rsidRDefault="00C969BB">
      <w:pPr>
        <w:spacing w:before="16" w:after="0" w:line="260" w:lineRule="exact"/>
        <w:rPr>
          <w:sz w:val="26"/>
          <w:szCs w:val="26"/>
        </w:rPr>
      </w:pPr>
    </w:p>
    <w:p w14:paraId="260D525F" w14:textId="77777777" w:rsidR="00C969BB" w:rsidRPr="005206C6" w:rsidRDefault="001D7908">
      <w:pPr>
        <w:spacing w:after="0" w:line="240" w:lineRule="auto"/>
        <w:ind w:left="160" w:right="590"/>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is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ha</w:t>
      </w:r>
      <w:r w:rsidRPr="005206C6">
        <w:rPr>
          <w:rFonts w:ascii="Arial" w:eastAsia="Arial" w:hAnsi="Arial" w:cs="Arial"/>
          <w:spacing w:val="-1"/>
          <w:sz w:val="24"/>
          <w:szCs w:val="24"/>
        </w:rPr>
        <w:t>n</w:t>
      </w:r>
      <w:r w:rsidRPr="005206C6">
        <w:rPr>
          <w:rFonts w:ascii="Arial" w:eastAsia="Arial" w:hAnsi="Arial" w:cs="Arial"/>
          <w:spacing w:val="1"/>
          <w:sz w:val="24"/>
          <w:szCs w:val="24"/>
        </w:rPr>
        <w:t>d</w:t>
      </w:r>
      <w:r w:rsidRPr="005206C6">
        <w:rPr>
          <w:rFonts w:ascii="Arial" w:eastAsia="Arial" w:hAnsi="Arial" w:cs="Arial"/>
          <w:spacing w:val="-1"/>
          <w:sz w:val="24"/>
          <w:szCs w:val="24"/>
        </w:rPr>
        <w:t>b</w:t>
      </w:r>
      <w:r w:rsidRPr="005206C6">
        <w:rPr>
          <w:rFonts w:ascii="Arial" w:eastAsia="Arial" w:hAnsi="Arial" w:cs="Arial"/>
          <w:spacing w:val="1"/>
          <w:sz w:val="24"/>
          <w:szCs w:val="24"/>
        </w:rPr>
        <w:t>oo</w:t>
      </w:r>
      <w:r w:rsidRPr="005206C6">
        <w:rPr>
          <w:rFonts w:ascii="Arial" w:eastAsia="Arial" w:hAnsi="Arial" w:cs="Arial"/>
          <w:sz w:val="24"/>
          <w:szCs w:val="24"/>
        </w:rPr>
        <w:t>k</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3"/>
          <w:sz w:val="24"/>
          <w:szCs w:val="24"/>
        </w:rPr>
        <w:t>f</w:t>
      </w:r>
      <w:r w:rsidRPr="005206C6">
        <w:rPr>
          <w:rFonts w:ascii="Arial" w:eastAsia="Arial" w:hAnsi="Arial" w:cs="Arial"/>
          <w:spacing w:val="1"/>
          <w:sz w:val="24"/>
          <w:szCs w:val="24"/>
        </w:rPr>
        <w:t>e</w:t>
      </w:r>
      <w:r w:rsidRPr="005206C6">
        <w:rPr>
          <w:rFonts w:ascii="Arial" w:eastAsia="Arial" w:hAnsi="Arial" w:cs="Arial"/>
          <w:sz w:val="24"/>
          <w:szCs w:val="24"/>
        </w:rPr>
        <w:t>rs</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tro</w:t>
      </w:r>
      <w:r w:rsidRPr="005206C6">
        <w:rPr>
          <w:rFonts w:ascii="Arial" w:eastAsia="Arial" w:hAnsi="Arial" w:cs="Arial"/>
          <w:spacing w:val="-1"/>
          <w:sz w:val="24"/>
          <w:szCs w:val="24"/>
        </w:rPr>
        <w:t>d</w:t>
      </w:r>
      <w:r w:rsidRPr="005206C6">
        <w:rPr>
          <w:rFonts w:ascii="Arial" w:eastAsia="Arial" w:hAnsi="Arial" w:cs="Arial"/>
          <w:spacing w:val="1"/>
          <w:sz w:val="24"/>
          <w:szCs w:val="24"/>
        </w:rPr>
        <w:t>u</w:t>
      </w:r>
      <w:r w:rsidRPr="005206C6">
        <w:rPr>
          <w:rFonts w:ascii="Arial" w:eastAsia="Arial" w:hAnsi="Arial" w:cs="Arial"/>
          <w:sz w:val="24"/>
          <w:szCs w:val="24"/>
        </w:rPr>
        <w:t>cti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ou</w:t>
      </w:r>
      <w:r w:rsidRPr="005206C6">
        <w:rPr>
          <w:rFonts w:ascii="Arial" w:eastAsia="Arial" w:hAnsi="Arial" w:cs="Arial"/>
          <w:sz w:val="24"/>
          <w:szCs w:val="24"/>
        </w:rPr>
        <w:t>r s</w:t>
      </w:r>
      <w:r w:rsidRPr="005206C6">
        <w:rPr>
          <w:rFonts w:ascii="Arial" w:eastAsia="Arial" w:hAnsi="Arial" w:cs="Arial"/>
          <w:spacing w:val="-3"/>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g</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pacing w:val="1"/>
          <w:sz w:val="24"/>
          <w:szCs w:val="24"/>
        </w:rPr>
        <w:t>e</w:t>
      </w:r>
      <w:r w:rsidRPr="005206C6">
        <w:rPr>
          <w:rFonts w:ascii="Arial" w:eastAsia="Arial" w:hAnsi="Arial" w:cs="Arial"/>
          <w:sz w:val="24"/>
          <w:szCs w:val="24"/>
        </w:rPr>
        <w:t xml:space="preserve">ral </w:t>
      </w:r>
      <w:r w:rsidRPr="005206C6">
        <w:rPr>
          <w:rFonts w:ascii="Arial" w:eastAsia="Arial" w:hAnsi="Arial" w:cs="Arial"/>
          <w:spacing w:val="1"/>
          <w:sz w:val="24"/>
          <w:szCs w:val="24"/>
        </w:rPr>
        <w:t>o</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rv</w:t>
      </w:r>
      <w:r w:rsidRPr="005206C6">
        <w:rPr>
          <w:rFonts w:ascii="Arial" w:eastAsia="Arial" w:hAnsi="Arial" w:cs="Arial"/>
          <w:spacing w:val="-1"/>
          <w:sz w:val="24"/>
          <w:szCs w:val="24"/>
        </w:rPr>
        <w:t>i</w:t>
      </w:r>
      <w:r w:rsidRPr="005206C6">
        <w:rPr>
          <w:rFonts w:ascii="Arial" w:eastAsia="Arial" w:hAnsi="Arial" w:cs="Arial"/>
          <w:spacing w:val="1"/>
          <w:sz w:val="24"/>
          <w:szCs w:val="24"/>
        </w:rPr>
        <w:t>e</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 xml:space="preserve">e </w:t>
      </w:r>
      <w:r w:rsidRPr="005206C6">
        <w:rPr>
          <w:rFonts w:ascii="Arial" w:eastAsia="Arial" w:hAnsi="Arial" w:cs="Arial"/>
          <w:spacing w:val="1"/>
          <w:sz w:val="24"/>
          <w:szCs w:val="24"/>
        </w:rPr>
        <w:t>edu</w:t>
      </w:r>
      <w:r w:rsidRPr="005206C6">
        <w:rPr>
          <w:rFonts w:ascii="Arial" w:eastAsia="Arial" w:hAnsi="Arial" w:cs="Arial"/>
          <w:spacing w:val="-2"/>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2"/>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 xml:space="preserve">r </w:t>
      </w:r>
      <w:r w:rsidRPr="005206C6">
        <w:rPr>
          <w:rFonts w:ascii="Arial" w:eastAsia="Arial" w:hAnsi="Arial" w:cs="Arial"/>
          <w:spacing w:val="-3"/>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2"/>
          <w:sz w:val="24"/>
          <w:szCs w:val="24"/>
        </w:rPr>
        <w:t>i</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g</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1"/>
          <w:sz w:val="24"/>
          <w:szCs w:val="24"/>
        </w:rPr>
        <w:t>t</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l.</w:t>
      </w:r>
    </w:p>
    <w:p w14:paraId="681DD0FD" w14:textId="77777777" w:rsidR="00C969BB" w:rsidRPr="005206C6" w:rsidRDefault="00C969BB">
      <w:pPr>
        <w:spacing w:before="16" w:after="0" w:line="260" w:lineRule="exact"/>
        <w:rPr>
          <w:sz w:val="26"/>
          <w:szCs w:val="26"/>
        </w:rPr>
      </w:pPr>
    </w:p>
    <w:p w14:paraId="5AE768E1" w14:textId="77777777" w:rsidR="00C969BB" w:rsidRPr="005206C6" w:rsidRDefault="001D7908">
      <w:pPr>
        <w:spacing w:after="0" w:line="240" w:lineRule="auto"/>
        <w:ind w:left="160" w:right="206"/>
        <w:rPr>
          <w:rFonts w:ascii="Arial" w:eastAsia="Arial" w:hAnsi="Arial" w:cs="Arial"/>
          <w:sz w:val="24"/>
          <w:szCs w:val="24"/>
        </w:rPr>
      </w:pPr>
      <w:r w:rsidRPr="005206C6">
        <w:rPr>
          <w:rFonts w:ascii="Arial" w:eastAsia="Arial" w:hAnsi="Arial" w:cs="Arial"/>
          <w:sz w:val="24"/>
          <w:szCs w:val="24"/>
        </w:rPr>
        <w:t>If</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ha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q</w:t>
      </w:r>
      <w:r w:rsidRPr="005206C6">
        <w:rPr>
          <w:rFonts w:ascii="Arial" w:eastAsia="Arial" w:hAnsi="Arial" w:cs="Arial"/>
          <w:spacing w:val="1"/>
          <w:sz w:val="24"/>
          <w:szCs w:val="24"/>
        </w:rPr>
        <w:t>ue</w:t>
      </w:r>
      <w:r w:rsidRPr="005206C6">
        <w:rPr>
          <w:rFonts w:ascii="Arial" w:eastAsia="Arial" w:hAnsi="Arial" w:cs="Arial"/>
          <w:sz w:val="24"/>
          <w:szCs w:val="24"/>
        </w:rPr>
        <w:t>sti</w:t>
      </w:r>
      <w:r w:rsidRPr="005206C6">
        <w:rPr>
          <w:rFonts w:ascii="Arial" w:eastAsia="Arial" w:hAnsi="Arial" w:cs="Arial"/>
          <w:spacing w:val="1"/>
          <w:sz w:val="24"/>
          <w:szCs w:val="24"/>
        </w:rPr>
        <w:t>on</w:t>
      </w:r>
      <w:r w:rsidRPr="005206C6">
        <w:rPr>
          <w:rFonts w:ascii="Arial" w:eastAsia="Arial" w:hAnsi="Arial" w:cs="Arial"/>
          <w:sz w:val="24"/>
          <w:szCs w:val="24"/>
        </w:rPr>
        <w: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3"/>
          <w:sz w:val="24"/>
          <w:szCs w:val="24"/>
        </w:rPr>
        <w:t>w</w:t>
      </w:r>
      <w:r w:rsidRPr="005206C6">
        <w:rPr>
          <w:rFonts w:ascii="Arial" w:eastAsia="Arial" w:hAnsi="Arial" w:cs="Arial"/>
          <w:spacing w:val="1"/>
          <w:sz w:val="24"/>
          <w:szCs w:val="24"/>
        </w:rPr>
        <w:t>ou</w:t>
      </w:r>
      <w:r w:rsidRPr="005206C6">
        <w:rPr>
          <w:rFonts w:ascii="Arial" w:eastAsia="Arial" w:hAnsi="Arial" w:cs="Arial"/>
          <w:sz w:val="24"/>
          <w:szCs w:val="24"/>
        </w:rPr>
        <w:t>ld</w:t>
      </w:r>
      <w:r w:rsidRPr="005206C6">
        <w:rPr>
          <w:rFonts w:ascii="Arial" w:eastAsia="Arial" w:hAnsi="Arial" w:cs="Arial"/>
          <w:spacing w:val="1"/>
          <w:sz w:val="24"/>
          <w:szCs w:val="24"/>
        </w:rPr>
        <w:t xml:space="preserve"> </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ke</w:t>
      </w:r>
      <w:r w:rsidRPr="005206C6">
        <w:rPr>
          <w:rFonts w:ascii="Arial" w:eastAsia="Arial" w:hAnsi="Arial" w:cs="Arial"/>
          <w:spacing w:val="1"/>
          <w:sz w:val="24"/>
          <w:szCs w:val="24"/>
        </w:rPr>
        <w:t xml:space="preserve"> an</w:t>
      </w:r>
      <w:r w:rsidRPr="005206C6">
        <w:rPr>
          <w:rFonts w:ascii="Arial" w:eastAsia="Arial" w:hAnsi="Arial" w:cs="Arial"/>
          <w:sz w:val="24"/>
          <w:szCs w:val="24"/>
        </w:rPr>
        <w:t>y</w:t>
      </w:r>
      <w:r w:rsidRPr="005206C6">
        <w:rPr>
          <w:rFonts w:ascii="Arial" w:eastAsia="Arial" w:hAnsi="Arial" w:cs="Arial"/>
          <w:spacing w:val="-4"/>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u</w:t>
      </w:r>
      <w:r w:rsidRPr="005206C6">
        <w:rPr>
          <w:rFonts w:ascii="Arial" w:eastAsia="Arial" w:hAnsi="Arial" w:cs="Arial"/>
          <w:sz w:val="24"/>
          <w:szCs w:val="24"/>
        </w:rPr>
        <w:t>rth</w:t>
      </w:r>
      <w:r w:rsidRPr="005206C6">
        <w:rPr>
          <w:rFonts w:ascii="Arial" w:eastAsia="Arial" w:hAnsi="Arial" w:cs="Arial"/>
          <w:spacing w:val="1"/>
          <w:sz w:val="24"/>
          <w:szCs w:val="24"/>
        </w:rPr>
        <w:t>e</w:t>
      </w:r>
      <w:r w:rsidRPr="005206C6">
        <w:rPr>
          <w:rFonts w:ascii="Arial" w:eastAsia="Arial" w:hAnsi="Arial" w:cs="Arial"/>
          <w:sz w:val="24"/>
          <w:szCs w:val="24"/>
        </w:rPr>
        <w:t>r i</w:t>
      </w:r>
      <w:r w:rsidRPr="005206C6">
        <w:rPr>
          <w:rFonts w:ascii="Arial" w:eastAsia="Arial" w:hAnsi="Arial" w:cs="Arial"/>
          <w:spacing w:val="-2"/>
          <w:sz w:val="24"/>
          <w:szCs w:val="24"/>
        </w:rPr>
        <w:t>n</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a</w:t>
      </w:r>
      <w:r w:rsidRPr="005206C6">
        <w:rPr>
          <w:rFonts w:ascii="Arial" w:eastAsia="Arial" w:hAnsi="Arial" w:cs="Arial"/>
          <w:spacing w:val="1"/>
          <w:sz w:val="24"/>
          <w:szCs w:val="24"/>
        </w:rPr>
        <w:t>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s</w:t>
      </w:r>
      <w:r w:rsidRPr="005206C6">
        <w:rPr>
          <w:rFonts w:ascii="Arial" w:eastAsia="Arial" w:hAnsi="Arial" w:cs="Arial"/>
          <w:spacing w:val="1"/>
          <w:sz w:val="24"/>
          <w:szCs w:val="24"/>
        </w:rPr>
        <w:t>pe</w:t>
      </w:r>
      <w:r w:rsidRPr="005206C6">
        <w:rPr>
          <w:rFonts w:ascii="Arial" w:eastAsia="Arial" w:hAnsi="Arial" w:cs="Arial"/>
          <w:sz w:val="24"/>
          <w:szCs w:val="24"/>
        </w:rPr>
        <w:t>ct</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 xml:space="preserve">is </w:t>
      </w:r>
      <w:r w:rsidRPr="005206C6">
        <w:rPr>
          <w:rFonts w:ascii="Arial" w:eastAsia="Arial" w:hAnsi="Arial" w:cs="Arial"/>
          <w:spacing w:val="1"/>
          <w:sz w:val="24"/>
          <w:szCs w:val="24"/>
        </w:rPr>
        <w:t>ha</w:t>
      </w:r>
      <w:r w:rsidRPr="005206C6">
        <w:rPr>
          <w:rFonts w:ascii="Arial" w:eastAsia="Arial" w:hAnsi="Arial" w:cs="Arial"/>
          <w:spacing w:val="-1"/>
          <w:sz w:val="24"/>
          <w:szCs w:val="24"/>
        </w:rPr>
        <w:t>n</w:t>
      </w:r>
      <w:r w:rsidRPr="005206C6">
        <w:rPr>
          <w:rFonts w:ascii="Arial" w:eastAsia="Arial" w:hAnsi="Arial" w:cs="Arial"/>
          <w:spacing w:val="1"/>
          <w:sz w:val="24"/>
          <w:szCs w:val="24"/>
        </w:rPr>
        <w:t>db</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k</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edu</w:t>
      </w:r>
      <w:r w:rsidRPr="005206C6">
        <w:rPr>
          <w:rFonts w:ascii="Arial" w:eastAsia="Arial" w:hAnsi="Arial" w:cs="Arial"/>
          <w:spacing w:val="-2"/>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r child,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le</w:t>
      </w:r>
      <w:r w:rsidRPr="005206C6">
        <w:rPr>
          <w:rFonts w:ascii="Arial" w:eastAsia="Arial" w:hAnsi="Arial" w:cs="Arial"/>
          <w:spacing w:val="1"/>
          <w:sz w:val="24"/>
          <w:szCs w:val="24"/>
        </w:rPr>
        <w:t>a</w:t>
      </w:r>
      <w:r w:rsidRPr="005206C6">
        <w:rPr>
          <w:rFonts w:ascii="Arial" w:eastAsia="Arial" w:hAnsi="Arial" w:cs="Arial"/>
          <w:spacing w:val="-2"/>
          <w:sz w:val="24"/>
          <w:szCs w:val="24"/>
        </w:rPr>
        <w:t>s</w:t>
      </w:r>
      <w:r w:rsidRPr="005206C6">
        <w:rPr>
          <w:rFonts w:ascii="Arial" w:eastAsia="Arial" w:hAnsi="Arial" w:cs="Arial"/>
          <w:sz w:val="24"/>
          <w:szCs w:val="24"/>
        </w:rPr>
        <w:t>e</w:t>
      </w:r>
      <w:r w:rsidRPr="005206C6">
        <w:rPr>
          <w:rFonts w:ascii="Arial" w:eastAsia="Arial" w:hAnsi="Arial" w:cs="Arial"/>
          <w:spacing w:val="1"/>
          <w:sz w:val="24"/>
          <w:szCs w:val="24"/>
        </w:rPr>
        <w:t xml:space="preserve"> d</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o</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sit</w:t>
      </w:r>
      <w:r w:rsidRPr="005206C6">
        <w:rPr>
          <w:rFonts w:ascii="Arial" w:eastAsia="Arial" w:hAnsi="Arial" w:cs="Arial"/>
          <w:spacing w:val="1"/>
          <w:sz w:val="24"/>
          <w:szCs w:val="24"/>
        </w:rPr>
        <w:t>a</w:t>
      </w:r>
      <w:r w:rsidRPr="005206C6">
        <w:rPr>
          <w:rFonts w:ascii="Arial" w:eastAsia="Arial" w:hAnsi="Arial" w:cs="Arial"/>
          <w:sz w:val="24"/>
          <w:szCs w:val="24"/>
        </w:rPr>
        <w:t>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ct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w:t>
      </w:r>
      <w:r w:rsidRPr="005206C6">
        <w:rPr>
          <w:rFonts w:ascii="Arial" w:eastAsia="Arial" w:hAnsi="Arial" w:cs="Arial"/>
          <w:spacing w:val="-1"/>
          <w:sz w:val="24"/>
          <w:szCs w:val="24"/>
        </w:rPr>
        <w:t>e</w:t>
      </w:r>
      <w:r w:rsidRPr="005206C6">
        <w:rPr>
          <w:rFonts w:ascii="Arial" w:eastAsia="Arial" w:hAnsi="Arial" w:cs="Arial"/>
          <w:sz w:val="24"/>
          <w:szCs w:val="24"/>
        </w:rPr>
        <w:t>.</w:t>
      </w:r>
    </w:p>
    <w:p w14:paraId="7AAF59F3" w14:textId="77777777" w:rsidR="00C969BB" w:rsidRPr="005206C6" w:rsidRDefault="00C969BB">
      <w:pPr>
        <w:spacing w:before="16" w:after="0" w:line="260" w:lineRule="exact"/>
        <w:rPr>
          <w:sz w:val="26"/>
          <w:szCs w:val="26"/>
        </w:rPr>
      </w:pPr>
    </w:p>
    <w:p w14:paraId="341AB3CB" w14:textId="77777777" w:rsidR="00C969BB" w:rsidRPr="005206C6" w:rsidRDefault="001D7908">
      <w:pPr>
        <w:spacing w:after="0" w:line="240" w:lineRule="auto"/>
        <w:ind w:left="160" w:right="614"/>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make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ou</w:t>
      </w:r>
      <w:r w:rsidRPr="005206C6">
        <w:rPr>
          <w:rFonts w:ascii="Arial" w:eastAsia="Arial" w:hAnsi="Arial" w:cs="Arial"/>
          <w:sz w:val="24"/>
          <w:szCs w:val="24"/>
        </w:rPr>
        <w:t>r</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an</w:t>
      </w:r>
      <w:r w:rsidRPr="005206C6">
        <w:rPr>
          <w:rFonts w:ascii="Arial" w:eastAsia="Arial" w:hAnsi="Arial" w:cs="Arial"/>
          <w:spacing w:val="-1"/>
          <w:sz w:val="24"/>
          <w:szCs w:val="24"/>
        </w:rPr>
        <w:t>d</w:t>
      </w:r>
      <w:r w:rsidRPr="005206C6">
        <w:rPr>
          <w:rFonts w:ascii="Arial" w:eastAsia="Arial" w:hAnsi="Arial" w:cs="Arial"/>
          <w:spacing w:val="1"/>
          <w:sz w:val="24"/>
          <w:szCs w:val="24"/>
        </w:rPr>
        <w:t>b</w:t>
      </w:r>
      <w:r w:rsidRPr="005206C6">
        <w:rPr>
          <w:rFonts w:ascii="Arial" w:eastAsia="Arial" w:hAnsi="Arial" w:cs="Arial"/>
          <w:spacing w:val="-1"/>
          <w:sz w:val="24"/>
          <w:szCs w:val="24"/>
        </w:rPr>
        <w:t>oo</w:t>
      </w:r>
      <w:r w:rsidRPr="005206C6">
        <w:rPr>
          <w:rFonts w:ascii="Arial" w:eastAsia="Arial" w:hAnsi="Arial" w:cs="Arial"/>
          <w:sz w:val="24"/>
          <w:szCs w:val="24"/>
        </w:rPr>
        <w:t>k</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ea</w:t>
      </w:r>
      <w:r w:rsidRPr="005206C6">
        <w:rPr>
          <w:rFonts w:ascii="Arial" w:eastAsia="Arial" w:hAnsi="Arial" w:cs="Arial"/>
          <w:sz w:val="24"/>
          <w:szCs w:val="24"/>
        </w:rPr>
        <w:t>sy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u</w:t>
      </w:r>
      <w:r w:rsidRPr="005206C6">
        <w:rPr>
          <w:rFonts w:ascii="Arial" w:eastAsia="Arial" w:hAnsi="Arial" w:cs="Arial"/>
          <w:spacing w:val="-2"/>
          <w:sz w:val="24"/>
          <w:szCs w:val="24"/>
        </w:rPr>
        <w:t>s</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w w:val="92"/>
          <w:sz w:val="24"/>
          <w:szCs w:val="24"/>
        </w:rPr>
        <w:t>I</w:t>
      </w:r>
      <w:r w:rsidR="00EE4078" w:rsidRPr="005206C6">
        <w:rPr>
          <w:rFonts w:ascii="Arial" w:eastAsia="Arial" w:hAnsi="Arial" w:cs="Arial"/>
          <w:spacing w:val="1"/>
          <w:w w:val="92"/>
          <w:sz w:val="24"/>
          <w:szCs w:val="24"/>
        </w:rPr>
        <w:t>’</w:t>
      </w:r>
      <w:r w:rsidRPr="005206C6">
        <w:rPr>
          <w:rFonts w:ascii="Arial" w:eastAsia="Arial" w:hAnsi="Arial" w:cs="Arial"/>
          <w:spacing w:val="-3"/>
          <w:w w:val="92"/>
          <w:sz w:val="24"/>
          <w:szCs w:val="24"/>
        </w:rPr>
        <w:t>v</w:t>
      </w:r>
      <w:r w:rsidRPr="005206C6">
        <w:rPr>
          <w:rFonts w:ascii="Arial" w:eastAsia="Arial" w:hAnsi="Arial" w:cs="Arial"/>
          <w:w w:val="92"/>
          <w:sz w:val="24"/>
          <w:szCs w:val="24"/>
        </w:rPr>
        <w:t>e</w:t>
      </w:r>
      <w:r w:rsidRPr="005206C6">
        <w:rPr>
          <w:rFonts w:ascii="Arial" w:eastAsia="Arial" w:hAnsi="Arial" w:cs="Arial"/>
          <w:spacing w:val="10"/>
          <w:w w:val="92"/>
          <w:sz w:val="24"/>
          <w:szCs w:val="24"/>
        </w:rPr>
        <w:t xml:space="preserve"> </w:t>
      </w:r>
      <w:r w:rsidRPr="005206C6">
        <w:rPr>
          <w:rFonts w:ascii="Arial" w:eastAsia="Arial" w:hAnsi="Arial" w:cs="Arial"/>
          <w:spacing w:val="1"/>
          <w:sz w:val="24"/>
          <w:szCs w:val="24"/>
        </w:rPr>
        <w:t>d</w:t>
      </w:r>
      <w:r w:rsidRPr="005206C6">
        <w:rPr>
          <w:rFonts w:ascii="Arial" w:eastAsia="Arial" w:hAnsi="Arial" w:cs="Arial"/>
          <w:sz w:val="24"/>
          <w:szCs w:val="24"/>
        </w:rPr>
        <w:t>i</w:t>
      </w:r>
      <w:r w:rsidRPr="005206C6">
        <w:rPr>
          <w:rFonts w:ascii="Arial" w:eastAsia="Arial" w:hAnsi="Arial" w:cs="Arial"/>
          <w:spacing w:val="-3"/>
          <w:sz w:val="24"/>
          <w:szCs w:val="24"/>
        </w:rPr>
        <w:t>v</w:t>
      </w:r>
      <w:r w:rsidRPr="005206C6">
        <w:rPr>
          <w:rFonts w:ascii="Arial" w:eastAsia="Arial" w:hAnsi="Arial" w:cs="Arial"/>
          <w:sz w:val="24"/>
          <w:szCs w:val="24"/>
        </w:rPr>
        <w:t>id</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2"/>
          <w:sz w:val="24"/>
          <w:szCs w:val="24"/>
        </w:rPr>
        <w:t>n</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to</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i</w:t>
      </w:r>
      <w:r w:rsidRPr="005206C6">
        <w:rPr>
          <w:rFonts w:ascii="Arial" w:eastAsia="Arial" w:hAnsi="Arial" w:cs="Arial"/>
          <w:spacing w:val="-3"/>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d</w:t>
      </w:r>
      <w:r w:rsidRPr="005206C6">
        <w:rPr>
          <w:rFonts w:ascii="Arial" w:eastAsia="Arial" w:hAnsi="Arial" w:cs="Arial"/>
          <w:spacing w:val="-3"/>
          <w:sz w:val="24"/>
          <w:szCs w:val="24"/>
        </w:rPr>
        <w:t>i</w:t>
      </w:r>
      <w:r w:rsidRPr="005206C6">
        <w:rPr>
          <w:rFonts w:ascii="Arial" w:eastAsia="Arial" w:hAnsi="Arial" w:cs="Arial"/>
          <w:sz w:val="24"/>
          <w:szCs w:val="24"/>
        </w:rPr>
        <w:t>f</w:t>
      </w:r>
      <w:r w:rsidRPr="005206C6">
        <w:rPr>
          <w:rFonts w:ascii="Arial" w:eastAsia="Arial" w:hAnsi="Arial" w:cs="Arial"/>
          <w:spacing w:val="1"/>
          <w:sz w:val="24"/>
          <w:szCs w:val="24"/>
        </w:rPr>
        <w:t>fe</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 s</w:t>
      </w:r>
      <w:r w:rsidRPr="005206C6">
        <w:rPr>
          <w:rFonts w:ascii="Arial" w:eastAsia="Arial" w:hAnsi="Arial" w:cs="Arial"/>
          <w:spacing w:val="1"/>
          <w:sz w:val="24"/>
          <w:szCs w:val="24"/>
        </w:rPr>
        <w:t>e</w:t>
      </w:r>
      <w:r w:rsidRPr="005206C6">
        <w:rPr>
          <w:rFonts w:ascii="Arial" w:eastAsia="Arial" w:hAnsi="Arial" w:cs="Arial"/>
          <w:sz w:val="24"/>
          <w:szCs w:val="24"/>
        </w:rPr>
        <w:t>cti</w:t>
      </w:r>
      <w:r w:rsidRPr="005206C6">
        <w:rPr>
          <w:rFonts w:ascii="Arial" w:eastAsia="Arial" w:hAnsi="Arial" w:cs="Arial"/>
          <w:spacing w:val="1"/>
          <w:sz w:val="24"/>
          <w:szCs w:val="24"/>
        </w:rPr>
        <w:t>on</w:t>
      </w:r>
      <w:r w:rsidRPr="005206C6">
        <w:rPr>
          <w:rFonts w:ascii="Arial" w:eastAsia="Arial" w:hAnsi="Arial" w:cs="Arial"/>
          <w:sz w:val="24"/>
          <w:szCs w:val="24"/>
        </w:rPr>
        <w:t>s</w:t>
      </w:r>
      <w:r w:rsidRPr="005206C6">
        <w:rPr>
          <w:rFonts w:ascii="Arial" w:eastAsia="Arial" w:hAnsi="Arial" w:cs="Arial"/>
          <w:spacing w:val="1"/>
          <w:sz w:val="24"/>
          <w:szCs w:val="24"/>
        </w:rPr>
        <w:t>:</w:t>
      </w:r>
      <w:r w:rsidRPr="005206C6">
        <w:rPr>
          <w:rFonts w:ascii="Arial" w:eastAsia="Arial" w:hAnsi="Arial" w:cs="Arial"/>
          <w:sz w:val="24"/>
          <w:szCs w:val="24"/>
        </w:rPr>
        <w:t>-</w:t>
      </w:r>
    </w:p>
    <w:p w14:paraId="7F70379A" w14:textId="77777777" w:rsidR="00C969BB" w:rsidRPr="005206C6" w:rsidRDefault="00C969BB">
      <w:pPr>
        <w:spacing w:before="5" w:after="0" w:line="110" w:lineRule="exact"/>
        <w:rPr>
          <w:sz w:val="11"/>
          <w:szCs w:val="11"/>
        </w:rPr>
      </w:pPr>
    </w:p>
    <w:p w14:paraId="0F120C61" w14:textId="77777777" w:rsidR="00C969BB" w:rsidRPr="005206C6" w:rsidRDefault="00C969BB">
      <w:pPr>
        <w:spacing w:after="0" w:line="200" w:lineRule="exact"/>
        <w:rPr>
          <w:sz w:val="20"/>
          <w:szCs w:val="20"/>
        </w:rPr>
      </w:pPr>
    </w:p>
    <w:p w14:paraId="42719B69" w14:textId="77777777" w:rsidR="00C969BB" w:rsidRPr="005206C6" w:rsidRDefault="00C969BB">
      <w:pPr>
        <w:spacing w:after="0" w:line="200" w:lineRule="exact"/>
        <w:rPr>
          <w:sz w:val="20"/>
          <w:szCs w:val="20"/>
        </w:rPr>
      </w:pPr>
    </w:p>
    <w:p w14:paraId="1B63F180" w14:textId="77777777" w:rsidR="00C969BB" w:rsidRPr="005206C6" w:rsidRDefault="001D7908">
      <w:pPr>
        <w:spacing w:after="0" w:line="240" w:lineRule="auto"/>
        <w:ind w:left="160" w:right="-20"/>
        <w:rPr>
          <w:rFonts w:ascii="Arial" w:eastAsia="Arial" w:hAnsi="Arial" w:cs="Arial"/>
          <w:sz w:val="32"/>
          <w:szCs w:val="32"/>
        </w:rPr>
      </w:pPr>
      <w:r w:rsidRPr="005206C6">
        <w:rPr>
          <w:rFonts w:ascii="Arial" w:eastAsia="Arial" w:hAnsi="Arial" w:cs="Arial"/>
          <w:b/>
          <w:bCs/>
          <w:sz w:val="32"/>
          <w:szCs w:val="32"/>
        </w:rPr>
        <w:t>Secti</w:t>
      </w:r>
      <w:r w:rsidRPr="005206C6">
        <w:rPr>
          <w:rFonts w:ascii="Arial" w:eastAsia="Arial" w:hAnsi="Arial" w:cs="Arial"/>
          <w:b/>
          <w:bCs/>
          <w:spacing w:val="2"/>
          <w:sz w:val="32"/>
          <w:szCs w:val="32"/>
        </w:rPr>
        <w:t>o</w:t>
      </w:r>
      <w:r w:rsidRPr="005206C6">
        <w:rPr>
          <w:rFonts w:ascii="Arial" w:eastAsia="Arial" w:hAnsi="Arial" w:cs="Arial"/>
          <w:b/>
          <w:bCs/>
          <w:sz w:val="32"/>
          <w:szCs w:val="32"/>
        </w:rPr>
        <w:t>n</w:t>
      </w:r>
      <w:r w:rsidRPr="005206C6">
        <w:rPr>
          <w:rFonts w:ascii="Arial" w:eastAsia="Arial" w:hAnsi="Arial" w:cs="Arial"/>
          <w:b/>
          <w:bCs/>
          <w:spacing w:val="-12"/>
          <w:sz w:val="32"/>
          <w:szCs w:val="32"/>
        </w:rPr>
        <w:t xml:space="preserve"> </w:t>
      </w:r>
      <w:r w:rsidRPr="005206C6">
        <w:rPr>
          <w:rFonts w:ascii="Arial" w:eastAsia="Arial" w:hAnsi="Arial" w:cs="Arial"/>
          <w:b/>
          <w:bCs/>
          <w:sz w:val="32"/>
          <w:szCs w:val="32"/>
        </w:rPr>
        <w:t>One</w:t>
      </w:r>
      <w:r w:rsidRPr="005206C6">
        <w:rPr>
          <w:rFonts w:ascii="Arial" w:eastAsia="Arial" w:hAnsi="Arial" w:cs="Arial"/>
          <w:b/>
          <w:bCs/>
          <w:spacing w:val="-6"/>
          <w:sz w:val="32"/>
          <w:szCs w:val="32"/>
        </w:rPr>
        <w:t xml:space="preserve"> </w:t>
      </w:r>
      <w:r w:rsidRPr="005206C6">
        <w:rPr>
          <w:rFonts w:ascii="Arial" w:eastAsia="Arial" w:hAnsi="Arial" w:cs="Arial"/>
          <w:b/>
          <w:bCs/>
          <w:sz w:val="32"/>
          <w:szCs w:val="32"/>
        </w:rPr>
        <w:t>–</w:t>
      </w:r>
      <w:r w:rsidRPr="005206C6">
        <w:rPr>
          <w:rFonts w:ascii="Arial" w:eastAsia="Arial" w:hAnsi="Arial" w:cs="Arial"/>
          <w:b/>
          <w:bCs/>
          <w:spacing w:val="-2"/>
          <w:sz w:val="32"/>
          <w:szCs w:val="32"/>
        </w:rPr>
        <w:t xml:space="preserve"> </w:t>
      </w:r>
      <w:r w:rsidRPr="005206C6">
        <w:rPr>
          <w:rFonts w:ascii="Arial" w:eastAsia="Arial" w:hAnsi="Arial" w:cs="Arial"/>
          <w:b/>
          <w:bCs/>
          <w:spacing w:val="3"/>
          <w:sz w:val="32"/>
          <w:szCs w:val="32"/>
        </w:rPr>
        <w:t>P</w:t>
      </w:r>
      <w:r w:rsidRPr="005206C6">
        <w:rPr>
          <w:rFonts w:ascii="Arial" w:eastAsia="Arial" w:hAnsi="Arial" w:cs="Arial"/>
          <w:b/>
          <w:bCs/>
          <w:sz w:val="32"/>
          <w:szCs w:val="32"/>
        </w:rPr>
        <w:t>ractical</w:t>
      </w:r>
      <w:r w:rsidRPr="005206C6">
        <w:rPr>
          <w:rFonts w:ascii="Arial" w:eastAsia="Arial" w:hAnsi="Arial" w:cs="Arial"/>
          <w:b/>
          <w:bCs/>
          <w:spacing w:val="-13"/>
          <w:sz w:val="32"/>
          <w:szCs w:val="32"/>
        </w:rPr>
        <w:t xml:space="preserve"> </w:t>
      </w:r>
      <w:r w:rsidRPr="005206C6">
        <w:rPr>
          <w:rFonts w:ascii="Arial" w:eastAsia="Arial" w:hAnsi="Arial" w:cs="Arial"/>
          <w:b/>
          <w:bCs/>
          <w:spacing w:val="3"/>
          <w:sz w:val="32"/>
          <w:szCs w:val="32"/>
        </w:rPr>
        <w:t>I</w:t>
      </w:r>
      <w:r w:rsidRPr="005206C6">
        <w:rPr>
          <w:rFonts w:ascii="Arial" w:eastAsia="Arial" w:hAnsi="Arial" w:cs="Arial"/>
          <w:b/>
          <w:bCs/>
          <w:sz w:val="32"/>
          <w:szCs w:val="32"/>
        </w:rPr>
        <w:t>n</w:t>
      </w:r>
      <w:r w:rsidRPr="005206C6">
        <w:rPr>
          <w:rFonts w:ascii="Arial" w:eastAsia="Arial" w:hAnsi="Arial" w:cs="Arial"/>
          <w:b/>
          <w:bCs/>
          <w:spacing w:val="-1"/>
          <w:sz w:val="32"/>
          <w:szCs w:val="32"/>
        </w:rPr>
        <w:t>f</w:t>
      </w:r>
      <w:r w:rsidRPr="005206C6">
        <w:rPr>
          <w:rFonts w:ascii="Arial" w:eastAsia="Arial" w:hAnsi="Arial" w:cs="Arial"/>
          <w:b/>
          <w:bCs/>
          <w:sz w:val="32"/>
          <w:szCs w:val="32"/>
        </w:rPr>
        <w:t>o</w:t>
      </w:r>
      <w:r w:rsidRPr="005206C6">
        <w:rPr>
          <w:rFonts w:ascii="Arial" w:eastAsia="Arial" w:hAnsi="Arial" w:cs="Arial"/>
          <w:b/>
          <w:bCs/>
          <w:spacing w:val="2"/>
          <w:sz w:val="32"/>
          <w:szCs w:val="32"/>
        </w:rPr>
        <w:t>r</w:t>
      </w:r>
      <w:r w:rsidRPr="005206C6">
        <w:rPr>
          <w:rFonts w:ascii="Arial" w:eastAsia="Arial" w:hAnsi="Arial" w:cs="Arial"/>
          <w:b/>
          <w:bCs/>
          <w:sz w:val="32"/>
          <w:szCs w:val="32"/>
        </w:rPr>
        <w:t>m</w:t>
      </w:r>
      <w:r w:rsidRPr="005206C6">
        <w:rPr>
          <w:rFonts w:ascii="Arial" w:eastAsia="Arial" w:hAnsi="Arial" w:cs="Arial"/>
          <w:b/>
          <w:bCs/>
          <w:spacing w:val="2"/>
          <w:sz w:val="32"/>
          <w:szCs w:val="32"/>
        </w:rPr>
        <w:t>a</w:t>
      </w:r>
      <w:r w:rsidRPr="005206C6">
        <w:rPr>
          <w:rFonts w:ascii="Arial" w:eastAsia="Arial" w:hAnsi="Arial" w:cs="Arial"/>
          <w:b/>
          <w:bCs/>
          <w:sz w:val="32"/>
          <w:szCs w:val="32"/>
        </w:rPr>
        <w:t>ti</w:t>
      </w:r>
      <w:r w:rsidRPr="005206C6">
        <w:rPr>
          <w:rFonts w:ascii="Arial" w:eastAsia="Arial" w:hAnsi="Arial" w:cs="Arial"/>
          <w:b/>
          <w:bCs/>
          <w:spacing w:val="-1"/>
          <w:sz w:val="32"/>
          <w:szCs w:val="32"/>
        </w:rPr>
        <w:t>o</w:t>
      </w:r>
      <w:r w:rsidRPr="005206C6">
        <w:rPr>
          <w:rFonts w:ascii="Arial" w:eastAsia="Arial" w:hAnsi="Arial" w:cs="Arial"/>
          <w:b/>
          <w:bCs/>
          <w:sz w:val="32"/>
          <w:szCs w:val="32"/>
        </w:rPr>
        <w:t>n</w:t>
      </w:r>
      <w:r w:rsidRPr="005206C6">
        <w:rPr>
          <w:rFonts w:ascii="Arial" w:eastAsia="Arial" w:hAnsi="Arial" w:cs="Arial"/>
          <w:b/>
          <w:bCs/>
          <w:spacing w:val="-17"/>
          <w:sz w:val="32"/>
          <w:szCs w:val="32"/>
        </w:rPr>
        <w:t xml:space="preserve"> </w:t>
      </w:r>
      <w:r w:rsidRPr="005206C6">
        <w:rPr>
          <w:rFonts w:ascii="Arial" w:eastAsia="Arial" w:hAnsi="Arial" w:cs="Arial"/>
          <w:b/>
          <w:bCs/>
          <w:sz w:val="32"/>
          <w:szCs w:val="32"/>
        </w:rPr>
        <w:t>ab</w:t>
      </w:r>
      <w:r w:rsidRPr="005206C6">
        <w:rPr>
          <w:rFonts w:ascii="Arial" w:eastAsia="Arial" w:hAnsi="Arial" w:cs="Arial"/>
          <w:b/>
          <w:bCs/>
          <w:spacing w:val="1"/>
          <w:sz w:val="32"/>
          <w:szCs w:val="32"/>
        </w:rPr>
        <w:t>o</w:t>
      </w:r>
      <w:r w:rsidRPr="005206C6">
        <w:rPr>
          <w:rFonts w:ascii="Arial" w:eastAsia="Arial" w:hAnsi="Arial" w:cs="Arial"/>
          <w:b/>
          <w:bCs/>
          <w:sz w:val="32"/>
          <w:szCs w:val="32"/>
        </w:rPr>
        <w:t>ut</w:t>
      </w:r>
      <w:r w:rsidRPr="005206C6">
        <w:rPr>
          <w:rFonts w:ascii="Arial" w:eastAsia="Arial" w:hAnsi="Arial" w:cs="Arial"/>
          <w:b/>
          <w:bCs/>
          <w:spacing w:val="-9"/>
          <w:sz w:val="32"/>
          <w:szCs w:val="32"/>
        </w:rPr>
        <w:t xml:space="preserve"> </w:t>
      </w:r>
      <w:r w:rsidRPr="005206C6">
        <w:rPr>
          <w:rFonts w:ascii="Arial" w:eastAsia="Arial" w:hAnsi="Arial" w:cs="Arial"/>
          <w:b/>
          <w:bCs/>
          <w:sz w:val="32"/>
          <w:szCs w:val="32"/>
        </w:rPr>
        <w:t>t</w:t>
      </w:r>
      <w:r w:rsidRPr="005206C6">
        <w:rPr>
          <w:rFonts w:ascii="Arial" w:eastAsia="Arial" w:hAnsi="Arial" w:cs="Arial"/>
          <w:b/>
          <w:bCs/>
          <w:spacing w:val="-1"/>
          <w:sz w:val="32"/>
          <w:szCs w:val="32"/>
        </w:rPr>
        <w:t>h</w:t>
      </w:r>
      <w:r w:rsidRPr="005206C6">
        <w:rPr>
          <w:rFonts w:ascii="Arial" w:eastAsia="Arial" w:hAnsi="Arial" w:cs="Arial"/>
          <w:b/>
          <w:bCs/>
          <w:sz w:val="32"/>
          <w:szCs w:val="32"/>
        </w:rPr>
        <w:t>e</w:t>
      </w:r>
      <w:r w:rsidRPr="005206C6">
        <w:rPr>
          <w:rFonts w:ascii="Arial" w:eastAsia="Arial" w:hAnsi="Arial" w:cs="Arial"/>
          <w:b/>
          <w:bCs/>
          <w:spacing w:val="-5"/>
          <w:sz w:val="32"/>
          <w:szCs w:val="32"/>
        </w:rPr>
        <w:t xml:space="preserve"> </w:t>
      </w:r>
      <w:r w:rsidRPr="005206C6">
        <w:rPr>
          <w:rFonts w:ascii="Arial" w:eastAsia="Arial" w:hAnsi="Arial" w:cs="Arial"/>
          <w:b/>
          <w:bCs/>
          <w:spacing w:val="3"/>
          <w:sz w:val="32"/>
          <w:szCs w:val="32"/>
        </w:rPr>
        <w:t>S</w:t>
      </w:r>
      <w:r w:rsidRPr="005206C6">
        <w:rPr>
          <w:rFonts w:ascii="Arial" w:eastAsia="Arial" w:hAnsi="Arial" w:cs="Arial"/>
          <w:b/>
          <w:bCs/>
          <w:sz w:val="32"/>
          <w:szCs w:val="32"/>
        </w:rPr>
        <w:t>ch</w:t>
      </w:r>
      <w:r w:rsidRPr="005206C6">
        <w:rPr>
          <w:rFonts w:ascii="Arial" w:eastAsia="Arial" w:hAnsi="Arial" w:cs="Arial"/>
          <w:b/>
          <w:bCs/>
          <w:spacing w:val="1"/>
          <w:sz w:val="32"/>
          <w:szCs w:val="32"/>
        </w:rPr>
        <w:t>o</w:t>
      </w:r>
      <w:r w:rsidRPr="005206C6">
        <w:rPr>
          <w:rFonts w:ascii="Arial" w:eastAsia="Arial" w:hAnsi="Arial" w:cs="Arial"/>
          <w:b/>
          <w:bCs/>
          <w:sz w:val="32"/>
          <w:szCs w:val="32"/>
        </w:rPr>
        <w:t>ol</w:t>
      </w:r>
    </w:p>
    <w:p w14:paraId="6434739F" w14:textId="77777777" w:rsidR="00C969BB" w:rsidRPr="005206C6" w:rsidRDefault="001D7908">
      <w:pPr>
        <w:tabs>
          <w:tab w:val="left" w:pos="1220"/>
        </w:tabs>
        <w:spacing w:after="0" w:line="240" w:lineRule="auto"/>
        <w:ind w:left="160" w:right="429"/>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 xml:space="preserve">is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z w:val="24"/>
          <w:szCs w:val="24"/>
        </w:rPr>
        <w:t>id</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ith</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pacing w:val="1"/>
          <w:sz w:val="24"/>
          <w:szCs w:val="24"/>
        </w:rPr>
        <w:t>a</w:t>
      </w:r>
      <w:r w:rsidRPr="005206C6">
        <w:rPr>
          <w:rFonts w:ascii="Arial" w:eastAsia="Arial" w:hAnsi="Arial" w:cs="Arial"/>
          <w:sz w:val="24"/>
          <w:szCs w:val="24"/>
        </w:rPr>
        <w:t>ck</w:t>
      </w:r>
      <w:r w:rsidRPr="005206C6">
        <w:rPr>
          <w:rFonts w:ascii="Arial" w:eastAsia="Arial" w:hAnsi="Arial" w:cs="Arial"/>
          <w:spacing w:val="-1"/>
          <w:sz w:val="24"/>
          <w:szCs w:val="24"/>
        </w:rPr>
        <w:t>g</w:t>
      </w:r>
      <w:r w:rsidRPr="005206C6">
        <w:rPr>
          <w:rFonts w:ascii="Arial" w:eastAsia="Arial" w:hAnsi="Arial" w:cs="Arial"/>
          <w:spacing w:val="3"/>
          <w:sz w:val="24"/>
          <w:szCs w:val="24"/>
        </w:rPr>
        <w:t>r</w:t>
      </w:r>
      <w:r w:rsidRPr="005206C6">
        <w:rPr>
          <w:rFonts w:ascii="Arial" w:eastAsia="Arial" w:hAnsi="Arial" w:cs="Arial"/>
          <w:spacing w:val="1"/>
          <w:sz w:val="24"/>
          <w:szCs w:val="24"/>
        </w:rPr>
        <w:t>oun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pacing w:val="-3"/>
          <w:sz w:val="24"/>
          <w:szCs w:val="24"/>
        </w:rPr>
        <w:t>r</w:t>
      </w:r>
      <w:r w:rsidRPr="005206C6">
        <w:rPr>
          <w:rFonts w:ascii="Arial" w:eastAsia="Arial" w:hAnsi="Arial" w:cs="Arial"/>
          <w:spacing w:val="1"/>
          <w:sz w:val="24"/>
          <w:szCs w:val="24"/>
        </w:rPr>
        <w:t>ma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r sch</w:t>
      </w:r>
      <w:r w:rsidRPr="005206C6">
        <w:rPr>
          <w:rFonts w:ascii="Arial" w:eastAsia="Arial" w:hAnsi="Arial" w:cs="Arial"/>
          <w:spacing w:val="1"/>
          <w:sz w:val="24"/>
          <w:szCs w:val="24"/>
        </w:rPr>
        <w:t>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 xml:space="preserve">d </w:t>
      </w:r>
      <w:r w:rsidRPr="005206C6">
        <w:rPr>
          <w:rFonts w:ascii="Arial" w:eastAsia="Arial" w:hAnsi="Arial" w:cs="Arial"/>
          <w:spacing w:val="1"/>
          <w:sz w:val="24"/>
          <w:szCs w:val="24"/>
        </w:rPr>
        <w:t>nu</w:t>
      </w:r>
      <w:r w:rsidRPr="005206C6">
        <w:rPr>
          <w:rFonts w:ascii="Arial" w:eastAsia="Arial" w:hAnsi="Arial" w:cs="Arial"/>
          <w:sz w:val="24"/>
          <w:szCs w:val="24"/>
        </w:rPr>
        <w:t>rser</w:t>
      </w:r>
      <w:r w:rsidRPr="005206C6">
        <w:rPr>
          <w:rFonts w:ascii="Arial" w:eastAsia="Arial" w:hAnsi="Arial" w:cs="Arial"/>
          <w:spacing w:val="-2"/>
          <w:sz w:val="24"/>
          <w:szCs w:val="24"/>
        </w:rPr>
        <w:t>y</w:t>
      </w:r>
      <w:r w:rsidRPr="005206C6">
        <w:rPr>
          <w:rFonts w:ascii="Arial" w:eastAsia="Arial" w:hAnsi="Arial" w:cs="Arial"/>
          <w:sz w:val="24"/>
          <w:szCs w:val="24"/>
        </w:rPr>
        <w:t>.</w:t>
      </w:r>
      <w:r w:rsidRPr="005206C6">
        <w:rPr>
          <w:rFonts w:ascii="Arial" w:eastAsia="Arial" w:hAnsi="Arial" w:cs="Arial"/>
          <w:sz w:val="24"/>
          <w:szCs w:val="24"/>
        </w:rPr>
        <w:tab/>
        <w:t>It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z w:val="24"/>
          <w:szCs w:val="24"/>
        </w:rPr>
        <w:t>el</w:t>
      </w:r>
      <w:r w:rsidRPr="005206C6">
        <w:rPr>
          <w:rFonts w:ascii="Arial" w:eastAsia="Arial" w:hAnsi="Arial" w:cs="Arial"/>
          <w:spacing w:val="-1"/>
          <w:sz w:val="24"/>
          <w:szCs w:val="24"/>
        </w:rPr>
        <w:t>l</w:t>
      </w:r>
      <w:r w:rsidRPr="005206C6">
        <w:rPr>
          <w:rFonts w:ascii="Arial" w:eastAsia="Arial" w:hAnsi="Arial" w:cs="Arial"/>
          <w:sz w:val="24"/>
          <w:szCs w:val="24"/>
        </w:rPr>
        <w:t>s</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y</w:t>
      </w:r>
      <w:r w:rsidRPr="005206C6">
        <w:rPr>
          <w:rFonts w:ascii="Arial" w:eastAsia="Arial" w:hAnsi="Arial" w:cs="Arial"/>
          <w:sz w:val="24"/>
          <w:szCs w:val="24"/>
        </w:rPr>
        <w:t>ou</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ou</w:t>
      </w:r>
      <w:r w:rsidRPr="005206C6">
        <w:rPr>
          <w:rFonts w:ascii="Arial" w:eastAsia="Arial" w:hAnsi="Arial" w:cs="Arial"/>
          <w:sz w:val="24"/>
          <w:szCs w:val="24"/>
        </w:rPr>
        <w:t>r sch</w:t>
      </w:r>
      <w:r w:rsidRPr="005206C6">
        <w:rPr>
          <w:rFonts w:ascii="Arial" w:eastAsia="Arial" w:hAnsi="Arial" w:cs="Arial"/>
          <w:spacing w:val="1"/>
          <w:sz w:val="24"/>
          <w:szCs w:val="24"/>
        </w:rPr>
        <w:t>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d</w:t>
      </w:r>
      <w:r w:rsidRPr="005206C6">
        <w:rPr>
          <w:rFonts w:ascii="Arial" w:eastAsia="Arial" w:hAnsi="Arial" w:cs="Arial"/>
          <w:spacing w:val="3"/>
          <w:sz w:val="24"/>
          <w:szCs w:val="24"/>
        </w:rPr>
        <w:t>a</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2"/>
          <w:sz w:val="24"/>
          <w:szCs w:val="24"/>
        </w:rPr>
        <w:t>y</w:t>
      </w:r>
      <w:r w:rsidRPr="005206C6">
        <w:rPr>
          <w:rFonts w:ascii="Arial" w:eastAsia="Arial" w:hAnsi="Arial" w:cs="Arial"/>
          <w:spacing w:val="1"/>
          <w:sz w:val="24"/>
          <w:szCs w:val="24"/>
        </w:rPr>
        <w:t>ea</w:t>
      </w:r>
      <w:r w:rsidRPr="005206C6">
        <w:rPr>
          <w:rFonts w:ascii="Arial" w:eastAsia="Arial" w:hAnsi="Arial" w:cs="Arial"/>
          <w:sz w:val="24"/>
          <w:szCs w:val="24"/>
        </w:rPr>
        <w:t>r are</w:t>
      </w:r>
      <w:r w:rsidRPr="005206C6">
        <w:rPr>
          <w:rFonts w:ascii="Arial" w:eastAsia="Arial" w:hAnsi="Arial" w:cs="Arial"/>
          <w:spacing w:val="-1"/>
          <w:sz w:val="24"/>
          <w:szCs w:val="24"/>
        </w:rPr>
        <w:t xml:space="preserve"> </w:t>
      </w:r>
      <w:r w:rsidRPr="005206C6">
        <w:rPr>
          <w:rFonts w:ascii="Arial" w:eastAsia="Arial" w:hAnsi="Arial" w:cs="Arial"/>
          <w:sz w:val="24"/>
          <w:szCs w:val="24"/>
        </w:rPr>
        <w:t>ma</w:t>
      </w:r>
      <w:r w:rsidRPr="005206C6">
        <w:rPr>
          <w:rFonts w:ascii="Arial" w:eastAsia="Arial" w:hAnsi="Arial" w:cs="Arial"/>
          <w:spacing w:val="-1"/>
          <w:sz w:val="24"/>
          <w:szCs w:val="24"/>
        </w:rPr>
        <w:t>d</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u</w:t>
      </w:r>
      <w:r w:rsidRPr="005206C6">
        <w:rPr>
          <w:rFonts w:ascii="Arial" w:eastAsia="Arial" w:hAnsi="Arial" w:cs="Arial"/>
          <w:sz w:val="24"/>
          <w:szCs w:val="24"/>
        </w:rPr>
        <w:t>p</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 c</w:t>
      </w:r>
      <w:r w:rsidRPr="005206C6">
        <w:rPr>
          <w:rFonts w:ascii="Arial" w:eastAsia="Arial" w:hAnsi="Arial" w:cs="Arial"/>
          <w:spacing w:val="1"/>
          <w:sz w:val="24"/>
          <w:szCs w:val="24"/>
        </w:rPr>
        <w:t>on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pacing w:val="-2"/>
          <w:sz w:val="24"/>
          <w:szCs w:val="24"/>
        </w:rPr>
        <w:t>c</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 xml:space="preserve">l </w:t>
      </w:r>
      <w:r w:rsidRPr="005206C6">
        <w:rPr>
          <w:rFonts w:ascii="Arial" w:eastAsia="Arial" w:hAnsi="Arial" w:cs="Arial"/>
          <w:spacing w:val="-3"/>
          <w:sz w:val="24"/>
          <w:szCs w:val="24"/>
        </w:rPr>
        <w:t>i</w:t>
      </w:r>
      <w:r w:rsidRPr="005206C6">
        <w:rPr>
          <w:rFonts w:ascii="Arial" w:eastAsia="Arial" w:hAnsi="Arial" w:cs="Arial"/>
          <w:spacing w:val="3"/>
          <w:sz w:val="24"/>
          <w:szCs w:val="24"/>
        </w:rPr>
        <w:t>f</w:t>
      </w:r>
      <w:r w:rsidRPr="005206C6">
        <w:rPr>
          <w:rFonts w:ascii="Arial" w:eastAsia="Arial" w:hAnsi="Arial" w:cs="Arial"/>
          <w:sz w:val="24"/>
          <w:szCs w:val="24"/>
        </w:rPr>
        <w:t>,</w:t>
      </w:r>
      <w:r w:rsidRPr="005206C6">
        <w:rPr>
          <w:rFonts w:ascii="Arial" w:eastAsia="Arial" w:hAnsi="Arial" w:cs="Arial"/>
          <w:spacing w:val="-4"/>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 e</w:t>
      </w:r>
      <w:r w:rsidRPr="005206C6">
        <w:rPr>
          <w:rFonts w:ascii="Arial" w:eastAsia="Arial" w:hAnsi="Arial" w:cs="Arial"/>
          <w:spacing w:val="-2"/>
          <w:sz w:val="24"/>
          <w:szCs w:val="24"/>
        </w:rPr>
        <w:t>x</w:t>
      </w:r>
      <w:r w:rsidRPr="005206C6">
        <w:rPr>
          <w:rFonts w:ascii="Arial" w:eastAsia="Arial" w:hAnsi="Arial" w:cs="Arial"/>
          <w:spacing w:val="1"/>
          <w:sz w:val="24"/>
          <w:szCs w:val="24"/>
        </w:rPr>
        <w:t>amp</w:t>
      </w:r>
      <w:r w:rsidRPr="005206C6">
        <w:rPr>
          <w:rFonts w:ascii="Arial" w:eastAsia="Arial" w:hAnsi="Arial" w:cs="Arial"/>
          <w:sz w:val="24"/>
          <w:szCs w:val="24"/>
        </w:rPr>
        <w:t>le,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pacing w:val="5"/>
          <w:sz w:val="24"/>
          <w:szCs w:val="24"/>
        </w:rPr>
        <w:t>u</w:t>
      </w:r>
      <w:r w:rsidRPr="005206C6">
        <w:rPr>
          <w:rFonts w:ascii="Arial" w:eastAsia="Arial" w:hAnsi="Arial" w:cs="Arial"/>
          <w:sz w:val="24"/>
          <w:szCs w:val="24"/>
        </w:rPr>
        <w:t>r child</w:t>
      </w:r>
      <w:r w:rsidRPr="005206C6">
        <w:rPr>
          <w:rFonts w:ascii="Arial" w:eastAsia="Arial" w:hAnsi="Arial" w:cs="Arial"/>
          <w:spacing w:val="-2"/>
          <w:sz w:val="24"/>
          <w:szCs w:val="24"/>
        </w:rPr>
        <w:t xml:space="preserve"> </w:t>
      </w:r>
      <w:r w:rsidRPr="005206C6">
        <w:rPr>
          <w:rFonts w:ascii="Arial" w:eastAsia="Arial" w:hAnsi="Arial" w:cs="Arial"/>
          <w:sz w:val="24"/>
          <w:szCs w:val="24"/>
        </w:rPr>
        <w:t>is il</w:t>
      </w:r>
      <w:r w:rsidRPr="005206C6">
        <w:rPr>
          <w:rFonts w:ascii="Arial" w:eastAsia="Arial" w:hAnsi="Arial" w:cs="Arial"/>
          <w:spacing w:val="-1"/>
          <w:sz w:val="24"/>
          <w:szCs w:val="24"/>
        </w:rPr>
        <w:t>l</w:t>
      </w:r>
      <w:r w:rsidRPr="005206C6">
        <w:rPr>
          <w:rFonts w:ascii="Arial" w:eastAsia="Arial" w:hAnsi="Arial" w:cs="Arial"/>
          <w:sz w:val="24"/>
          <w:szCs w:val="24"/>
        </w:rPr>
        <w:t>.</w:t>
      </w:r>
    </w:p>
    <w:p w14:paraId="4B447679" w14:textId="77777777" w:rsidR="00C969BB" w:rsidRPr="005206C6" w:rsidRDefault="00C969BB">
      <w:pPr>
        <w:spacing w:before="16" w:after="0" w:line="260" w:lineRule="exact"/>
        <w:rPr>
          <w:sz w:val="26"/>
          <w:szCs w:val="26"/>
        </w:rPr>
      </w:pPr>
    </w:p>
    <w:p w14:paraId="1C81E663" w14:textId="77777777" w:rsidR="00C969BB" w:rsidRPr="005206C6" w:rsidRDefault="001D7908">
      <w:pPr>
        <w:spacing w:after="0" w:line="240" w:lineRule="auto"/>
        <w:ind w:left="160" w:right="-20"/>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 xml:space="preserve">is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cti</w:t>
      </w:r>
      <w:r w:rsidRPr="005206C6">
        <w:rPr>
          <w:rFonts w:ascii="Arial" w:eastAsia="Arial" w:hAnsi="Arial" w:cs="Arial"/>
          <w:spacing w:val="1"/>
          <w:sz w:val="24"/>
          <w:szCs w:val="24"/>
        </w:rPr>
        <w:t>o</w:t>
      </w:r>
      <w:r w:rsidRPr="005206C6">
        <w:rPr>
          <w:rFonts w:ascii="Arial" w:eastAsia="Arial" w:hAnsi="Arial" w:cs="Arial"/>
          <w:sz w:val="24"/>
          <w:szCs w:val="24"/>
        </w:rPr>
        <w:t xml:space="preserve">n </w:t>
      </w:r>
      <w:r w:rsidRPr="005206C6">
        <w:rPr>
          <w:rFonts w:ascii="Arial" w:eastAsia="Arial" w:hAnsi="Arial" w:cs="Arial"/>
          <w:spacing w:val="1"/>
          <w:sz w:val="24"/>
          <w:szCs w:val="24"/>
        </w:rPr>
        <w:t>a</w:t>
      </w:r>
      <w:r w:rsidRPr="005206C6">
        <w:rPr>
          <w:rFonts w:ascii="Arial" w:eastAsia="Arial" w:hAnsi="Arial" w:cs="Arial"/>
          <w:sz w:val="24"/>
          <w:szCs w:val="24"/>
        </w:rPr>
        <w:t>lso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 xml:space="preserve">ls </w:t>
      </w:r>
      <w:r w:rsidRPr="005206C6">
        <w:rPr>
          <w:rFonts w:ascii="Arial" w:eastAsia="Arial" w:hAnsi="Arial" w:cs="Arial"/>
          <w:spacing w:val="-3"/>
          <w:sz w:val="24"/>
          <w:szCs w:val="24"/>
        </w:rPr>
        <w:t>w</w:t>
      </w:r>
      <w:r w:rsidRPr="005206C6">
        <w:rPr>
          <w:rFonts w:ascii="Arial" w:eastAsia="Arial" w:hAnsi="Arial" w:cs="Arial"/>
          <w:sz w:val="24"/>
          <w:szCs w:val="24"/>
        </w:rPr>
        <w:t>ith</w:t>
      </w:r>
      <w:r w:rsidRPr="005206C6">
        <w:rPr>
          <w:rFonts w:ascii="Arial" w:eastAsia="Arial" w:hAnsi="Arial" w:cs="Arial"/>
          <w:spacing w:val="1"/>
          <w:sz w:val="24"/>
          <w:szCs w:val="24"/>
        </w:rPr>
        <w:t xml:space="preserve"> th</w:t>
      </w:r>
      <w:r w:rsidRPr="005206C6">
        <w:rPr>
          <w:rFonts w:ascii="Arial" w:eastAsia="Arial" w:hAnsi="Arial" w:cs="Arial"/>
          <w:sz w:val="24"/>
          <w:szCs w:val="24"/>
        </w:rPr>
        <w:t>e</w:t>
      </w:r>
      <w:r w:rsidRPr="005206C6">
        <w:rPr>
          <w:rFonts w:ascii="Arial" w:eastAsia="Arial" w:hAnsi="Arial" w:cs="Arial"/>
          <w:spacing w:val="1"/>
          <w:sz w:val="24"/>
          <w:szCs w:val="24"/>
        </w:rPr>
        <w:t xml:space="preserve"> p</w:t>
      </w:r>
      <w:r w:rsidRPr="005206C6">
        <w:rPr>
          <w:rFonts w:ascii="Arial" w:eastAsia="Arial" w:hAnsi="Arial" w:cs="Arial"/>
          <w:sz w:val="24"/>
          <w:szCs w:val="24"/>
        </w:rPr>
        <w:t>racti</w:t>
      </w:r>
      <w:r w:rsidRPr="005206C6">
        <w:rPr>
          <w:rFonts w:ascii="Arial" w:eastAsia="Arial" w:hAnsi="Arial" w:cs="Arial"/>
          <w:spacing w:val="-3"/>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 xml:space="preserve">l </w:t>
      </w:r>
      <w:r w:rsidRPr="005206C6">
        <w:rPr>
          <w:rFonts w:ascii="Arial" w:eastAsia="Arial" w:hAnsi="Arial" w:cs="Arial"/>
          <w:spacing w:val="1"/>
          <w:sz w:val="24"/>
          <w:szCs w:val="24"/>
        </w:rPr>
        <w:t>a</w:t>
      </w:r>
      <w:r w:rsidRPr="005206C6">
        <w:rPr>
          <w:rFonts w:ascii="Arial" w:eastAsia="Arial" w:hAnsi="Arial" w:cs="Arial"/>
          <w:sz w:val="24"/>
          <w:szCs w:val="24"/>
        </w:rPr>
        <w:t>s</w:t>
      </w:r>
      <w:r w:rsidRPr="005206C6">
        <w:rPr>
          <w:rFonts w:ascii="Arial" w:eastAsia="Arial" w:hAnsi="Arial" w:cs="Arial"/>
          <w:spacing w:val="-1"/>
          <w:sz w:val="24"/>
          <w:szCs w:val="24"/>
        </w:rPr>
        <w:t>pe</w:t>
      </w:r>
      <w:r w:rsidRPr="005206C6">
        <w:rPr>
          <w:rFonts w:ascii="Arial" w:eastAsia="Arial" w:hAnsi="Arial" w:cs="Arial"/>
          <w:sz w:val="24"/>
          <w:szCs w:val="24"/>
        </w:rPr>
        <w:t>cts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 xml:space="preserve">r </w:t>
      </w:r>
      <w:r w:rsidRPr="005206C6">
        <w:rPr>
          <w:rFonts w:ascii="Arial" w:eastAsia="Arial" w:hAnsi="Arial" w:cs="Arial"/>
          <w:w w:val="96"/>
          <w:sz w:val="24"/>
          <w:szCs w:val="24"/>
        </w:rPr>
        <w:t>child</w:t>
      </w:r>
      <w:r w:rsidR="00EE4078" w:rsidRPr="005206C6">
        <w:rPr>
          <w:rFonts w:ascii="Arial" w:eastAsia="Arial" w:hAnsi="Arial" w:cs="Arial"/>
          <w:w w:val="96"/>
          <w:sz w:val="24"/>
          <w:szCs w:val="24"/>
        </w:rPr>
        <w:t>’</w:t>
      </w:r>
      <w:r w:rsidRPr="005206C6">
        <w:rPr>
          <w:rFonts w:ascii="Arial" w:eastAsia="Arial" w:hAnsi="Arial" w:cs="Arial"/>
          <w:w w:val="96"/>
          <w:sz w:val="24"/>
          <w:szCs w:val="24"/>
        </w:rPr>
        <w:t>s</w:t>
      </w:r>
      <w:r w:rsidRPr="005206C6">
        <w:rPr>
          <w:rFonts w:ascii="Arial" w:eastAsia="Arial" w:hAnsi="Arial" w:cs="Arial"/>
          <w:spacing w:val="1"/>
          <w:w w:val="96"/>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t</w:t>
      </w:r>
      <w:r w:rsidRPr="005206C6">
        <w:rPr>
          <w:rFonts w:ascii="Arial" w:eastAsia="Arial" w:hAnsi="Arial" w:cs="Arial"/>
          <w:spacing w:val="-1"/>
          <w:sz w:val="24"/>
          <w:szCs w:val="24"/>
        </w:rPr>
        <w:t>en</w:t>
      </w:r>
      <w:r w:rsidRPr="005206C6">
        <w:rPr>
          <w:rFonts w:ascii="Arial" w:eastAsia="Arial" w:hAnsi="Arial" w:cs="Arial"/>
          <w:spacing w:val="1"/>
          <w:sz w:val="24"/>
          <w:szCs w:val="24"/>
        </w:rPr>
        <w:t>dan</w:t>
      </w:r>
      <w:r w:rsidRPr="005206C6">
        <w:rPr>
          <w:rFonts w:ascii="Arial" w:eastAsia="Arial" w:hAnsi="Arial" w:cs="Arial"/>
          <w:spacing w:val="-2"/>
          <w:sz w:val="24"/>
          <w:szCs w:val="24"/>
        </w:rPr>
        <w:t>c</w:t>
      </w:r>
      <w:r w:rsidRPr="005206C6">
        <w:rPr>
          <w:rFonts w:ascii="Arial" w:eastAsia="Arial" w:hAnsi="Arial" w:cs="Arial"/>
          <w:sz w:val="24"/>
          <w:szCs w:val="24"/>
        </w:rPr>
        <w:t>e</w:t>
      </w:r>
      <w:r w:rsidRPr="005206C6">
        <w:rPr>
          <w:rFonts w:ascii="Arial" w:eastAsia="Arial" w:hAnsi="Arial" w:cs="Arial"/>
          <w:spacing w:val="1"/>
          <w:sz w:val="24"/>
          <w:szCs w:val="24"/>
        </w:rPr>
        <w:t xml:space="preserve"> a</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ou</w:t>
      </w:r>
      <w:r w:rsidRPr="005206C6">
        <w:rPr>
          <w:rFonts w:ascii="Arial" w:eastAsia="Arial" w:hAnsi="Arial" w:cs="Arial"/>
          <w:sz w:val="24"/>
          <w:szCs w:val="24"/>
        </w:rPr>
        <w:t>r</w:t>
      </w:r>
      <w:r w:rsidR="005206C6">
        <w:rPr>
          <w:rFonts w:ascii="Arial" w:eastAsia="Arial" w:hAnsi="Arial" w:cs="Arial"/>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65"/>
          <w:sz w:val="24"/>
          <w:szCs w:val="24"/>
        </w:rPr>
        <w:t xml:space="preserve"> </w:t>
      </w:r>
      <w:r w:rsidRPr="005206C6">
        <w:rPr>
          <w:rFonts w:ascii="Arial" w:eastAsia="Arial" w:hAnsi="Arial" w:cs="Arial"/>
          <w:spacing w:val="1"/>
          <w:sz w:val="24"/>
          <w:szCs w:val="24"/>
        </w:rPr>
        <w:t>I</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z w:val="24"/>
          <w:szCs w:val="24"/>
        </w:rPr>
        <w:t>id</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de</w:t>
      </w:r>
      <w:r w:rsidRPr="005206C6">
        <w:rPr>
          <w:rFonts w:ascii="Arial" w:eastAsia="Arial" w:hAnsi="Arial" w:cs="Arial"/>
          <w:spacing w:val="-2"/>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s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ch</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in</w:t>
      </w:r>
      <w:r w:rsidRPr="005206C6">
        <w:rPr>
          <w:rFonts w:ascii="Arial" w:eastAsia="Arial" w:hAnsi="Arial" w:cs="Arial"/>
          <w:spacing w:val="-1"/>
          <w:sz w:val="24"/>
          <w:szCs w:val="24"/>
        </w:rPr>
        <w:t>g</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z w:val="24"/>
          <w:szCs w:val="24"/>
        </w:rPr>
        <w:t>s:</w:t>
      </w:r>
    </w:p>
    <w:p w14:paraId="3E70230E" w14:textId="77777777" w:rsidR="00C969BB" w:rsidRPr="005206C6" w:rsidRDefault="001D7908">
      <w:pPr>
        <w:tabs>
          <w:tab w:val="left" w:pos="880"/>
        </w:tabs>
        <w:spacing w:before="1" w:after="0" w:line="240" w:lineRule="auto"/>
        <w:ind w:left="520" w:right="-20"/>
        <w:rPr>
          <w:rFonts w:ascii="Arial" w:eastAsia="Arial" w:hAnsi="Arial" w:cs="Arial"/>
          <w:sz w:val="24"/>
          <w:szCs w:val="24"/>
        </w:rPr>
      </w:pPr>
      <w:r w:rsidRPr="005206C6">
        <w:rPr>
          <w:rFonts w:ascii="Symbol" w:eastAsia="Symbol" w:hAnsi="Symbol" w:cs="Symbol"/>
          <w:sz w:val="24"/>
          <w:szCs w:val="24"/>
        </w:rPr>
        <w:t></w:t>
      </w:r>
      <w:r w:rsidRPr="005206C6">
        <w:rPr>
          <w:rFonts w:ascii="Times New Roman" w:eastAsia="Times New Roman" w:hAnsi="Times New Roman"/>
          <w:sz w:val="24"/>
          <w:szCs w:val="24"/>
        </w:rPr>
        <w:tab/>
      </w:r>
      <w:r w:rsidRPr="005206C6">
        <w:rPr>
          <w:rFonts w:ascii="Arial" w:eastAsia="Arial" w:hAnsi="Arial" w:cs="Arial"/>
          <w:sz w:val="24"/>
          <w:szCs w:val="24"/>
        </w:rPr>
        <w:t>tra</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l</w:t>
      </w:r>
    </w:p>
    <w:p w14:paraId="6EFDA7AD" w14:textId="77777777" w:rsidR="00C969BB" w:rsidRPr="005206C6" w:rsidRDefault="001D7908">
      <w:pPr>
        <w:tabs>
          <w:tab w:val="left" w:pos="880"/>
        </w:tabs>
        <w:spacing w:after="0" w:line="293" w:lineRule="exact"/>
        <w:ind w:left="52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position w:val="-1"/>
          <w:sz w:val="24"/>
          <w:szCs w:val="24"/>
        </w:rPr>
        <w:t>sc</w:t>
      </w:r>
      <w:r w:rsidRPr="005206C6">
        <w:rPr>
          <w:rFonts w:ascii="Arial" w:eastAsia="Arial" w:hAnsi="Arial" w:cs="Arial"/>
          <w:spacing w:val="1"/>
          <w:position w:val="-1"/>
          <w:sz w:val="24"/>
          <w:szCs w:val="24"/>
        </w:rPr>
        <w:t>hoo</w:t>
      </w:r>
      <w:r w:rsidRPr="005206C6">
        <w:rPr>
          <w:rFonts w:ascii="Arial" w:eastAsia="Arial" w:hAnsi="Arial" w:cs="Arial"/>
          <w:position w:val="-1"/>
          <w:sz w:val="24"/>
          <w:szCs w:val="24"/>
        </w:rPr>
        <w:t>l</w:t>
      </w:r>
      <w:r w:rsidRPr="005206C6">
        <w:rPr>
          <w:rFonts w:ascii="Arial" w:eastAsia="Arial" w:hAnsi="Arial" w:cs="Arial"/>
          <w:spacing w:val="-2"/>
          <w:position w:val="-1"/>
          <w:sz w:val="24"/>
          <w:szCs w:val="24"/>
        </w:rPr>
        <w:t xml:space="preserve"> </w:t>
      </w:r>
      <w:r w:rsidRPr="005206C6">
        <w:rPr>
          <w:rFonts w:ascii="Arial" w:eastAsia="Arial" w:hAnsi="Arial" w:cs="Arial"/>
          <w:spacing w:val="1"/>
          <w:position w:val="-1"/>
          <w:sz w:val="24"/>
          <w:szCs w:val="24"/>
        </w:rPr>
        <w:t>m</w:t>
      </w:r>
      <w:r w:rsidRPr="005206C6">
        <w:rPr>
          <w:rFonts w:ascii="Arial" w:eastAsia="Arial" w:hAnsi="Arial" w:cs="Arial"/>
          <w:spacing w:val="-1"/>
          <w:position w:val="-1"/>
          <w:sz w:val="24"/>
          <w:szCs w:val="24"/>
        </w:rPr>
        <w:t>e</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ls</w:t>
      </w:r>
    </w:p>
    <w:p w14:paraId="14167EA7" w14:textId="77777777" w:rsidR="00C969BB" w:rsidRPr="005206C6" w:rsidRDefault="001D7908">
      <w:pPr>
        <w:tabs>
          <w:tab w:val="left" w:pos="880"/>
        </w:tabs>
        <w:spacing w:after="0" w:line="293" w:lineRule="exact"/>
        <w:ind w:left="52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spacing w:val="3"/>
          <w:position w:val="-1"/>
          <w:sz w:val="24"/>
          <w:szCs w:val="24"/>
        </w:rPr>
        <w:t>f</w:t>
      </w:r>
      <w:r w:rsidRPr="005206C6">
        <w:rPr>
          <w:rFonts w:ascii="Arial" w:eastAsia="Arial" w:hAnsi="Arial" w:cs="Arial"/>
          <w:position w:val="-1"/>
          <w:sz w:val="24"/>
          <w:szCs w:val="24"/>
        </w:rPr>
        <w:t>i</w:t>
      </w:r>
      <w:r w:rsidRPr="005206C6">
        <w:rPr>
          <w:rFonts w:ascii="Arial" w:eastAsia="Arial" w:hAnsi="Arial" w:cs="Arial"/>
          <w:spacing w:val="-2"/>
          <w:position w:val="-1"/>
          <w:sz w:val="24"/>
          <w:szCs w:val="24"/>
        </w:rPr>
        <w:t>n</w:t>
      </w:r>
      <w:r w:rsidRPr="005206C6">
        <w:rPr>
          <w:rFonts w:ascii="Arial" w:eastAsia="Arial" w:hAnsi="Arial" w:cs="Arial"/>
          <w:spacing w:val="1"/>
          <w:position w:val="-1"/>
          <w:sz w:val="24"/>
          <w:szCs w:val="24"/>
        </w:rPr>
        <w:t>an</w:t>
      </w:r>
      <w:r w:rsidRPr="005206C6">
        <w:rPr>
          <w:rFonts w:ascii="Arial" w:eastAsia="Arial" w:hAnsi="Arial" w:cs="Arial"/>
          <w:position w:val="-1"/>
          <w:sz w:val="24"/>
          <w:szCs w:val="24"/>
        </w:rPr>
        <w:t>cial</w:t>
      </w:r>
      <w:r w:rsidRPr="005206C6">
        <w:rPr>
          <w:rFonts w:ascii="Arial" w:eastAsia="Arial" w:hAnsi="Arial" w:cs="Arial"/>
          <w:spacing w:val="-2"/>
          <w:position w:val="-1"/>
          <w:sz w:val="24"/>
          <w:szCs w:val="24"/>
        </w:rPr>
        <w:t xml:space="preserve"> </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ssist</w:t>
      </w:r>
      <w:r w:rsidRPr="005206C6">
        <w:rPr>
          <w:rFonts w:ascii="Arial" w:eastAsia="Arial" w:hAnsi="Arial" w:cs="Arial"/>
          <w:spacing w:val="1"/>
          <w:position w:val="-1"/>
          <w:sz w:val="24"/>
          <w:szCs w:val="24"/>
        </w:rPr>
        <w:t>a</w:t>
      </w:r>
      <w:r w:rsidRPr="005206C6">
        <w:rPr>
          <w:rFonts w:ascii="Arial" w:eastAsia="Arial" w:hAnsi="Arial" w:cs="Arial"/>
          <w:spacing w:val="3"/>
          <w:position w:val="-1"/>
          <w:sz w:val="24"/>
          <w:szCs w:val="24"/>
        </w:rPr>
        <w:t>n</w:t>
      </w:r>
      <w:r w:rsidRPr="005206C6">
        <w:rPr>
          <w:rFonts w:ascii="Arial" w:eastAsia="Arial" w:hAnsi="Arial" w:cs="Arial"/>
          <w:spacing w:val="-2"/>
          <w:position w:val="-1"/>
          <w:sz w:val="24"/>
          <w:szCs w:val="24"/>
        </w:rPr>
        <w:t>c</w:t>
      </w:r>
      <w:r w:rsidRPr="005206C6">
        <w:rPr>
          <w:rFonts w:ascii="Arial" w:eastAsia="Arial" w:hAnsi="Arial" w:cs="Arial"/>
          <w:position w:val="-1"/>
          <w:sz w:val="24"/>
          <w:szCs w:val="24"/>
        </w:rPr>
        <w:t>e</w:t>
      </w:r>
      <w:r w:rsidRPr="005206C6">
        <w:rPr>
          <w:rFonts w:ascii="Arial" w:eastAsia="Arial" w:hAnsi="Arial" w:cs="Arial"/>
          <w:spacing w:val="1"/>
          <w:position w:val="-1"/>
          <w:sz w:val="24"/>
          <w:szCs w:val="24"/>
        </w:rPr>
        <w:t xml:space="preserve"> </w:t>
      </w:r>
      <w:r w:rsidRPr="005206C6">
        <w:rPr>
          <w:rFonts w:ascii="Arial" w:eastAsia="Arial" w:hAnsi="Arial" w:cs="Arial"/>
          <w:spacing w:val="-2"/>
          <w:position w:val="-1"/>
          <w:sz w:val="24"/>
          <w:szCs w:val="24"/>
        </w:rPr>
        <w:t>w</w:t>
      </w:r>
      <w:r w:rsidRPr="005206C6">
        <w:rPr>
          <w:rFonts w:ascii="Arial" w:eastAsia="Arial" w:hAnsi="Arial" w:cs="Arial"/>
          <w:position w:val="-1"/>
          <w:sz w:val="24"/>
          <w:szCs w:val="24"/>
        </w:rPr>
        <w:t>ith</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sc</w:t>
      </w:r>
      <w:r w:rsidRPr="005206C6">
        <w:rPr>
          <w:rFonts w:ascii="Arial" w:eastAsia="Arial" w:hAnsi="Arial" w:cs="Arial"/>
          <w:spacing w:val="1"/>
          <w:position w:val="-1"/>
          <w:sz w:val="24"/>
          <w:szCs w:val="24"/>
        </w:rPr>
        <w:t>h</w:t>
      </w:r>
      <w:r w:rsidRPr="005206C6">
        <w:rPr>
          <w:rFonts w:ascii="Arial" w:eastAsia="Arial" w:hAnsi="Arial" w:cs="Arial"/>
          <w:spacing w:val="-1"/>
          <w:position w:val="-1"/>
          <w:sz w:val="24"/>
          <w:szCs w:val="24"/>
        </w:rPr>
        <w:t>o</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l clo</w:t>
      </w:r>
      <w:r w:rsidRPr="005206C6">
        <w:rPr>
          <w:rFonts w:ascii="Arial" w:eastAsia="Arial" w:hAnsi="Arial" w:cs="Arial"/>
          <w:spacing w:val="1"/>
          <w:position w:val="-1"/>
          <w:sz w:val="24"/>
          <w:szCs w:val="24"/>
        </w:rPr>
        <w:t>th</w:t>
      </w:r>
      <w:r w:rsidRPr="005206C6">
        <w:rPr>
          <w:rFonts w:ascii="Arial" w:eastAsia="Arial" w:hAnsi="Arial" w:cs="Arial"/>
          <w:spacing w:val="-3"/>
          <w:position w:val="-1"/>
          <w:sz w:val="24"/>
          <w:szCs w:val="24"/>
        </w:rPr>
        <w:t>i</w:t>
      </w:r>
      <w:r w:rsidRPr="005206C6">
        <w:rPr>
          <w:rFonts w:ascii="Arial" w:eastAsia="Arial" w:hAnsi="Arial" w:cs="Arial"/>
          <w:spacing w:val="1"/>
          <w:position w:val="-1"/>
          <w:sz w:val="24"/>
          <w:szCs w:val="24"/>
        </w:rPr>
        <w:t>n</w:t>
      </w:r>
      <w:r w:rsidRPr="005206C6">
        <w:rPr>
          <w:rFonts w:ascii="Arial" w:eastAsia="Arial" w:hAnsi="Arial" w:cs="Arial"/>
          <w:spacing w:val="-1"/>
          <w:position w:val="-1"/>
          <w:sz w:val="24"/>
          <w:szCs w:val="24"/>
        </w:rPr>
        <w:t>g</w:t>
      </w:r>
      <w:r w:rsidRPr="005206C6">
        <w:rPr>
          <w:rFonts w:ascii="Arial" w:eastAsia="Arial" w:hAnsi="Arial" w:cs="Arial"/>
          <w:position w:val="-1"/>
          <w:sz w:val="24"/>
          <w:szCs w:val="24"/>
        </w:rPr>
        <w:t>,</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tra</w:t>
      </w:r>
      <w:r w:rsidRPr="005206C6">
        <w:rPr>
          <w:rFonts w:ascii="Arial" w:eastAsia="Arial" w:hAnsi="Arial" w:cs="Arial"/>
          <w:spacing w:val="1"/>
          <w:position w:val="-1"/>
          <w:sz w:val="24"/>
          <w:szCs w:val="24"/>
        </w:rPr>
        <w:t>n</w:t>
      </w:r>
      <w:r w:rsidRPr="005206C6">
        <w:rPr>
          <w:rFonts w:ascii="Arial" w:eastAsia="Arial" w:hAnsi="Arial" w:cs="Arial"/>
          <w:spacing w:val="-2"/>
          <w:position w:val="-1"/>
          <w:sz w:val="24"/>
          <w:szCs w:val="24"/>
        </w:rPr>
        <w:t>s</w:t>
      </w:r>
      <w:r w:rsidRPr="005206C6">
        <w:rPr>
          <w:rFonts w:ascii="Arial" w:eastAsia="Arial" w:hAnsi="Arial" w:cs="Arial"/>
          <w:spacing w:val="1"/>
          <w:position w:val="-1"/>
          <w:sz w:val="24"/>
          <w:szCs w:val="24"/>
        </w:rPr>
        <w:t>po</w:t>
      </w:r>
      <w:r w:rsidRPr="005206C6">
        <w:rPr>
          <w:rFonts w:ascii="Arial" w:eastAsia="Arial" w:hAnsi="Arial" w:cs="Arial"/>
          <w:position w:val="-1"/>
          <w:sz w:val="24"/>
          <w:szCs w:val="24"/>
        </w:rPr>
        <w:t xml:space="preserve">rt </w:t>
      </w:r>
      <w:r w:rsidRPr="005206C6">
        <w:rPr>
          <w:rFonts w:ascii="Arial" w:eastAsia="Arial" w:hAnsi="Arial" w:cs="Arial"/>
          <w:spacing w:val="-1"/>
          <w:position w:val="-1"/>
          <w:sz w:val="24"/>
          <w:szCs w:val="24"/>
        </w:rPr>
        <w:t>a</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d</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s</w:t>
      </w:r>
      <w:r w:rsidRPr="005206C6">
        <w:rPr>
          <w:rFonts w:ascii="Arial" w:eastAsia="Arial" w:hAnsi="Arial" w:cs="Arial"/>
          <w:spacing w:val="-2"/>
          <w:position w:val="-1"/>
          <w:sz w:val="24"/>
          <w:szCs w:val="24"/>
        </w:rPr>
        <w:t>c</w:t>
      </w:r>
      <w:r w:rsidRPr="005206C6">
        <w:rPr>
          <w:rFonts w:ascii="Arial" w:eastAsia="Arial" w:hAnsi="Arial" w:cs="Arial"/>
          <w:spacing w:val="1"/>
          <w:position w:val="-1"/>
          <w:sz w:val="24"/>
          <w:szCs w:val="24"/>
        </w:rPr>
        <w:t>hoo</w:t>
      </w:r>
      <w:r w:rsidRPr="005206C6">
        <w:rPr>
          <w:rFonts w:ascii="Arial" w:eastAsia="Arial" w:hAnsi="Arial" w:cs="Arial"/>
          <w:position w:val="-1"/>
          <w:sz w:val="24"/>
          <w:szCs w:val="24"/>
        </w:rPr>
        <w:t>l</w:t>
      </w:r>
      <w:r w:rsidRPr="005206C6">
        <w:rPr>
          <w:rFonts w:ascii="Arial" w:eastAsia="Arial" w:hAnsi="Arial" w:cs="Arial"/>
          <w:spacing w:val="-2"/>
          <w:position w:val="-1"/>
          <w:sz w:val="24"/>
          <w:szCs w:val="24"/>
        </w:rPr>
        <w:t xml:space="preserve"> </w:t>
      </w:r>
      <w:r w:rsidRPr="005206C6">
        <w:rPr>
          <w:rFonts w:ascii="Arial" w:eastAsia="Arial" w:hAnsi="Arial" w:cs="Arial"/>
          <w:spacing w:val="1"/>
          <w:position w:val="-1"/>
          <w:sz w:val="24"/>
          <w:szCs w:val="24"/>
        </w:rPr>
        <w:t>m</w:t>
      </w:r>
      <w:r w:rsidRPr="005206C6">
        <w:rPr>
          <w:rFonts w:ascii="Arial" w:eastAsia="Arial" w:hAnsi="Arial" w:cs="Arial"/>
          <w:spacing w:val="-1"/>
          <w:position w:val="-1"/>
          <w:sz w:val="24"/>
          <w:szCs w:val="24"/>
        </w:rPr>
        <w:t>e</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ls</w:t>
      </w:r>
    </w:p>
    <w:p w14:paraId="3E05883D" w14:textId="77777777" w:rsidR="00C969BB" w:rsidRPr="005206C6" w:rsidRDefault="001D7908">
      <w:pPr>
        <w:tabs>
          <w:tab w:val="left" w:pos="880"/>
        </w:tabs>
        <w:spacing w:after="0" w:line="290" w:lineRule="exact"/>
        <w:ind w:left="52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position w:val="-1"/>
          <w:sz w:val="24"/>
          <w:szCs w:val="24"/>
        </w:rPr>
        <w:t>sc</w:t>
      </w:r>
      <w:r w:rsidRPr="005206C6">
        <w:rPr>
          <w:rFonts w:ascii="Arial" w:eastAsia="Arial" w:hAnsi="Arial" w:cs="Arial"/>
          <w:spacing w:val="1"/>
          <w:position w:val="-1"/>
          <w:sz w:val="24"/>
          <w:szCs w:val="24"/>
        </w:rPr>
        <w:t>hoo</w:t>
      </w:r>
      <w:r w:rsidRPr="005206C6">
        <w:rPr>
          <w:rFonts w:ascii="Arial" w:eastAsia="Arial" w:hAnsi="Arial" w:cs="Arial"/>
          <w:position w:val="-1"/>
          <w:sz w:val="24"/>
          <w:szCs w:val="24"/>
        </w:rPr>
        <w:t>l clo</w:t>
      </w:r>
      <w:r w:rsidRPr="005206C6">
        <w:rPr>
          <w:rFonts w:ascii="Arial" w:eastAsia="Arial" w:hAnsi="Arial" w:cs="Arial"/>
          <w:spacing w:val="-2"/>
          <w:position w:val="-1"/>
          <w:sz w:val="24"/>
          <w:szCs w:val="24"/>
        </w:rPr>
        <w:t>s</w:t>
      </w:r>
      <w:r w:rsidRPr="005206C6">
        <w:rPr>
          <w:rFonts w:ascii="Arial" w:eastAsia="Arial" w:hAnsi="Arial" w:cs="Arial"/>
          <w:spacing w:val="1"/>
          <w:position w:val="-1"/>
          <w:sz w:val="24"/>
          <w:szCs w:val="24"/>
        </w:rPr>
        <w:t>u</w:t>
      </w:r>
      <w:r w:rsidRPr="005206C6">
        <w:rPr>
          <w:rFonts w:ascii="Arial" w:eastAsia="Arial" w:hAnsi="Arial" w:cs="Arial"/>
          <w:position w:val="-1"/>
          <w:sz w:val="24"/>
          <w:szCs w:val="24"/>
        </w:rPr>
        <w:t>res in</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n</w:t>
      </w:r>
      <w:r w:rsidRPr="005206C6">
        <w:rPr>
          <w:rFonts w:ascii="Arial" w:eastAsia="Arial" w:hAnsi="Arial" w:cs="Arial"/>
          <w:spacing w:val="-1"/>
          <w:position w:val="-1"/>
          <w:sz w:val="24"/>
          <w:szCs w:val="24"/>
        </w:rPr>
        <w:t xml:space="preserve"> e</w:t>
      </w:r>
      <w:r w:rsidRPr="005206C6">
        <w:rPr>
          <w:rFonts w:ascii="Arial" w:eastAsia="Arial" w:hAnsi="Arial" w:cs="Arial"/>
          <w:spacing w:val="1"/>
          <w:position w:val="-1"/>
          <w:sz w:val="24"/>
          <w:szCs w:val="24"/>
        </w:rPr>
        <w:t>me</w:t>
      </w:r>
      <w:r w:rsidRPr="005206C6">
        <w:rPr>
          <w:rFonts w:ascii="Arial" w:eastAsia="Arial" w:hAnsi="Arial" w:cs="Arial"/>
          <w:position w:val="-1"/>
          <w:sz w:val="24"/>
          <w:szCs w:val="24"/>
        </w:rPr>
        <w:t>r</w:t>
      </w:r>
      <w:r w:rsidRPr="005206C6">
        <w:rPr>
          <w:rFonts w:ascii="Arial" w:eastAsia="Arial" w:hAnsi="Arial" w:cs="Arial"/>
          <w:spacing w:val="-2"/>
          <w:position w:val="-1"/>
          <w:sz w:val="24"/>
          <w:szCs w:val="24"/>
        </w:rPr>
        <w:t>g</w:t>
      </w:r>
      <w:r w:rsidRPr="005206C6">
        <w:rPr>
          <w:rFonts w:ascii="Arial" w:eastAsia="Arial" w:hAnsi="Arial" w:cs="Arial"/>
          <w:spacing w:val="1"/>
          <w:position w:val="-1"/>
          <w:sz w:val="24"/>
          <w:szCs w:val="24"/>
        </w:rPr>
        <w:t>en</w:t>
      </w:r>
      <w:r w:rsidRPr="005206C6">
        <w:rPr>
          <w:rFonts w:ascii="Arial" w:eastAsia="Arial" w:hAnsi="Arial" w:cs="Arial"/>
          <w:position w:val="-1"/>
          <w:sz w:val="24"/>
          <w:szCs w:val="24"/>
        </w:rPr>
        <w:t>cy</w:t>
      </w:r>
      <w:r w:rsidRPr="005206C6">
        <w:rPr>
          <w:rFonts w:ascii="Arial" w:eastAsia="Arial" w:hAnsi="Arial" w:cs="Arial"/>
          <w:spacing w:val="-2"/>
          <w:position w:val="-1"/>
          <w:sz w:val="24"/>
          <w:szCs w:val="24"/>
        </w:rPr>
        <w:t xml:space="preserve"> </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r u</w:t>
      </w:r>
      <w:r w:rsidRPr="005206C6">
        <w:rPr>
          <w:rFonts w:ascii="Arial" w:eastAsia="Arial" w:hAnsi="Arial" w:cs="Arial"/>
          <w:spacing w:val="-1"/>
          <w:position w:val="-1"/>
          <w:sz w:val="24"/>
          <w:szCs w:val="24"/>
        </w:rPr>
        <w:t>n</w:t>
      </w:r>
      <w:r w:rsidRPr="005206C6">
        <w:rPr>
          <w:rFonts w:ascii="Arial" w:eastAsia="Arial" w:hAnsi="Arial" w:cs="Arial"/>
          <w:spacing w:val="1"/>
          <w:position w:val="-1"/>
          <w:sz w:val="24"/>
          <w:szCs w:val="24"/>
        </w:rPr>
        <w:t>e</w:t>
      </w:r>
      <w:r w:rsidRPr="005206C6">
        <w:rPr>
          <w:rFonts w:ascii="Arial" w:eastAsia="Arial" w:hAnsi="Arial" w:cs="Arial"/>
          <w:spacing w:val="-2"/>
          <w:position w:val="-1"/>
          <w:sz w:val="24"/>
          <w:szCs w:val="24"/>
        </w:rPr>
        <w:t>x</w:t>
      </w:r>
      <w:r w:rsidRPr="005206C6">
        <w:rPr>
          <w:rFonts w:ascii="Arial" w:eastAsia="Arial" w:hAnsi="Arial" w:cs="Arial"/>
          <w:spacing w:val="1"/>
          <w:position w:val="-1"/>
          <w:sz w:val="24"/>
          <w:szCs w:val="24"/>
        </w:rPr>
        <w:t>pe</w:t>
      </w:r>
      <w:r w:rsidRPr="005206C6">
        <w:rPr>
          <w:rFonts w:ascii="Arial" w:eastAsia="Arial" w:hAnsi="Arial" w:cs="Arial"/>
          <w:position w:val="-1"/>
          <w:sz w:val="24"/>
          <w:szCs w:val="24"/>
        </w:rPr>
        <w:t>c</w:t>
      </w:r>
      <w:r w:rsidRPr="005206C6">
        <w:rPr>
          <w:rFonts w:ascii="Arial" w:eastAsia="Arial" w:hAnsi="Arial" w:cs="Arial"/>
          <w:spacing w:val="-2"/>
          <w:position w:val="-1"/>
          <w:sz w:val="24"/>
          <w:szCs w:val="24"/>
        </w:rPr>
        <w:t>t</w:t>
      </w:r>
      <w:r w:rsidRPr="005206C6">
        <w:rPr>
          <w:rFonts w:ascii="Arial" w:eastAsia="Arial" w:hAnsi="Arial" w:cs="Arial"/>
          <w:spacing w:val="1"/>
          <w:position w:val="-1"/>
          <w:sz w:val="24"/>
          <w:szCs w:val="24"/>
        </w:rPr>
        <w:t>ed</w:t>
      </w:r>
      <w:r w:rsidRPr="005206C6">
        <w:rPr>
          <w:rFonts w:ascii="Arial" w:eastAsia="Arial" w:hAnsi="Arial" w:cs="Arial"/>
          <w:position w:val="-1"/>
          <w:sz w:val="24"/>
          <w:szCs w:val="24"/>
        </w:rPr>
        <w:t>ly</w:t>
      </w:r>
      <w:r w:rsidRPr="005206C6">
        <w:rPr>
          <w:rFonts w:ascii="Arial" w:eastAsia="Arial" w:hAnsi="Arial" w:cs="Arial"/>
          <w:spacing w:val="-3"/>
          <w:position w:val="-1"/>
          <w:sz w:val="24"/>
          <w:szCs w:val="24"/>
        </w:rPr>
        <w:t xml:space="preserve"> </w:t>
      </w:r>
      <w:r w:rsidRPr="005206C6">
        <w:rPr>
          <w:rFonts w:ascii="Arial" w:eastAsia="Arial" w:hAnsi="Arial" w:cs="Arial"/>
          <w:spacing w:val="3"/>
          <w:position w:val="-1"/>
          <w:sz w:val="24"/>
          <w:szCs w:val="24"/>
        </w:rPr>
        <w:t>f</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r</w:t>
      </w:r>
      <w:r w:rsidRPr="005206C6">
        <w:rPr>
          <w:rFonts w:ascii="Arial" w:eastAsia="Arial" w:hAnsi="Arial" w:cs="Arial"/>
          <w:spacing w:val="-3"/>
          <w:position w:val="-1"/>
          <w:sz w:val="24"/>
          <w:szCs w:val="24"/>
        </w:rPr>
        <w:t xml:space="preserve"> </w:t>
      </w:r>
      <w:r w:rsidRPr="005206C6">
        <w:rPr>
          <w:rFonts w:ascii="Arial" w:eastAsia="Arial" w:hAnsi="Arial" w:cs="Arial"/>
          <w:spacing w:val="1"/>
          <w:position w:val="-1"/>
          <w:sz w:val="24"/>
          <w:szCs w:val="24"/>
        </w:rPr>
        <w:t>an</w:t>
      </w:r>
      <w:r w:rsidRPr="005206C6">
        <w:rPr>
          <w:rFonts w:ascii="Arial" w:eastAsia="Arial" w:hAnsi="Arial" w:cs="Arial"/>
          <w:position w:val="-1"/>
          <w:sz w:val="24"/>
          <w:szCs w:val="24"/>
        </w:rPr>
        <w:t>y</w:t>
      </w:r>
      <w:r w:rsidRPr="005206C6">
        <w:rPr>
          <w:rFonts w:ascii="Arial" w:eastAsia="Arial" w:hAnsi="Arial" w:cs="Arial"/>
          <w:spacing w:val="-2"/>
          <w:position w:val="-1"/>
          <w:sz w:val="24"/>
          <w:szCs w:val="24"/>
        </w:rPr>
        <w:t xml:space="preserve"> </w:t>
      </w:r>
      <w:r w:rsidRPr="005206C6">
        <w:rPr>
          <w:rFonts w:ascii="Arial" w:eastAsia="Arial" w:hAnsi="Arial" w:cs="Arial"/>
          <w:position w:val="-1"/>
          <w:sz w:val="24"/>
          <w:szCs w:val="24"/>
        </w:rPr>
        <w:t>re</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s</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n</w:t>
      </w:r>
    </w:p>
    <w:p w14:paraId="75484F25" w14:textId="77777777" w:rsidR="00C969BB" w:rsidRPr="005206C6" w:rsidRDefault="001D7908">
      <w:pPr>
        <w:tabs>
          <w:tab w:val="left" w:pos="880"/>
        </w:tabs>
        <w:spacing w:after="0" w:line="293" w:lineRule="exact"/>
        <w:ind w:left="52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spacing w:val="-1"/>
          <w:position w:val="-1"/>
          <w:sz w:val="24"/>
          <w:szCs w:val="24"/>
        </w:rPr>
        <w:t>g</w:t>
      </w:r>
      <w:r w:rsidRPr="005206C6">
        <w:rPr>
          <w:rFonts w:ascii="Arial" w:eastAsia="Arial" w:hAnsi="Arial" w:cs="Arial"/>
          <w:spacing w:val="1"/>
          <w:position w:val="-1"/>
          <w:sz w:val="24"/>
          <w:szCs w:val="24"/>
        </w:rPr>
        <w:t>ene</w:t>
      </w:r>
      <w:r w:rsidRPr="005206C6">
        <w:rPr>
          <w:rFonts w:ascii="Arial" w:eastAsia="Arial" w:hAnsi="Arial" w:cs="Arial"/>
          <w:position w:val="-1"/>
          <w:sz w:val="24"/>
          <w:szCs w:val="24"/>
        </w:rPr>
        <w:t>ral s</w:t>
      </w:r>
      <w:r w:rsidRPr="005206C6">
        <w:rPr>
          <w:rFonts w:ascii="Arial" w:eastAsia="Arial" w:hAnsi="Arial" w:cs="Arial"/>
          <w:spacing w:val="1"/>
          <w:position w:val="-1"/>
          <w:sz w:val="24"/>
          <w:szCs w:val="24"/>
        </w:rPr>
        <w:t>u</w:t>
      </w:r>
      <w:r w:rsidRPr="005206C6">
        <w:rPr>
          <w:rFonts w:ascii="Arial" w:eastAsia="Arial" w:hAnsi="Arial" w:cs="Arial"/>
          <w:spacing w:val="-1"/>
          <w:position w:val="-1"/>
          <w:sz w:val="24"/>
          <w:szCs w:val="24"/>
        </w:rPr>
        <w:t>p</w:t>
      </w:r>
      <w:r w:rsidRPr="005206C6">
        <w:rPr>
          <w:rFonts w:ascii="Arial" w:eastAsia="Arial" w:hAnsi="Arial" w:cs="Arial"/>
          <w:spacing w:val="1"/>
          <w:position w:val="-1"/>
          <w:sz w:val="24"/>
          <w:szCs w:val="24"/>
        </w:rPr>
        <w:t>e</w:t>
      </w:r>
      <w:r w:rsidRPr="005206C6">
        <w:rPr>
          <w:rFonts w:ascii="Arial" w:eastAsia="Arial" w:hAnsi="Arial" w:cs="Arial"/>
          <w:position w:val="-1"/>
          <w:sz w:val="24"/>
          <w:szCs w:val="24"/>
        </w:rPr>
        <w:t>r</w:t>
      </w:r>
      <w:r w:rsidRPr="005206C6">
        <w:rPr>
          <w:rFonts w:ascii="Arial" w:eastAsia="Arial" w:hAnsi="Arial" w:cs="Arial"/>
          <w:spacing w:val="-3"/>
          <w:position w:val="-1"/>
          <w:sz w:val="24"/>
          <w:szCs w:val="24"/>
        </w:rPr>
        <w:t>v</w:t>
      </w:r>
      <w:r w:rsidRPr="005206C6">
        <w:rPr>
          <w:rFonts w:ascii="Arial" w:eastAsia="Arial" w:hAnsi="Arial" w:cs="Arial"/>
          <w:position w:val="-1"/>
          <w:sz w:val="24"/>
          <w:szCs w:val="24"/>
        </w:rPr>
        <w:t>is</w:t>
      </w:r>
      <w:r w:rsidRPr="005206C6">
        <w:rPr>
          <w:rFonts w:ascii="Arial" w:eastAsia="Arial" w:hAnsi="Arial" w:cs="Arial"/>
          <w:spacing w:val="-1"/>
          <w:position w:val="-1"/>
          <w:sz w:val="24"/>
          <w:szCs w:val="24"/>
        </w:rPr>
        <w:t>i</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n</w:t>
      </w:r>
      <w:r w:rsidRPr="005206C6">
        <w:rPr>
          <w:rFonts w:ascii="Arial" w:eastAsia="Arial" w:hAnsi="Arial" w:cs="Arial"/>
          <w:spacing w:val="1"/>
          <w:position w:val="-1"/>
          <w:sz w:val="24"/>
          <w:szCs w:val="24"/>
        </w:rPr>
        <w:t xml:space="preserve"> a</w:t>
      </w:r>
      <w:r w:rsidRPr="005206C6">
        <w:rPr>
          <w:rFonts w:ascii="Arial" w:eastAsia="Arial" w:hAnsi="Arial" w:cs="Arial"/>
          <w:position w:val="-1"/>
          <w:sz w:val="24"/>
          <w:szCs w:val="24"/>
        </w:rPr>
        <w:t>v</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i</w:t>
      </w:r>
      <w:r w:rsidRPr="005206C6">
        <w:rPr>
          <w:rFonts w:ascii="Arial" w:eastAsia="Arial" w:hAnsi="Arial" w:cs="Arial"/>
          <w:spacing w:val="-1"/>
          <w:position w:val="-1"/>
          <w:sz w:val="24"/>
          <w:szCs w:val="24"/>
        </w:rPr>
        <w:t>l</w:t>
      </w:r>
      <w:r w:rsidRPr="005206C6">
        <w:rPr>
          <w:rFonts w:ascii="Arial" w:eastAsia="Arial" w:hAnsi="Arial" w:cs="Arial"/>
          <w:spacing w:val="1"/>
          <w:position w:val="-1"/>
          <w:sz w:val="24"/>
          <w:szCs w:val="24"/>
        </w:rPr>
        <w:t>ab</w:t>
      </w:r>
      <w:r w:rsidRPr="005206C6">
        <w:rPr>
          <w:rFonts w:ascii="Arial" w:eastAsia="Arial" w:hAnsi="Arial" w:cs="Arial"/>
          <w:position w:val="-1"/>
          <w:sz w:val="24"/>
          <w:szCs w:val="24"/>
        </w:rPr>
        <w:t>le</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f</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 xml:space="preserve">r </w:t>
      </w:r>
      <w:r w:rsidRPr="005206C6">
        <w:rPr>
          <w:rFonts w:ascii="Arial" w:eastAsia="Arial" w:hAnsi="Arial" w:cs="Arial"/>
          <w:spacing w:val="-3"/>
          <w:position w:val="-1"/>
          <w:sz w:val="24"/>
          <w:szCs w:val="24"/>
        </w:rPr>
        <w:t>y</w:t>
      </w:r>
      <w:r w:rsidRPr="005206C6">
        <w:rPr>
          <w:rFonts w:ascii="Arial" w:eastAsia="Arial" w:hAnsi="Arial" w:cs="Arial"/>
          <w:spacing w:val="1"/>
          <w:position w:val="-1"/>
          <w:sz w:val="24"/>
          <w:szCs w:val="24"/>
        </w:rPr>
        <w:t>ou</w:t>
      </w:r>
      <w:r w:rsidRPr="005206C6">
        <w:rPr>
          <w:rFonts w:ascii="Arial" w:eastAsia="Arial" w:hAnsi="Arial" w:cs="Arial"/>
          <w:position w:val="-1"/>
          <w:sz w:val="24"/>
          <w:szCs w:val="24"/>
        </w:rPr>
        <w:t>r child</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in</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t</w:t>
      </w:r>
      <w:r w:rsidRPr="005206C6">
        <w:rPr>
          <w:rFonts w:ascii="Arial" w:eastAsia="Arial" w:hAnsi="Arial" w:cs="Arial"/>
          <w:spacing w:val="1"/>
          <w:position w:val="-1"/>
          <w:sz w:val="24"/>
          <w:szCs w:val="24"/>
        </w:rPr>
        <w:t>h</w:t>
      </w:r>
      <w:r w:rsidRPr="005206C6">
        <w:rPr>
          <w:rFonts w:ascii="Arial" w:eastAsia="Arial" w:hAnsi="Arial" w:cs="Arial"/>
          <w:position w:val="-1"/>
          <w:sz w:val="24"/>
          <w:szCs w:val="24"/>
        </w:rPr>
        <w:t>e</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mo</w:t>
      </w:r>
      <w:r w:rsidRPr="005206C6">
        <w:rPr>
          <w:rFonts w:ascii="Arial" w:eastAsia="Arial" w:hAnsi="Arial" w:cs="Arial"/>
          <w:position w:val="-1"/>
          <w:sz w:val="24"/>
          <w:szCs w:val="24"/>
        </w:rPr>
        <w:t>rn</w:t>
      </w:r>
      <w:r w:rsidRPr="005206C6">
        <w:rPr>
          <w:rFonts w:ascii="Arial" w:eastAsia="Arial" w:hAnsi="Arial" w:cs="Arial"/>
          <w:spacing w:val="-3"/>
          <w:position w:val="-1"/>
          <w:sz w:val="24"/>
          <w:szCs w:val="24"/>
        </w:rPr>
        <w:t>i</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g</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an</w:t>
      </w:r>
      <w:r w:rsidRPr="005206C6">
        <w:rPr>
          <w:rFonts w:ascii="Arial" w:eastAsia="Arial" w:hAnsi="Arial" w:cs="Arial"/>
          <w:position w:val="-1"/>
          <w:sz w:val="24"/>
          <w:szCs w:val="24"/>
        </w:rPr>
        <w:t>d</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t</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l</w:t>
      </w:r>
      <w:r w:rsidRPr="005206C6">
        <w:rPr>
          <w:rFonts w:ascii="Arial" w:eastAsia="Arial" w:hAnsi="Arial" w:cs="Arial"/>
          <w:spacing w:val="-2"/>
          <w:position w:val="-1"/>
          <w:sz w:val="24"/>
          <w:szCs w:val="24"/>
        </w:rPr>
        <w:t>u</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c</w:t>
      </w:r>
      <w:r w:rsidRPr="005206C6">
        <w:rPr>
          <w:rFonts w:ascii="Arial" w:eastAsia="Arial" w:hAnsi="Arial" w:cs="Arial"/>
          <w:spacing w:val="1"/>
          <w:position w:val="-1"/>
          <w:sz w:val="24"/>
          <w:szCs w:val="24"/>
        </w:rPr>
        <w:t>h</w:t>
      </w:r>
      <w:r w:rsidRPr="005206C6">
        <w:rPr>
          <w:rFonts w:ascii="Arial" w:eastAsia="Arial" w:hAnsi="Arial" w:cs="Arial"/>
          <w:position w:val="-1"/>
          <w:sz w:val="24"/>
          <w:szCs w:val="24"/>
        </w:rPr>
        <w:t>ti</w:t>
      </w:r>
      <w:r w:rsidRPr="005206C6">
        <w:rPr>
          <w:rFonts w:ascii="Arial" w:eastAsia="Arial" w:hAnsi="Arial" w:cs="Arial"/>
          <w:spacing w:val="1"/>
          <w:position w:val="-1"/>
          <w:sz w:val="24"/>
          <w:szCs w:val="24"/>
        </w:rPr>
        <w:t>m</w:t>
      </w:r>
      <w:r w:rsidRPr="005206C6">
        <w:rPr>
          <w:rFonts w:ascii="Arial" w:eastAsia="Arial" w:hAnsi="Arial" w:cs="Arial"/>
          <w:position w:val="-1"/>
          <w:sz w:val="24"/>
          <w:szCs w:val="24"/>
        </w:rPr>
        <w:t>e</w:t>
      </w:r>
    </w:p>
    <w:p w14:paraId="7211271D" w14:textId="77777777" w:rsidR="00C969BB" w:rsidRPr="005206C6" w:rsidRDefault="001D7908">
      <w:pPr>
        <w:tabs>
          <w:tab w:val="left" w:pos="880"/>
        </w:tabs>
        <w:spacing w:after="0" w:line="293" w:lineRule="exact"/>
        <w:ind w:left="52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spacing w:val="-3"/>
          <w:position w:val="-1"/>
          <w:sz w:val="24"/>
          <w:szCs w:val="24"/>
        </w:rPr>
        <w:t>w</w:t>
      </w:r>
      <w:r w:rsidRPr="005206C6">
        <w:rPr>
          <w:rFonts w:ascii="Arial" w:eastAsia="Arial" w:hAnsi="Arial" w:cs="Arial"/>
          <w:spacing w:val="1"/>
          <w:position w:val="-1"/>
          <w:sz w:val="24"/>
          <w:szCs w:val="24"/>
        </w:rPr>
        <w:t>e</w:t>
      </w:r>
      <w:r w:rsidRPr="005206C6">
        <w:rPr>
          <w:rFonts w:ascii="Arial" w:eastAsia="Arial" w:hAnsi="Arial" w:cs="Arial"/>
          <w:position w:val="-1"/>
          <w:sz w:val="24"/>
          <w:szCs w:val="24"/>
        </w:rPr>
        <w:t>t</w:t>
      </w:r>
      <w:r w:rsidRPr="005206C6">
        <w:rPr>
          <w:rFonts w:ascii="Arial" w:eastAsia="Arial" w:hAnsi="Arial" w:cs="Arial"/>
          <w:spacing w:val="3"/>
          <w:position w:val="-1"/>
          <w:sz w:val="24"/>
          <w:szCs w:val="24"/>
        </w:rPr>
        <w:t xml:space="preserve"> </w:t>
      </w:r>
      <w:r w:rsidRPr="005206C6">
        <w:rPr>
          <w:rFonts w:ascii="Arial" w:eastAsia="Arial" w:hAnsi="Arial" w:cs="Arial"/>
          <w:spacing w:val="-3"/>
          <w:position w:val="-1"/>
          <w:sz w:val="24"/>
          <w:szCs w:val="24"/>
        </w:rPr>
        <w:t>w</w:t>
      </w:r>
      <w:r w:rsidRPr="005206C6">
        <w:rPr>
          <w:rFonts w:ascii="Arial" w:eastAsia="Arial" w:hAnsi="Arial" w:cs="Arial"/>
          <w:spacing w:val="1"/>
          <w:position w:val="-1"/>
          <w:sz w:val="24"/>
          <w:szCs w:val="24"/>
        </w:rPr>
        <w:t>ea</w:t>
      </w:r>
      <w:r w:rsidRPr="005206C6">
        <w:rPr>
          <w:rFonts w:ascii="Arial" w:eastAsia="Arial" w:hAnsi="Arial" w:cs="Arial"/>
          <w:position w:val="-1"/>
          <w:sz w:val="24"/>
          <w:szCs w:val="24"/>
        </w:rPr>
        <w:t>t</w:t>
      </w:r>
      <w:r w:rsidRPr="005206C6">
        <w:rPr>
          <w:rFonts w:ascii="Arial" w:eastAsia="Arial" w:hAnsi="Arial" w:cs="Arial"/>
          <w:spacing w:val="1"/>
          <w:position w:val="-1"/>
          <w:sz w:val="24"/>
          <w:szCs w:val="24"/>
        </w:rPr>
        <w:t>he</w:t>
      </w:r>
      <w:r w:rsidRPr="005206C6">
        <w:rPr>
          <w:rFonts w:ascii="Arial" w:eastAsia="Arial" w:hAnsi="Arial" w:cs="Arial"/>
          <w:position w:val="-1"/>
          <w:sz w:val="24"/>
          <w:szCs w:val="24"/>
        </w:rPr>
        <w:t xml:space="preserve">r </w:t>
      </w:r>
      <w:r w:rsidRPr="005206C6">
        <w:rPr>
          <w:rFonts w:ascii="Arial" w:eastAsia="Arial" w:hAnsi="Arial" w:cs="Arial"/>
          <w:spacing w:val="-2"/>
          <w:position w:val="-1"/>
          <w:sz w:val="24"/>
          <w:szCs w:val="24"/>
        </w:rPr>
        <w:t>d</w:t>
      </w:r>
      <w:r w:rsidRPr="005206C6">
        <w:rPr>
          <w:rFonts w:ascii="Arial" w:eastAsia="Arial" w:hAnsi="Arial" w:cs="Arial"/>
          <w:spacing w:val="1"/>
          <w:position w:val="-1"/>
          <w:sz w:val="24"/>
          <w:szCs w:val="24"/>
        </w:rPr>
        <w:t>e</w:t>
      </w:r>
      <w:r w:rsidRPr="005206C6">
        <w:rPr>
          <w:rFonts w:ascii="Arial" w:eastAsia="Arial" w:hAnsi="Arial" w:cs="Arial"/>
          <w:position w:val="-1"/>
          <w:sz w:val="24"/>
          <w:szCs w:val="24"/>
        </w:rPr>
        <w:t>t</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i</w:t>
      </w:r>
      <w:r w:rsidRPr="005206C6">
        <w:rPr>
          <w:rFonts w:ascii="Arial" w:eastAsia="Arial" w:hAnsi="Arial" w:cs="Arial"/>
          <w:spacing w:val="-1"/>
          <w:position w:val="-1"/>
          <w:sz w:val="24"/>
          <w:szCs w:val="24"/>
        </w:rPr>
        <w:t>l</w:t>
      </w:r>
      <w:r w:rsidRPr="005206C6">
        <w:rPr>
          <w:rFonts w:ascii="Arial" w:eastAsia="Arial" w:hAnsi="Arial" w:cs="Arial"/>
          <w:position w:val="-1"/>
          <w:sz w:val="24"/>
          <w:szCs w:val="24"/>
        </w:rPr>
        <w:t>s</w:t>
      </w:r>
    </w:p>
    <w:p w14:paraId="17167A4D" w14:textId="77777777" w:rsidR="00C969BB" w:rsidRPr="005206C6" w:rsidRDefault="001D7908">
      <w:pPr>
        <w:tabs>
          <w:tab w:val="left" w:pos="880"/>
        </w:tabs>
        <w:spacing w:after="0" w:line="293" w:lineRule="exact"/>
        <w:ind w:left="52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spacing w:val="1"/>
          <w:position w:val="-1"/>
          <w:sz w:val="24"/>
          <w:szCs w:val="24"/>
        </w:rPr>
        <w:t>ho</w:t>
      </w:r>
      <w:r w:rsidRPr="005206C6">
        <w:rPr>
          <w:rFonts w:ascii="Arial" w:eastAsia="Arial" w:hAnsi="Arial" w:cs="Arial"/>
          <w:position w:val="-1"/>
          <w:sz w:val="24"/>
          <w:szCs w:val="24"/>
        </w:rPr>
        <w:t>w</w:t>
      </w:r>
      <w:r w:rsidRPr="005206C6">
        <w:rPr>
          <w:rFonts w:ascii="Arial" w:eastAsia="Arial" w:hAnsi="Arial" w:cs="Arial"/>
          <w:spacing w:val="-3"/>
          <w:position w:val="-1"/>
          <w:sz w:val="24"/>
          <w:szCs w:val="24"/>
        </w:rPr>
        <w:t xml:space="preserve"> </w:t>
      </w:r>
      <w:r w:rsidRPr="005206C6">
        <w:rPr>
          <w:rFonts w:ascii="Arial" w:eastAsia="Arial" w:hAnsi="Arial" w:cs="Arial"/>
          <w:spacing w:val="1"/>
          <w:position w:val="-1"/>
          <w:sz w:val="24"/>
          <w:szCs w:val="24"/>
        </w:rPr>
        <w:t>th</w:t>
      </w:r>
      <w:r w:rsidRPr="005206C6">
        <w:rPr>
          <w:rFonts w:ascii="Arial" w:eastAsia="Arial" w:hAnsi="Arial" w:cs="Arial"/>
          <w:position w:val="-1"/>
          <w:sz w:val="24"/>
          <w:szCs w:val="24"/>
        </w:rPr>
        <w:t>e</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sc</w:t>
      </w:r>
      <w:r w:rsidRPr="005206C6">
        <w:rPr>
          <w:rFonts w:ascii="Arial" w:eastAsia="Arial" w:hAnsi="Arial" w:cs="Arial"/>
          <w:spacing w:val="-1"/>
          <w:position w:val="-1"/>
          <w:sz w:val="24"/>
          <w:szCs w:val="24"/>
        </w:rPr>
        <w:t>h</w:t>
      </w:r>
      <w:r w:rsidRPr="005206C6">
        <w:rPr>
          <w:rFonts w:ascii="Arial" w:eastAsia="Arial" w:hAnsi="Arial" w:cs="Arial"/>
          <w:spacing w:val="1"/>
          <w:position w:val="-1"/>
          <w:sz w:val="24"/>
          <w:szCs w:val="24"/>
        </w:rPr>
        <w:t>oo</w:t>
      </w:r>
      <w:r w:rsidRPr="005206C6">
        <w:rPr>
          <w:rFonts w:ascii="Arial" w:eastAsia="Arial" w:hAnsi="Arial" w:cs="Arial"/>
          <w:position w:val="-1"/>
          <w:sz w:val="24"/>
          <w:szCs w:val="24"/>
        </w:rPr>
        <w:t>l c</w:t>
      </w:r>
      <w:r w:rsidRPr="005206C6">
        <w:rPr>
          <w:rFonts w:ascii="Arial" w:eastAsia="Arial" w:hAnsi="Arial" w:cs="Arial"/>
          <w:spacing w:val="-1"/>
          <w:position w:val="-1"/>
          <w:sz w:val="24"/>
          <w:szCs w:val="24"/>
        </w:rPr>
        <w:t>om</w:t>
      </w:r>
      <w:r w:rsidRPr="005206C6">
        <w:rPr>
          <w:rFonts w:ascii="Arial" w:eastAsia="Arial" w:hAnsi="Arial" w:cs="Arial"/>
          <w:spacing w:val="1"/>
          <w:position w:val="-1"/>
          <w:sz w:val="24"/>
          <w:szCs w:val="24"/>
        </w:rPr>
        <w:t>m</w:t>
      </w:r>
      <w:r w:rsidRPr="005206C6">
        <w:rPr>
          <w:rFonts w:ascii="Arial" w:eastAsia="Arial" w:hAnsi="Arial" w:cs="Arial"/>
          <w:spacing w:val="-1"/>
          <w:position w:val="-1"/>
          <w:sz w:val="24"/>
          <w:szCs w:val="24"/>
        </w:rPr>
        <w:t>u</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ica</w:t>
      </w:r>
      <w:r w:rsidRPr="005206C6">
        <w:rPr>
          <w:rFonts w:ascii="Arial" w:eastAsia="Arial" w:hAnsi="Arial" w:cs="Arial"/>
          <w:spacing w:val="1"/>
          <w:position w:val="-1"/>
          <w:sz w:val="24"/>
          <w:szCs w:val="24"/>
        </w:rPr>
        <w:t>te</w:t>
      </w:r>
      <w:r w:rsidRPr="005206C6">
        <w:rPr>
          <w:rFonts w:ascii="Arial" w:eastAsia="Arial" w:hAnsi="Arial" w:cs="Arial"/>
          <w:position w:val="-1"/>
          <w:sz w:val="24"/>
          <w:szCs w:val="24"/>
        </w:rPr>
        <w:t xml:space="preserve">s </w:t>
      </w:r>
      <w:r w:rsidRPr="005206C6">
        <w:rPr>
          <w:rFonts w:ascii="Arial" w:eastAsia="Arial" w:hAnsi="Arial" w:cs="Arial"/>
          <w:spacing w:val="-2"/>
          <w:position w:val="-1"/>
          <w:sz w:val="24"/>
          <w:szCs w:val="24"/>
        </w:rPr>
        <w:t>w</w:t>
      </w:r>
      <w:r w:rsidRPr="005206C6">
        <w:rPr>
          <w:rFonts w:ascii="Arial" w:eastAsia="Arial" w:hAnsi="Arial" w:cs="Arial"/>
          <w:position w:val="-1"/>
          <w:sz w:val="24"/>
          <w:szCs w:val="24"/>
        </w:rPr>
        <w:t>ith</w:t>
      </w:r>
      <w:r w:rsidRPr="005206C6">
        <w:rPr>
          <w:rFonts w:ascii="Arial" w:eastAsia="Arial" w:hAnsi="Arial" w:cs="Arial"/>
          <w:spacing w:val="1"/>
          <w:position w:val="-1"/>
          <w:sz w:val="24"/>
          <w:szCs w:val="24"/>
        </w:rPr>
        <w:t xml:space="preserve"> pa</w:t>
      </w:r>
      <w:r w:rsidRPr="005206C6">
        <w:rPr>
          <w:rFonts w:ascii="Arial" w:eastAsia="Arial" w:hAnsi="Arial" w:cs="Arial"/>
          <w:spacing w:val="-3"/>
          <w:position w:val="-1"/>
          <w:sz w:val="24"/>
          <w:szCs w:val="24"/>
        </w:rPr>
        <w:t>r</w:t>
      </w:r>
      <w:r w:rsidRPr="005206C6">
        <w:rPr>
          <w:rFonts w:ascii="Arial" w:eastAsia="Arial" w:hAnsi="Arial" w:cs="Arial"/>
          <w:spacing w:val="1"/>
          <w:position w:val="-1"/>
          <w:sz w:val="24"/>
          <w:szCs w:val="24"/>
        </w:rPr>
        <w:t>en</w:t>
      </w:r>
      <w:r w:rsidRPr="005206C6">
        <w:rPr>
          <w:rFonts w:ascii="Arial" w:eastAsia="Arial" w:hAnsi="Arial" w:cs="Arial"/>
          <w:position w:val="-1"/>
          <w:sz w:val="24"/>
          <w:szCs w:val="24"/>
        </w:rPr>
        <w:t>ts</w:t>
      </w:r>
    </w:p>
    <w:p w14:paraId="545E8BB3" w14:textId="77777777" w:rsidR="00C969BB" w:rsidRPr="005206C6" w:rsidRDefault="001D7908">
      <w:pPr>
        <w:tabs>
          <w:tab w:val="left" w:pos="880"/>
        </w:tabs>
        <w:spacing w:after="0" w:line="290" w:lineRule="exact"/>
        <w:ind w:left="52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spacing w:val="1"/>
          <w:position w:val="-1"/>
          <w:sz w:val="24"/>
          <w:szCs w:val="24"/>
        </w:rPr>
        <w:t>ho</w:t>
      </w:r>
      <w:r w:rsidRPr="005206C6">
        <w:rPr>
          <w:rFonts w:ascii="Arial" w:eastAsia="Arial" w:hAnsi="Arial" w:cs="Arial"/>
          <w:position w:val="-1"/>
          <w:sz w:val="24"/>
          <w:szCs w:val="24"/>
        </w:rPr>
        <w:t>w</w:t>
      </w:r>
      <w:r w:rsidRPr="005206C6">
        <w:rPr>
          <w:rFonts w:ascii="Arial" w:eastAsia="Arial" w:hAnsi="Arial" w:cs="Arial"/>
          <w:spacing w:val="-2"/>
          <w:position w:val="-1"/>
          <w:sz w:val="24"/>
          <w:szCs w:val="24"/>
        </w:rPr>
        <w:t xml:space="preserve"> </w:t>
      </w:r>
      <w:r w:rsidRPr="005206C6">
        <w:rPr>
          <w:rFonts w:ascii="Arial" w:eastAsia="Arial" w:hAnsi="Arial" w:cs="Arial"/>
          <w:position w:val="-1"/>
          <w:sz w:val="24"/>
          <w:szCs w:val="24"/>
        </w:rPr>
        <w:t>to</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c</w:t>
      </w:r>
      <w:r w:rsidRPr="005206C6">
        <w:rPr>
          <w:rFonts w:ascii="Arial" w:eastAsia="Arial" w:hAnsi="Arial" w:cs="Arial"/>
          <w:spacing w:val="-1"/>
          <w:position w:val="-1"/>
          <w:sz w:val="24"/>
          <w:szCs w:val="24"/>
        </w:rPr>
        <w:t>o</w:t>
      </w:r>
      <w:r w:rsidRPr="005206C6">
        <w:rPr>
          <w:rFonts w:ascii="Arial" w:eastAsia="Arial" w:hAnsi="Arial" w:cs="Arial"/>
          <w:spacing w:val="1"/>
          <w:position w:val="-1"/>
          <w:sz w:val="24"/>
          <w:szCs w:val="24"/>
        </w:rPr>
        <w:t>mp</w:t>
      </w:r>
      <w:r w:rsidRPr="005206C6">
        <w:rPr>
          <w:rFonts w:ascii="Arial" w:eastAsia="Arial" w:hAnsi="Arial" w:cs="Arial"/>
          <w:position w:val="-1"/>
          <w:sz w:val="24"/>
          <w:szCs w:val="24"/>
        </w:rPr>
        <w:t>lain</w:t>
      </w:r>
      <w:r w:rsidRPr="005206C6">
        <w:rPr>
          <w:rFonts w:ascii="Arial" w:eastAsia="Arial" w:hAnsi="Arial" w:cs="Arial"/>
          <w:spacing w:val="-1"/>
          <w:position w:val="-1"/>
          <w:sz w:val="24"/>
          <w:szCs w:val="24"/>
        </w:rPr>
        <w:t xml:space="preserve"> </w:t>
      </w:r>
      <w:r w:rsidRPr="005206C6">
        <w:rPr>
          <w:rFonts w:ascii="Arial" w:eastAsia="Arial" w:hAnsi="Arial" w:cs="Arial"/>
          <w:spacing w:val="-2"/>
          <w:position w:val="-1"/>
          <w:sz w:val="24"/>
          <w:szCs w:val="24"/>
        </w:rPr>
        <w:t>i</w:t>
      </w:r>
      <w:r w:rsidRPr="005206C6">
        <w:rPr>
          <w:rFonts w:ascii="Arial" w:eastAsia="Arial" w:hAnsi="Arial" w:cs="Arial"/>
          <w:position w:val="-1"/>
          <w:sz w:val="24"/>
          <w:szCs w:val="24"/>
        </w:rPr>
        <w:t>f</w:t>
      </w:r>
      <w:r w:rsidRPr="005206C6">
        <w:rPr>
          <w:rFonts w:ascii="Arial" w:eastAsia="Arial" w:hAnsi="Arial" w:cs="Arial"/>
          <w:spacing w:val="3"/>
          <w:position w:val="-1"/>
          <w:sz w:val="24"/>
          <w:szCs w:val="24"/>
        </w:rPr>
        <w:t xml:space="preserve"> </w:t>
      </w:r>
      <w:r w:rsidRPr="005206C6">
        <w:rPr>
          <w:rFonts w:ascii="Arial" w:eastAsia="Arial" w:hAnsi="Arial" w:cs="Arial"/>
          <w:spacing w:val="-2"/>
          <w:position w:val="-1"/>
          <w:sz w:val="24"/>
          <w:szCs w:val="24"/>
        </w:rPr>
        <w:t>y</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u</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 xml:space="preserve">re </w:t>
      </w:r>
      <w:r w:rsidRPr="005206C6">
        <w:rPr>
          <w:rFonts w:ascii="Arial" w:eastAsia="Arial" w:hAnsi="Arial" w:cs="Arial"/>
          <w:spacing w:val="1"/>
          <w:position w:val="-1"/>
          <w:sz w:val="24"/>
          <w:szCs w:val="24"/>
        </w:rPr>
        <w:t>n</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t</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h</w:t>
      </w:r>
      <w:r w:rsidRPr="005206C6">
        <w:rPr>
          <w:rFonts w:ascii="Arial" w:eastAsia="Arial" w:hAnsi="Arial" w:cs="Arial"/>
          <w:spacing w:val="1"/>
          <w:position w:val="-1"/>
          <w:sz w:val="24"/>
          <w:szCs w:val="24"/>
        </w:rPr>
        <w:t>app</w:t>
      </w:r>
      <w:r w:rsidRPr="005206C6">
        <w:rPr>
          <w:rFonts w:ascii="Arial" w:eastAsia="Arial" w:hAnsi="Arial" w:cs="Arial"/>
          <w:position w:val="-1"/>
          <w:sz w:val="24"/>
          <w:szCs w:val="24"/>
        </w:rPr>
        <w:t>y</w:t>
      </w:r>
      <w:r w:rsidRPr="005206C6">
        <w:rPr>
          <w:rFonts w:ascii="Arial" w:eastAsia="Arial" w:hAnsi="Arial" w:cs="Arial"/>
          <w:spacing w:val="-2"/>
          <w:position w:val="-1"/>
          <w:sz w:val="24"/>
          <w:szCs w:val="24"/>
        </w:rPr>
        <w:t xml:space="preserve"> </w:t>
      </w:r>
      <w:r w:rsidRPr="005206C6">
        <w:rPr>
          <w:rFonts w:ascii="Arial" w:eastAsia="Arial" w:hAnsi="Arial" w:cs="Arial"/>
          <w:spacing w:val="1"/>
          <w:position w:val="-1"/>
          <w:sz w:val="24"/>
          <w:szCs w:val="24"/>
        </w:rPr>
        <w:t>a</w:t>
      </w:r>
      <w:r w:rsidRPr="005206C6">
        <w:rPr>
          <w:rFonts w:ascii="Arial" w:eastAsia="Arial" w:hAnsi="Arial" w:cs="Arial"/>
          <w:spacing w:val="-1"/>
          <w:position w:val="-1"/>
          <w:sz w:val="24"/>
          <w:szCs w:val="24"/>
        </w:rPr>
        <w:t>b</w:t>
      </w:r>
      <w:r w:rsidRPr="005206C6">
        <w:rPr>
          <w:rFonts w:ascii="Arial" w:eastAsia="Arial" w:hAnsi="Arial" w:cs="Arial"/>
          <w:spacing w:val="1"/>
          <w:position w:val="-1"/>
          <w:sz w:val="24"/>
          <w:szCs w:val="24"/>
        </w:rPr>
        <w:t>ou</w:t>
      </w:r>
      <w:r w:rsidRPr="005206C6">
        <w:rPr>
          <w:rFonts w:ascii="Arial" w:eastAsia="Arial" w:hAnsi="Arial" w:cs="Arial"/>
          <w:position w:val="-1"/>
          <w:sz w:val="24"/>
          <w:szCs w:val="24"/>
        </w:rPr>
        <w:t>t</w:t>
      </w:r>
      <w:r w:rsidRPr="005206C6">
        <w:rPr>
          <w:rFonts w:ascii="Arial" w:eastAsia="Arial" w:hAnsi="Arial" w:cs="Arial"/>
          <w:spacing w:val="-2"/>
          <w:position w:val="-1"/>
          <w:sz w:val="24"/>
          <w:szCs w:val="24"/>
        </w:rPr>
        <w:t xml:space="preserve"> </w:t>
      </w:r>
      <w:r w:rsidRPr="005206C6">
        <w:rPr>
          <w:rFonts w:ascii="Arial" w:eastAsia="Arial" w:hAnsi="Arial" w:cs="Arial"/>
          <w:position w:val="-1"/>
          <w:sz w:val="24"/>
          <w:szCs w:val="24"/>
        </w:rPr>
        <w:t>s</w:t>
      </w:r>
      <w:r w:rsidRPr="005206C6">
        <w:rPr>
          <w:rFonts w:ascii="Arial" w:eastAsia="Arial" w:hAnsi="Arial" w:cs="Arial"/>
          <w:spacing w:val="-1"/>
          <w:position w:val="-1"/>
          <w:sz w:val="24"/>
          <w:szCs w:val="24"/>
        </w:rPr>
        <w:t>o</w:t>
      </w:r>
      <w:r w:rsidRPr="005206C6">
        <w:rPr>
          <w:rFonts w:ascii="Arial" w:eastAsia="Arial" w:hAnsi="Arial" w:cs="Arial"/>
          <w:spacing w:val="1"/>
          <w:position w:val="-1"/>
          <w:sz w:val="24"/>
          <w:szCs w:val="24"/>
        </w:rPr>
        <w:t>me</w:t>
      </w:r>
      <w:r w:rsidRPr="005206C6">
        <w:rPr>
          <w:rFonts w:ascii="Arial" w:eastAsia="Arial" w:hAnsi="Arial" w:cs="Arial"/>
          <w:spacing w:val="-2"/>
          <w:position w:val="-1"/>
          <w:sz w:val="24"/>
          <w:szCs w:val="24"/>
        </w:rPr>
        <w:t>t</w:t>
      </w:r>
      <w:r w:rsidRPr="005206C6">
        <w:rPr>
          <w:rFonts w:ascii="Arial" w:eastAsia="Arial" w:hAnsi="Arial" w:cs="Arial"/>
          <w:spacing w:val="1"/>
          <w:position w:val="-1"/>
          <w:sz w:val="24"/>
          <w:szCs w:val="24"/>
        </w:rPr>
        <w:t>h</w:t>
      </w:r>
      <w:r w:rsidRPr="005206C6">
        <w:rPr>
          <w:rFonts w:ascii="Arial" w:eastAsia="Arial" w:hAnsi="Arial" w:cs="Arial"/>
          <w:position w:val="-1"/>
          <w:sz w:val="24"/>
          <w:szCs w:val="24"/>
        </w:rPr>
        <w:t>in</w:t>
      </w:r>
      <w:r w:rsidRPr="005206C6">
        <w:rPr>
          <w:rFonts w:ascii="Arial" w:eastAsia="Arial" w:hAnsi="Arial" w:cs="Arial"/>
          <w:spacing w:val="-1"/>
          <w:position w:val="-1"/>
          <w:sz w:val="24"/>
          <w:szCs w:val="24"/>
        </w:rPr>
        <w:t>g</w:t>
      </w:r>
      <w:r w:rsidRPr="005206C6">
        <w:rPr>
          <w:rFonts w:ascii="Arial" w:eastAsia="Arial" w:hAnsi="Arial" w:cs="Arial"/>
          <w:position w:val="-1"/>
          <w:sz w:val="24"/>
          <w:szCs w:val="24"/>
        </w:rPr>
        <w:t>.</w:t>
      </w:r>
    </w:p>
    <w:p w14:paraId="4A2246EA" w14:textId="77777777" w:rsidR="00C969BB" w:rsidRPr="005206C6" w:rsidRDefault="00C969BB">
      <w:pPr>
        <w:spacing w:before="14" w:after="0" w:line="260" w:lineRule="exact"/>
        <w:rPr>
          <w:sz w:val="26"/>
          <w:szCs w:val="26"/>
        </w:rPr>
      </w:pPr>
    </w:p>
    <w:p w14:paraId="200766A3" w14:textId="77777777" w:rsidR="00C969BB" w:rsidRPr="005206C6" w:rsidRDefault="001D7908">
      <w:pPr>
        <w:spacing w:after="0" w:line="240" w:lineRule="auto"/>
        <w:ind w:left="160" w:right="218"/>
        <w:rPr>
          <w:rFonts w:ascii="Arial" w:eastAsia="Arial" w:hAnsi="Arial" w:cs="Arial"/>
          <w:sz w:val="24"/>
          <w:szCs w:val="24"/>
        </w:rPr>
      </w:pPr>
      <w:r w:rsidRPr="005206C6">
        <w:rPr>
          <w:rFonts w:ascii="Arial" w:eastAsia="Arial" w:hAnsi="Arial" w:cs="Arial"/>
          <w:sz w:val="24"/>
          <w:szCs w:val="24"/>
        </w:rPr>
        <w:t xml:space="preserve">As </w:t>
      </w:r>
      <w:r w:rsidRPr="005206C6">
        <w:rPr>
          <w:rFonts w:ascii="Arial" w:eastAsia="Arial" w:hAnsi="Arial" w:cs="Arial"/>
          <w:spacing w:val="-2"/>
          <w:sz w:val="24"/>
          <w:szCs w:val="24"/>
        </w:rPr>
        <w:t>w</w:t>
      </w:r>
      <w:r w:rsidRPr="005206C6">
        <w:rPr>
          <w:rFonts w:ascii="Arial" w:eastAsia="Arial" w:hAnsi="Arial" w:cs="Arial"/>
          <w:sz w:val="24"/>
          <w:szCs w:val="24"/>
        </w:rPr>
        <w:t>ith</w:t>
      </w:r>
      <w:r w:rsidRPr="005206C6">
        <w:rPr>
          <w:rFonts w:ascii="Arial" w:eastAsia="Arial" w:hAnsi="Arial" w:cs="Arial"/>
          <w:spacing w:val="1"/>
          <w:sz w:val="24"/>
          <w:szCs w:val="24"/>
        </w:rPr>
        <w:t xml:space="preserve"> an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2"/>
          <w:sz w:val="24"/>
          <w:szCs w:val="24"/>
        </w:rPr>
        <w:t>g</w:t>
      </w:r>
      <w:r w:rsidRPr="005206C6">
        <w:rPr>
          <w:rFonts w:ascii="Arial" w:eastAsia="Arial" w:hAnsi="Arial" w:cs="Arial"/>
          <w:spacing w:val="1"/>
          <w:sz w:val="24"/>
          <w:szCs w:val="24"/>
        </w:rPr>
        <w:t>an</w:t>
      </w:r>
      <w:r w:rsidRPr="005206C6">
        <w:rPr>
          <w:rFonts w:ascii="Arial" w:eastAsia="Arial" w:hAnsi="Arial" w:cs="Arial"/>
          <w:sz w:val="24"/>
          <w:szCs w:val="24"/>
        </w:rPr>
        <w:t>isa</w:t>
      </w:r>
      <w:r w:rsidRPr="005206C6">
        <w:rPr>
          <w:rFonts w:ascii="Arial" w:eastAsia="Arial" w:hAnsi="Arial" w:cs="Arial"/>
          <w:spacing w:val="1"/>
          <w:sz w:val="24"/>
          <w:szCs w:val="24"/>
        </w:rPr>
        <w:t>t</w:t>
      </w:r>
      <w:r w:rsidRPr="005206C6">
        <w:rPr>
          <w:rFonts w:ascii="Arial" w:eastAsia="Arial" w:hAnsi="Arial" w:cs="Arial"/>
          <w:sz w:val="24"/>
          <w:szCs w:val="24"/>
        </w:rPr>
        <w:t>io</w:t>
      </w:r>
      <w:r w:rsidRPr="005206C6">
        <w:rPr>
          <w:rFonts w:ascii="Arial" w:eastAsia="Arial" w:hAnsi="Arial" w:cs="Arial"/>
          <w:spacing w:val="1"/>
          <w:sz w:val="24"/>
          <w:szCs w:val="24"/>
        </w:rPr>
        <w:t>n</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 xml:space="preserve">re </w:t>
      </w:r>
      <w:r w:rsidRPr="005206C6">
        <w:rPr>
          <w:rFonts w:ascii="Arial" w:eastAsia="Arial" w:hAnsi="Arial" w:cs="Arial"/>
          <w:spacing w:val="-2"/>
          <w:sz w:val="24"/>
          <w:szCs w:val="24"/>
        </w:rPr>
        <w:t>s</w:t>
      </w:r>
      <w:r w:rsidRPr="005206C6">
        <w:rPr>
          <w:rFonts w:ascii="Arial" w:eastAsia="Arial" w:hAnsi="Arial" w:cs="Arial"/>
          <w:spacing w:val="1"/>
          <w:sz w:val="24"/>
          <w:szCs w:val="24"/>
        </w:rPr>
        <w:t>m</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th</w:t>
      </w:r>
      <w:r w:rsidRPr="005206C6">
        <w:rPr>
          <w:rFonts w:ascii="Arial" w:eastAsia="Arial" w:hAnsi="Arial" w:cs="Arial"/>
          <w:spacing w:val="-1"/>
          <w:sz w:val="24"/>
          <w:szCs w:val="24"/>
        </w:rPr>
        <w:t xml:space="preserve"> </w:t>
      </w:r>
      <w:r w:rsidRPr="005206C6">
        <w:rPr>
          <w:rFonts w:ascii="Arial" w:eastAsia="Arial" w:hAnsi="Arial" w:cs="Arial"/>
          <w:sz w:val="24"/>
          <w:szCs w:val="24"/>
        </w:rPr>
        <w:t>ru</w:t>
      </w:r>
      <w:r w:rsidRPr="005206C6">
        <w:rPr>
          <w:rFonts w:ascii="Arial" w:eastAsia="Arial" w:hAnsi="Arial" w:cs="Arial"/>
          <w:spacing w:val="1"/>
          <w:sz w:val="24"/>
          <w:szCs w:val="24"/>
        </w:rPr>
        <w:t>nn</w:t>
      </w:r>
      <w:r w:rsidRPr="005206C6">
        <w:rPr>
          <w:rFonts w:ascii="Arial" w:eastAsia="Arial" w:hAnsi="Arial" w:cs="Arial"/>
          <w:sz w:val="24"/>
          <w:szCs w:val="24"/>
        </w:rPr>
        <w:t>ing</w:t>
      </w:r>
      <w:r w:rsidRPr="005206C6">
        <w:rPr>
          <w:rFonts w:ascii="Arial" w:eastAsia="Arial" w:hAnsi="Arial" w:cs="Arial"/>
          <w:spacing w:val="-1"/>
          <w:sz w:val="24"/>
          <w:szCs w:val="24"/>
        </w:rPr>
        <w:t xml:space="preserve"> 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app</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pacing w:val="1"/>
          <w:sz w:val="24"/>
          <w:szCs w:val="24"/>
        </w:rPr>
        <w:t>p</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a</w:t>
      </w:r>
      <w:r w:rsidRPr="005206C6">
        <w:rPr>
          <w:rFonts w:ascii="Arial" w:eastAsia="Arial" w:hAnsi="Arial" w:cs="Arial"/>
          <w:spacing w:val="-2"/>
          <w:sz w:val="24"/>
          <w:szCs w:val="24"/>
        </w:rPr>
        <w:t>t</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mai</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ce</w:t>
      </w:r>
      <w:r w:rsidRPr="005206C6">
        <w:rPr>
          <w:rFonts w:ascii="Arial" w:eastAsia="Arial" w:hAnsi="Arial" w:cs="Arial"/>
          <w:spacing w:val="-1"/>
          <w:sz w:val="24"/>
          <w:szCs w:val="24"/>
        </w:rPr>
        <w:t xml:space="preserve"> o</w:t>
      </w:r>
      <w:r w:rsidRPr="005206C6">
        <w:rPr>
          <w:rFonts w:ascii="Arial" w:eastAsia="Arial" w:hAnsi="Arial" w:cs="Arial"/>
          <w:sz w:val="24"/>
          <w:szCs w:val="24"/>
        </w:rPr>
        <w:t>f st</w:t>
      </w:r>
      <w:r w:rsidRPr="005206C6">
        <w:rPr>
          <w:rFonts w:ascii="Arial" w:eastAsia="Arial" w:hAnsi="Arial" w:cs="Arial"/>
          <w:spacing w:val="1"/>
          <w:sz w:val="24"/>
          <w:szCs w:val="24"/>
        </w:rPr>
        <w:t>an</w:t>
      </w:r>
      <w:r w:rsidRPr="005206C6">
        <w:rPr>
          <w:rFonts w:ascii="Arial" w:eastAsia="Arial" w:hAnsi="Arial" w:cs="Arial"/>
          <w:spacing w:val="-1"/>
          <w:sz w:val="24"/>
          <w:szCs w:val="24"/>
        </w:rPr>
        <w:t>d</w:t>
      </w:r>
      <w:r w:rsidRPr="005206C6">
        <w:rPr>
          <w:rFonts w:ascii="Arial" w:eastAsia="Arial" w:hAnsi="Arial" w:cs="Arial"/>
          <w:spacing w:val="1"/>
          <w:sz w:val="24"/>
          <w:szCs w:val="24"/>
        </w:rPr>
        <w:t>a</w:t>
      </w:r>
      <w:r w:rsidRPr="005206C6">
        <w:rPr>
          <w:rFonts w:ascii="Arial" w:eastAsia="Arial" w:hAnsi="Arial" w:cs="Arial"/>
          <w:sz w:val="24"/>
          <w:szCs w:val="24"/>
        </w:rPr>
        <w:t>rds,</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z w:val="24"/>
          <w:szCs w:val="24"/>
        </w:rPr>
        <w:t>ra</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z w:val="24"/>
          <w:szCs w:val="24"/>
        </w:rPr>
        <w:t>e</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1"/>
          <w:sz w:val="24"/>
          <w:szCs w:val="24"/>
        </w:rPr>
        <w:t xml:space="preserve"> p</w:t>
      </w:r>
      <w:r w:rsidRPr="005206C6">
        <w:rPr>
          <w:rFonts w:ascii="Arial" w:eastAsia="Arial" w:hAnsi="Arial" w:cs="Arial"/>
          <w:sz w:val="24"/>
          <w:szCs w:val="24"/>
        </w:rPr>
        <w:t>roc</w:t>
      </w:r>
      <w:r w:rsidRPr="005206C6">
        <w:rPr>
          <w:rFonts w:ascii="Arial" w:eastAsia="Arial" w:hAnsi="Arial" w:cs="Arial"/>
          <w:spacing w:val="1"/>
          <w:sz w:val="24"/>
          <w:szCs w:val="24"/>
        </w:rPr>
        <w:t>e</w:t>
      </w:r>
      <w:r w:rsidRPr="005206C6">
        <w:rPr>
          <w:rFonts w:ascii="Arial" w:eastAsia="Arial" w:hAnsi="Arial" w:cs="Arial"/>
          <w:spacing w:val="-1"/>
          <w:sz w:val="24"/>
          <w:szCs w:val="24"/>
        </w:rPr>
        <w:t>d</w:t>
      </w:r>
      <w:r w:rsidRPr="005206C6">
        <w:rPr>
          <w:rFonts w:ascii="Arial" w:eastAsia="Arial" w:hAnsi="Arial" w:cs="Arial"/>
          <w:spacing w:val="1"/>
          <w:sz w:val="24"/>
          <w:szCs w:val="24"/>
        </w:rPr>
        <w:t>u</w:t>
      </w:r>
      <w:r w:rsidRPr="005206C6">
        <w:rPr>
          <w:rFonts w:ascii="Arial" w:eastAsia="Arial" w:hAnsi="Arial" w:cs="Arial"/>
          <w:sz w:val="24"/>
          <w:szCs w:val="24"/>
        </w:rPr>
        <w:t xml:space="preserve">res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po</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ci</w:t>
      </w:r>
      <w:r w:rsidRPr="005206C6">
        <w:rPr>
          <w:rFonts w:ascii="Arial" w:eastAsia="Arial" w:hAnsi="Arial" w:cs="Arial"/>
          <w:spacing w:val="-2"/>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ha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i</w:t>
      </w:r>
      <w:r w:rsidRPr="005206C6">
        <w:rPr>
          <w:rFonts w:ascii="Arial" w:eastAsia="Arial" w:hAnsi="Arial" w:cs="Arial"/>
          <w:spacing w:val="1"/>
          <w:sz w:val="24"/>
          <w:szCs w:val="24"/>
        </w:rPr>
        <w:t>mp</w:t>
      </w:r>
      <w:r w:rsidRPr="005206C6">
        <w:rPr>
          <w:rFonts w:ascii="Arial" w:eastAsia="Arial" w:hAnsi="Arial" w:cs="Arial"/>
          <w:sz w:val="24"/>
          <w:szCs w:val="24"/>
        </w:rPr>
        <w:t>l</w:t>
      </w:r>
      <w:r w:rsidRPr="005206C6">
        <w:rPr>
          <w:rFonts w:ascii="Arial" w:eastAsia="Arial" w:hAnsi="Arial" w:cs="Arial"/>
          <w:spacing w:val="-2"/>
          <w:sz w:val="24"/>
          <w:szCs w:val="24"/>
        </w:rPr>
        <w:t>e</w:t>
      </w:r>
      <w:r w:rsidRPr="005206C6">
        <w:rPr>
          <w:rFonts w:ascii="Arial" w:eastAsia="Arial" w:hAnsi="Arial" w:cs="Arial"/>
          <w:spacing w:val="1"/>
          <w:sz w:val="24"/>
          <w:szCs w:val="24"/>
        </w:rPr>
        <w:t>m</w:t>
      </w:r>
      <w:r w:rsidRPr="005206C6">
        <w:rPr>
          <w:rFonts w:ascii="Arial" w:eastAsia="Arial" w:hAnsi="Arial" w:cs="Arial"/>
          <w:spacing w:val="-1"/>
          <w:sz w:val="24"/>
          <w:szCs w:val="24"/>
        </w:rPr>
        <w:t>en</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it</w:t>
      </w:r>
      <w:r w:rsidRPr="005206C6">
        <w:rPr>
          <w:rFonts w:ascii="Arial" w:eastAsia="Arial" w:hAnsi="Arial" w:cs="Arial"/>
          <w:spacing w:val="1"/>
          <w:sz w:val="24"/>
          <w:szCs w:val="24"/>
        </w:rPr>
        <w:t>h</w:t>
      </w:r>
      <w:r w:rsidRPr="005206C6">
        <w:rPr>
          <w:rFonts w:ascii="Arial" w:eastAsia="Arial" w:hAnsi="Arial" w:cs="Arial"/>
          <w:sz w:val="24"/>
          <w:szCs w:val="24"/>
        </w:rPr>
        <w:t>in</w:t>
      </w:r>
      <w:r w:rsidRPr="005206C6">
        <w:rPr>
          <w:rFonts w:ascii="Arial" w:eastAsia="Arial" w:hAnsi="Arial" w:cs="Arial"/>
          <w:spacing w:val="1"/>
          <w:sz w:val="24"/>
          <w:szCs w:val="24"/>
        </w:rPr>
        <w:t xml:space="preserve"> ou</w:t>
      </w:r>
      <w:r w:rsidRPr="005206C6">
        <w:rPr>
          <w:rFonts w:ascii="Arial" w:eastAsia="Arial" w:hAnsi="Arial" w:cs="Arial"/>
          <w:sz w:val="24"/>
          <w:szCs w:val="24"/>
        </w:rPr>
        <w:t>r sc</w:t>
      </w:r>
      <w:r w:rsidRPr="005206C6">
        <w:rPr>
          <w:rFonts w:ascii="Arial" w:eastAsia="Arial" w:hAnsi="Arial" w:cs="Arial"/>
          <w:spacing w:val="1"/>
          <w:sz w:val="24"/>
          <w:szCs w:val="24"/>
        </w:rPr>
        <w:t>hoo</w:t>
      </w:r>
      <w:r w:rsidRPr="005206C6">
        <w:rPr>
          <w:rFonts w:ascii="Arial" w:eastAsia="Arial" w:hAnsi="Arial" w:cs="Arial"/>
          <w:sz w:val="24"/>
          <w:szCs w:val="24"/>
        </w:rPr>
        <w:t>l.</w:t>
      </w:r>
    </w:p>
    <w:p w14:paraId="56F936B5" w14:textId="77777777" w:rsidR="00C969BB" w:rsidRPr="005206C6" w:rsidRDefault="00C969BB">
      <w:pPr>
        <w:spacing w:before="17" w:after="0" w:line="260" w:lineRule="exact"/>
        <w:rPr>
          <w:sz w:val="26"/>
          <w:szCs w:val="26"/>
        </w:rPr>
      </w:pPr>
    </w:p>
    <w:p w14:paraId="31B4A023" w14:textId="14AEEB8A" w:rsidR="00C969BB" w:rsidRPr="005206C6" w:rsidRDefault="001D7908">
      <w:pPr>
        <w:spacing w:after="0" w:line="240" w:lineRule="auto"/>
        <w:ind w:left="160" w:right="417"/>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 xml:space="preserve">is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g</w:t>
      </w:r>
      <w:r w:rsidRPr="005206C6">
        <w:rPr>
          <w:rFonts w:ascii="Arial" w:eastAsia="Arial" w:hAnsi="Arial" w:cs="Arial"/>
          <w:sz w:val="24"/>
          <w:szCs w:val="24"/>
        </w:rPr>
        <w:t>i</w:t>
      </w:r>
      <w:r w:rsidRPr="005206C6">
        <w:rPr>
          <w:rFonts w:ascii="Arial" w:eastAsia="Arial" w:hAnsi="Arial" w:cs="Arial"/>
          <w:spacing w:val="-3"/>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2"/>
          <w:sz w:val="24"/>
          <w:szCs w:val="24"/>
        </w:rPr>
        <w:t>v</w:t>
      </w:r>
      <w:r w:rsidRPr="005206C6">
        <w:rPr>
          <w:rFonts w:ascii="Arial" w:eastAsia="Arial" w:hAnsi="Arial" w:cs="Arial"/>
          <w:spacing w:val="1"/>
          <w:sz w:val="24"/>
          <w:szCs w:val="24"/>
        </w:rPr>
        <w:t>er</w:t>
      </w:r>
      <w:r w:rsidRPr="005206C6">
        <w:rPr>
          <w:rFonts w:ascii="Arial" w:eastAsia="Arial" w:hAnsi="Arial" w:cs="Arial"/>
          <w:spacing w:val="-2"/>
          <w:sz w:val="24"/>
          <w:szCs w:val="24"/>
        </w:rPr>
        <w:t>v</w:t>
      </w:r>
      <w:r w:rsidRPr="005206C6">
        <w:rPr>
          <w:rFonts w:ascii="Arial" w:eastAsia="Arial" w:hAnsi="Arial" w:cs="Arial"/>
          <w:sz w:val="24"/>
          <w:szCs w:val="24"/>
        </w:rPr>
        <w:t>i</w:t>
      </w:r>
      <w:r w:rsidRPr="005206C6">
        <w:rPr>
          <w:rFonts w:ascii="Arial" w:eastAsia="Arial" w:hAnsi="Arial" w:cs="Arial"/>
          <w:spacing w:val="3"/>
          <w:sz w:val="24"/>
          <w:szCs w:val="24"/>
        </w:rPr>
        <w:t>e</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7"/>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po</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cies</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ha</w:t>
      </w:r>
      <w:r w:rsidRPr="005206C6">
        <w:rPr>
          <w:rFonts w:ascii="Arial" w:eastAsia="Arial" w:hAnsi="Arial" w:cs="Arial"/>
          <w:sz w:val="24"/>
          <w:szCs w:val="24"/>
        </w:rPr>
        <w:t>s in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la</w:t>
      </w:r>
      <w:r w:rsidRPr="005206C6">
        <w:rPr>
          <w:rFonts w:ascii="Arial" w:eastAsia="Arial" w:hAnsi="Arial" w:cs="Arial"/>
          <w:spacing w:val="-2"/>
          <w:sz w:val="24"/>
          <w:szCs w:val="24"/>
        </w:rPr>
        <w:t>c</w:t>
      </w:r>
      <w:r w:rsidRPr="005206C6">
        <w:rPr>
          <w:rFonts w:ascii="Arial" w:eastAsia="Arial" w:hAnsi="Arial" w:cs="Arial"/>
          <w:spacing w:val="-1"/>
          <w:sz w:val="24"/>
          <w:szCs w:val="24"/>
        </w:rPr>
        <w:t>e</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I</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ou</w:t>
      </w:r>
      <w:r w:rsidRPr="005206C6">
        <w:rPr>
          <w:rFonts w:ascii="Arial" w:eastAsia="Arial" w:hAnsi="Arial" w:cs="Arial"/>
          <w:sz w:val="24"/>
          <w:szCs w:val="24"/>
        </w:rPr>
        <w:t>ld l</w:t>
      </w:r>
      <w:r w:rsidRPr="005206C6">
        <w:rPr>
          <w:rFonts w:ascii="Arial" w:eastAsia="Arial" w:hAnsi="Arial" w:cs="Arial"/>
          <w:spacing w:val="-1"/>
          <w:sz w:val="24"/>
          <w:szCs w:val="24"/>
        </w:rPr>
        <w:t>i</w:t>
      </w:r>
      <w:r w:rsidRPr="005206C6">
        <w:rPr>
          <w:rFonts w:ascii="Arial" w:eastAsia="Arial" w:hAnsi="Arial" w:cs="Arial"/>
          <w:sz w:val="24"/>
          <w:szCs w:val="24"/>
        </w:rPr>
        <w:t>ke</w:t>
      </w:r>
      <w:r w:rsidRPr="005206C6">
        <w:rPr>
          <w:rFonts w:ascii="Arial" w:eastAsia="Arial" w:hAnsi="Arial" w:cs="Arial"/>
          <w:spacing w:val="1"/>
          <w:sz w:val="24"/>
          <w:szCs w:val="24"/>
        </w:rPr>
        <w:t xml:space="preserve"> 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u</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p</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pacing w:val="-2"/>
          <w:sz w:val="24"/>
          <w:szCs w:val="24"/>
        </w:rPr>
        <w:t>s</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o</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cies</w:t>
      </w:r>
      <w:r w:rsidRPr="005206C6">
        <w:rPr>
          <w:rFonts w:ascii="Arial" w:eastAsia="Arial" w:hAnsi="Arial" w:cs="Arial"/>
          <w:spacing w:val="1"/>
          <w:sz w:val="24"/>
          <w:szCs w:val="24"/>
        </w:rPr>
        <w:t xml:space="preserve"> o</w:t>
      </w:r>
      <w:r w:rsidRPr="005206C6">
        <w:rPr>
          <w:rFonts w:ascii="Arial" w:eastAsia="Arial" w:hAnsi="Arial" w:cs="Arial"/>
          <w:sz w:val="24"/>
          <w:szCs w:val="24"/>
        </w:rPr>
        <w:t xml:space="preserve">r </w:t>
      </w:r>
      <w:r w:rsidRPr="005206C6">
        <w:rPr>
          <w:rFonts w:ascii="Arial" w:eastAsia="Arial" w:hAnsi="Arial" w:cs="Arial"/>
          <w:spacing w:val="-2"/>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d</w:t>
      </w:r>
      <w:r w:rsidRPr="005206C6">
        <w:rPr>
          <w:rFonts w:ascii="Arial" w:eastAsia="Arial" w:hAnsi="Arial" w:cs="Arial"/>
          <w:spacing w:val="-3"/>
          <w:sz w:val="24"/>
          <w:szCs w:val="24"/>
        </w:rPr>
        <w:t>i</w:t>
      </w:r>
      <w:r w:rsidRPr="005206C6">
        <w:rPr>
          <w:rFonts w:ascii="Arial" w:eastAsia="Arial" w:hAnsi="Arial" w:cs="Arial"/>
          <w:sz w:val="24"/>
          <w:szCs w:val="24"/>
        </w:rPr>
        <w:t>sc</w:t>
      </w:r>
      <w:r w:rsidRPr="005206C6">
        <w:rPr>
          <w:rFonts w:ascii="Arial" w:eastAsia="Arial" w:hAnsi="Arial" w:cs="Arial"/>
          <w:spacing w:val="1"/>
          <w:sz w:val="24"/>
          <w:szCs w:val="24"/>
        </w:rPr>
        <w:t>u</w:t>
      </w:r>
      <w:r w:rsidRPr="005206C6">
        <w:rPr>
          <w:rFonts w:ascii="Arial" w:eastAsia="Arial" w:hAnsi="Arial" w:cs="Arial"/>
          <w:sz w:val="24"/>
          <w:szCs w:val="24"/>
        </w:rPr>
        <w:t xml:space="preserve">ss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i</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mo</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d</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w:t>
      </w:r>
      <w:r w:rsidRPr="005206C6">
        <w:rPr>
          <w:rFonts w:ascii="Arial" w:eastAsia="Arial" w:hAnsi="Arial" w:cs="Arial"/>
          <w:spacing w:val="1"/>
          <w:sz w:val="24"/>
          <w:szCs w:val="24"/>
        </w:rPr>
        <w:t xml:space="preserve"> p</w:t>
      </w:r>
      <w:r w:rsidRPr="005206C6">
        <w:rPr>
          <w:rFonts w:ascii="Arial" w:eastAsia="Arial" w:hAnsi="Arial" w:cs="Arial"/>
          <w:sz w:val="24"/>
          <w:szCs w:val="24"/>
        </w:rPr>
        <w:t>l</w:t>
      </w:r>
      <w:r w:rsidRPr="005206C6">
        <w:rPr>
          <w:rFonts w:ascii="Arial" w:eastAsia="Arial" w:hAnsi="Arial" w:cs="Arial"/>
          <w:spacing w:val="-2"/>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se c</w:t>
      </w:r>
      <w:r w:rsidRPr="005206C6">
        <w:rPr>
          <w:rFonts w:ascii="Arial" w:eastAsia="Arial" w:hAnsi="Arial" w:cs="Arial"/>
          <w:spacing w:val="1"/>
          <w:sz w:val="24"/>
          <w:szCs w:val="24"/>
        </w:rPr>
        <w:t>on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pacing w:val="-2"/>
          <w:sz w:val="24"/>
          <w:szCs w:val="24"/>
        </w:rPr>
        <w:t>c</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w:t>
      </w:r>
      <w:r w:rsidRPr="005206C6">
        <w:rPr>
          <w:rFonts w:ascii="Arial" w:eastAsia="Arial" w:hAnsi="Arial" w:cs="Arial"/>
          <w:spacing w:val="1"/>
          <w:sz w:val="24"/>
          <w:szCs w:val="24"/>
        </w:rPr>
        <w:t>e</w:t>
      </w:r>
      <w:r w:rsidRPr="005206C6">
        <w:rPr>
          <w:rFonts w:ascii="Arial" w:eastAsia="Arial" w:hAnsi="Arial" w:cs="Arial"/>
          <w:sz w:val="24"/>
          <w:szCs w:val="24"/>
        </w:rPr>
        <w: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M</w:t>
      </w:r>
      <w:r w:rsidRPr="005206C6">
        <w:rPr>
          <w:rFonts w:ascii="Arial" w:eastAsia="Arial" w:hAnsi="Arial" w:cs="Arial"/>
          <w:spacing w:val="1"/>
          <w:sz w:val="24"/>
          <w:szCs w:val="24"/>
        </w:rPr>
        <w:t>o</w:t>
      </w:r>
      <w:r w:rsidRPr="005206C6">
        <w:rPr>
          <w:rFonts w:ascii="Arial" w:eastAsia="Arial" w:hAnsi="Arial" w:cs="Arial"/>
          <w:spacing w:val="-2"/>
          <w:sz w:val="24"/>
          <w:szCs w:val="24"/>
        </w:rPr>
        <w:t>s</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o</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cies</w:t>
      </w:r>
      <w:r w:rsidRPr="005206C6">
        <w:rPr>
          <w:rFonts w:ascii="Arial" w:eastAsia="Arial" w:hAnsi="Arial" w:cs="Arial"/>
          <w:spacing w:val="1"/>
          <w:sz w:val="24"/>
          <w:szCs w:val="24"/>
        </w:rPr>
        <w:t xml:space="preserve"> a</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2"/>
          <w:sz w:val="24"/>
          <w:szCs w:val="24"/>
        </w:rPr>
        <w:t>v</w:t>
      </w:r>
      <w:r w:rsidRPr="005206C6">
        <w:rPr>
          <w:rFonts w:ascii="Arial" w:eastAsia="Arial" w:hAnsi="Arial" w:cs="Arial"/>
          <w:spacing w:val="1"/>
          <w:sz w:val="24"/>
          <w:szCs w:val="24"/>
        </w:rPr>
        <w:t>a</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ab</w:t>
      </w:r>
      <w:r w:rsidRPr="005206C6">
        <w:rPr>
          <w:rFonts w:ascii="Arial" w:eastAsia="Arial" w:hAnsi="Arial" w:cs="Arial"/>
          <w:sz w:val="24"/>
          <w:szCs w:val="24"/>
        </w:rPr>
        <w:t>le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 xml:space="preserve">l </w:t>
      </w:r>
      <w:r w:rsidRPr="005206C6">
        <w:rPr>
          <w:rFonts w:ascii="Arial" w:eastAsia="Arial" w:hAnsi="Arial" w:cs="Arial"/>
          <w:spacing w:val="-3"/>
          <w:sz w:val="24"/>
          <w:szCs w:val="24"/>
        </w:rPr>
        <w:t>w</w:t>
      </w:r>
      <w:r w:rsidRPr="005206C6">
        <w:rPr>
          <w:rFonts w:ascii="Arial" w:eastAsia="Arial" w:hAnsi="Arial" w:cs="Arial"/>
          <w:spacing w:val="1"/>
          <w:sz w:val="24"/>
          <w:szCs w:val="24"/>
        </w:rPr>
        <w:t>eb</w:t>
      </w:r>
      <w:r w:rsidRPr="005206C6">
        <w:rPr>
          <w:rFonts w:ascii="Arial" w:eastAsia="Arial" w:hAnsi="Arial" w:cs="Arial"/>
          <w:spacing w:val="-2"/>
          <w:sz w:val="24"/>
          <w:szCs w:val="24"/>
        </w:rPr>
        <w:t>s</w:t>
      </w:r>
      <w:r w:rsidRPr="005206C6">
        <w:rPr>
          <w:rFonts w:ascii="Arial" w:eastAsia="Arial" w:hAnsi="Arial" w:cs="Arial"/>
          <w:sz w:val="24"/>
          <w:szCs w:val="24"/>
        </w:rPr>
        <w:t>ite</w:t>
      </w:r>
      <w:r w:rsidRPr="005206C6">
        <w:rPr>
          <w:rFonts w:ascii="Arial" w:eastAsia="Arial" w:hAnsi="Arial" w:cs="Arial"/>
          <w:spacing w:val="7"/>
          <w:sz w:val="24"/>
          <w:szCs w:val="24"/>
        </w:rPr>
        <w:t xml:space="preserve"> </w:t>
      </w:r>
      <w:r w:rsidRPr="005206C6">
        <w:rPr>
          <w:rFonts w:ascii="Arial" w:eastAsia="Arial" w:hAnsi="Arial" w:cs="Arial"/>
          <w:sz w:val="24"/>
          <w:szCs w:val="24"/>
        </w:rPr>
        <w:t xml:space="preserve">– </w:t>
      </w:r>
      <w:hyperlink r:id="rId16">
        <w:r w:rsidRPr="00CC4ECF">
          <w:rPr>
            <w:rFonts w:ascii="Arial" w:eastAsia="Arial" w:hAnsi="Arial" w:cs="Arial"/>
            <w:sz w:val="24"/>
            <w:szCs w:val="24"/>
            <w:u w:val="single"/>
          </w:rPr>
          <w:t>w</w:t>
        </w:r>
        <w:r w:rsidRPr="00CC4ECF">
          <w:rPr>
            <w:rFonts w:ascii="Arial" w:eastAsia="Arial" w:hAnsi="Arial" w:cs="Arial"/>
            <w:spacing w:val="-1"/>
            <w:sz w:val="24"/>
            <w:szCs w:val="24"/>
            <w:u w:val="single"/>
          </w:rPr>
          <w:t>w</w:t>
        </w:r>
        <w:r w:rsidRPr="00CC4ECF">
          <w:rPr>
            <w:rFonts w:ascii="Arial" w:eastAsia="Arial" w:hAnsi="Arial" w:cs="Arial"/>
            <w:spacing w:val="-3"/>
            <w:sz w:val="24"/>
            <w:szCs w:val="24"/>
            <w:u w:val="single"/>
          </w:rPr>
          <w:t>w</w:t>
        </w:r>
        <w:r w:rsidRPr="00CC4ECF">
          <w:rPr>
            <w:rFonts w:ascii="Arial" w:eastAsia="Arial" w:hAnsi="Arial" w:cs="Arial"/>
            <w:sz w:val="24"/>
            <w:szCs w:val="24"/>
            <w:u w:val="single"/>
          </w:rPr>
          <w:t>.</w:t>
        </w:r>
        <w:r w:rsidRPr="00CC4ECF">
          <w:rPr>
            <w:rFonts w:ascii="Arial" w:eastAsia="Arial" w:hAnsi="Arial" w:cs="Arial"/>
            <w:spacing w:val="1"/>
            <w:sz w:val="24"/>
            <w:szCs w:val="24"/>
            <w:u w:val="single"/>
          </w:rPr>
          <w:t>mo</w:t>
        </w:r>
        <w:r w:rsidRPr="00CC4ECF">
          <w:rPr>
            <w:rFonts w:ascii="Arial" w:eastAsia="Arial" w:hAnsi="Arial" w:cs="Arial"/>
            <w:sz w:val="24"/>
            <w:szCs w:val="24"/>
            <w:u w:val="single"/>
          </w:rPr>
          <w:t>ra</w:t>
        </w:r>
        <w:r w:rsidRPr="00CC4ECF">
          <w:rPr>
            <w:rFonts w:ascii="Arial" w:eastAsia="Arial" w:hAnsi="Arial" w:cs="Arial"/>
            <w:spacing w:val="-2"/>
            <w:sz w:val="24"/>
            <w:szCs w:val="24"/>
            <w:u w:val="single"/>
          </w:rPr>
          <w:t>y</w:t>
        </w:r>
        <w:r w:rsidRPr="00CC4ECF">
          <w:rPr>
            <w:rFonts w:ascii="Arial" w:eastAsia="Arial" w:hAnsi="Arial" w:cs="Arial"/>
            <w:sz w:val="24"/>
            <w:szCs w:val="24"/>
            <w:u w:val="single"/>
          </w:rPr>
          <w:t>.</w:t>
        </w:r>
        <w:r w:rsidRPr="00CC4ECF">
          <w:rPr>
            <w:rFonts w:ascii="Arial" w:eastAsia="Arial" w:hAnsi="Arial" w:cs="Arial"/>
            <w:spacing w:val="3"/>
            <w:sz w:val="24"/>
            <w:szCs w:val="24"/>
            <w:u w:val="single"/>
          </w:rPr>
          <w:t>f</w:t>
        </w:r>
        <w:r w:rsidRPr="00CC4ECF">
          <w:rPr>
            <w:rFonts w:ascii="Arial" w:eastAsia="Arial" w:hAnsi="Arial" w:cs="Arial"/>
            <w:spacing w:val="1"/>
            <w:sz w:val="24"/>
            <w:szCs w:val="24"/>
            <w:u w:val="single"/>
          </w:rPr>
          <w:t>a</w:t>
        </w:r>
        <w:r w:rsidRPr="00CC4ECF">
          <w:rPr>
            <w:rFonts w:ascii="Arial" w:eastAsia="Arial" w:hAnsi="Arial" w:cs="Arial"/>
            <w:sz w:val="24"/>
            <w:szCs w:val="24"/>
            <w:u w:val="single"/>
          </w:rPr>
          <w:t>lk</w:t>
        </w:r>
        <w:r w:rsidRPr="00CC4ECF">
          <w:rPr>
            <w:rFonts w:ascii="Arial" w:eastAsia="Arial" w:hAnsi="Arial" w:cs="Arial"/>
            <w:spacing w:val="-1"/>
            <w:sz w:val="24"/>
            <w:szCs w:val="24"/>
            <w:u w:val="single"/>
          </w:rPr>
          <w:t>i</w:t>
        </w:r>
        <w:r w:rsidRPr="00CC4ECF">
          <w:rPr>
            <w:rFonts w:ascii="Arial" w:eastAsia="Arial" w:hAnsi="Arial" w:cs="Arial"/>
            <w:sz w:val="24"/>
            <w:szCs w:val="24"/>
            <w:u w:val="single"/>
          </w:rPr>
          <w:t>rk.sch</w:t>
        </w:r>
        <w:r w:rsidRPr="00CC4ECF">
          <w:rPr>
            <w:rFonts w:ascii="Arial" w:eastAsia="Arial" w:hAnsi="Arial" w:cs="Arial"/>
            <w:spacing w:val="-2"/>
            <w:sz w:val="24"/>
            <w:szCs w:val="24"/>
            <w:u w:val="single"/>
          </w:rPr>
          <w:t>.</w:t>
        </w:r>
        <w:r w:rsidRPr="00CC4ECF">
          <w:rPr>
            <w:rFonts w:ascii="Arial" w:eastAsia="Arial" w:hAnsi="Arial" w:cs="Arial"/>
            <w:spacing w:val="1"/>
            <w:sz w:val="24"/>
            <w:szCs w:val="24"/>
            <w:u w:val="single"/>
          </w:rPr>
          <w:t>u</w:t>
        </w:r>
        <w:r w:rsidRPr="00CC4ECF">
          <w:rPr>
            <w:rFonts w:ascii="Arial" w:eastAsia="Arial" w:hAnsi="Arial" w:cs="Arial"/>
            <w:sz w:val="24"/>
            <w:szCs w:val="24"/>
            <w:u w:val="single"/>
          </w:rPr>
          <w:t>k</w:t>
        </w:r>
      </w:hyperlink>
    </w:p>
    <w:p w14:paraId="79702525" w14:textId="77777777" w:rsidR="00C969BB" w:rsidRPr="005206C6" w:rsidRDefault="00C969BB">
      <w:pPr>
        <w:spacing w:before="17" w:after="0" w:line="260" w:lineRule="exact"/>
        <w:rPr>
          <w:sz w:val="26"/>
          <w:szCs w:val="26"/>
        </w:rPr>
      </w:pPr>
    </w:p>
    <w:p w14:paraId="5E4DF2C0" w14:textId="12F49DDD" w:rsidR="00C969BB" w:rsidRPr="005206C6" w:rsidDel="003B6C86" w:rsidRDefault="001D7908">
      <w:pPr>
        <w:tabs>
          <w:tab w:val="left" w:pos="880"/>
        </w:tabs>
        <w:spacing w:after="0" w:line="240" w:lineRule="auto"/>
        <w:ind w:left="520" w:right="-20"/>
        <w:rPr>
          <w:del w:id="96" w:author="Mrs Stewart" w:date="2021-11-26T11:28:00Z"/>
          <w:rFonts w:ascii="Arial" w:eastAsia="Arial" w:hAnsi="Arial" w:cs="Arial"/>
          <w:sz w:val="24"/>
          <w:szCs w:val="24"/>
        </w:rPr>
      </w:pPr>
      <w:r w:rsidRPr="005206C6">
        <w:rPr>
          <w:rFonts w:ascii="Symbol" w:eastAsia="Symbol" w:hAnsi="Symbol" w:cs="Symbol"/>
          <w:sz w:val="24"/>
          <w:szCs w:val="24"/>
        </w:rPr>
        <w:t></w:t>
      </w:r>
      <w:r w:rsidRPr="005206C6">
        <w:rPr>
          <w:rFonts w:ascii="Times New Roman" w:eastAsia="Times New Roman" w:hAnsi="Times New Roman"/>
          <w:sz w:val="24"/>
          <w:szCs w:val="24"/>
        </w:rPr>
        <w:tab/>
      </w:r>
      <w:del w:id="97" w:author="Mrs Stewart" w:date="2021-11-26T11:28:00Z">
        <w:r w:rsidRPr="005206C6" w:rsidDel="003B6C86">
          <w:rPr>
            <w:rFonts w:ascii="Arial" w:eastAsia="Arial" w:hAnsi="Arial" w:cs="Arial"/>
            <w:sz w:val="24"/>
            <w:szCs w:val="24"/>
          </w:rPr>
          <w:delText>Ho</w:delText>
        </w:r>
        <w:r w:rsidRPr="005206C6" w:rsidDel="003B6C86">
          <w:rPr>
            <w:rFonts w:ascii="Arial" w:eastAsia="Arial" w:hAnsi="Arial" w:cs="Arial"/>
            <w:spacing w:val="2"/>
            <w:sz w:val="24"/>
            <w:szCs w:val="24"/>
          </w:rPr>
          <w:delText>m</w:delText>
        </w:r>
        <w:r w:rsidRPr="005206C6" w:rsidDel="003B6C86">
          <w:rPr>
            <w:rFonts w:ascii="Arial" w:eastAsia="Arial" w:hAnsi="Arial" w:cs="Arial"/>
            <w:spacing w:val="1"/>
            <w:sz w:val="24"/>
            <w:szCs w:val="24"/>
          </w:rPr>
          <w:delText>e</w:delText>
        </w:r>
        <w:r w:rsidRPr="005206C6" w:rsidDel="003B6C86">
          <w:rPr>
            <w:rFonts w:ascii="Arial" w:eastAsia="Arial" w:hAnsi="Arial" w:cs="Arial"/>
            <w:spacing w:val="-3"/>
            <w:sz w:val="24"/>
            <w:szCs w:val="24"/>
          </w:rPr>
          <w:delText>w</w:delText>
        </w:r>
        <w:r w:rsidRPr="005206C6" w:rsidDel="003B6C86">
          <w:rPr>
            <w:rFonts w:ascii="Arial" w:eastAsia="Arial" w:hAnsi="Arial" w:cs="Arial"/>
            <w:spacing w:val="1"/>
            <w:sz w:val="24"/>
            <w:szCs w:val="24"/>
          </w:rPr>
          <w:delText>o</w:delText>
        </w:r>
        <w:r w:rsidRPr="005206C6" w:rsidDel="003B6C86">
          <w:rPr>
            <w:rFonts w:ascii="Arial" w:eastAsia="Arial" w:hAnsi="Arial" w:cs="Arial"/>
            <w:sz w:val="24"/>
            <w:szCs w:val="24"/>
          </w:rPr>
          <w:delText>rk P</w:delText>
        </w:r>
        <w:r w:rsidRPr="005206C6" w:rsidDel="003B6C86">
          <w:rPr>
            <w:rFonts w:ascii="Arial" w:eastAsia="Arial" w:hAnsi="Arial" w:cs="Arial"/>
            <w:spacing w:val="1"/>
            <w:sz w:val="24"/>
            <w:szCs w:val="24"/>
          </w:rPr>
          <w:delText>o</w:delText>
        </w:r>
        <w:r w:rsidRPr="005206C6" w:rsidDel="003B6C86">
          <w:rPr>
            <w:rFonts w:ascii="Arial" w:eastAsia="Arial" w:hAnsi="Arial" w:cs="Arial"/>
            <w:sz w:val="24"/>
            <w:szCs w:val="24"/>
          </w:rPr>
          <w:delText>l</w:delText>
        </w:r>
        <w:r w:rsidRPr="005206C6" w:rsidDel="003B6C86">
          <w:rPr>
            <w:rFonts w:ascii="Arial" w:eastAsia="Arial" w:hAnsi="Arial" w:cs="Arial"/>
            <w:spacing w:val="-1"/>
            <w:sz w:val="24"/>
            <w:szCs w:val="24"/>
          </w:rPr>
          <w:delText>i</w:delText>
        </w:r>
        <w:r w:rsidRPr="005206C6" w:rsidDel="003B6C86">
          <w:rPr>
            <w:rFonts w:ascii="Arial" w:eastAsia="Arial" w:hAnsi="Arial" w:cs="Arial"/>
            <w:sz w:val="24"/>
            <w:szCs w:val="24"/>
          </w:rPr>
          <w:delText>cy</w:delText>
        </w:r>
      </w:del>
    </w:p>
    <w:p w14:paraId="6F66A8C2" w14:textId="63408E5B" w:rsidR="00C969BB" w:rsidRPr="005206C6" w:rsidRDefault="001D7908">
      <w:pPr>
        <w:tabs>
          <w:tab w:val="left" w:pos="880"/>
        </w:tabs>
        <w:spacing w:after="0" w:line="240" w:lineRule="auto"/>
        <w:ind w:left="520" w:right="-20"/>
        <w:rPr>
          <w:rFonts w:ascii="Arial" w:eastAsia="Arial" w:hAnsi="Arial" w:cs="Arial"/>
          <w:sz w:val="24"/>
          <w:szCs w:val="24"/>
        </w:rPr>
        <w:pPrChange w:id="98" w:author="Mrs Stewart" w:date="2021-11-26T11:28:00Z">
          <w:pPr>
            <w:tabs>
              <w:tab w:val="left" w:pos="880"/>
            </w:tabs>
            <w:spacing w:after="0" w:line="293" w:lineRule="exact"/>
            <w:ind w:left="520" w:right="-20"/>
          </w:pPr>
        </w:pPrChange>
      </w:pPr>
      <w:del w:id="99" w:author="Mrs Stewart" w:date="2021-11-26T11:28:00Z">
        <w:r w:rsidRPr="005206C6" w:rsidDel="003B6C86">
          <w:rPr>
            <w:rFonts w:ascii="Symbol" w:eastAsia="Symbol" w:hAnsi="Symbol" w:cs="Symbol"/>
            <w:position w:val="-1"/>
            <w:sz w:val="24"/>
            <w:szCs w:val="24"/>
          </w:rPr>
          <w:delText></w:delText>
        </w:r>
        <w:r w:rsidRPr="005206C6" w:rsidDel="003B6C86">
          <w:rPr>
            <w:rFonts w:ascii="Times New Roman" w:eastAsia="Times New Roman" w:hAnsi="Times New Roman"/>
            <w:position w:val="-1"/>
            <w:sz w:val="24"/>
            <w:szCs w:val="24"/>
          </w:rPr>
          <w:tab/>
        </w:r>
      </w:del>
      <w:r w:rsidRPr="005206C6">
        <w:rPr>
          <w:rFonts w:ascii="Arial" w:eastAsia="Arial" w:hAnsi="Arial" w:cs="Arial"/>
          <w:position w:val="-1"/>
          <w:sz w:val="24"/>
          <w:szCs w:val="24"/>
        </w:rPr>
        <w:t>C</w:t>
      </w:r>
      <w:r w:rsidRPr="005206C6">
        <w:rPr>
          <w:rFonts w:ascii="Arial" w:eastAsia="Arial" w:hAnsi="Arial" w:cs="Arial"/>
          <w:spacing w:val="-1"/>
          <w:position w:val="-1"/>
          <w:sz w:val="24"/>
          <w:szCs w:val="24"/>
        </w:rPr>
        <w:t>l</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t</w:t>
      </w:r>
      <w:r w:rsidRPr="005206C6">
        <w:rPr>
          <w:rFonts w:ascii="Arial" w:eastAsia="Arial" w:hAnsi="Arial" w:cs="Arial"/>
          <w:spacing w:val="2"/>
          <w:position w:val="-1"/>
          <w:sz w:val="24"/>
          <w:szCs w:val="24"/>
        </w:rPr>
        <w:t>h</w:t>
      </w:r>
      <w:r w:rsidRPr="005206C6">
        <w:rPr>
          <w:rFonts w:ascii="Arial" w:eastAsia="Arial" w:hAnsi="Arial" w:cs="Arial"/>
          <w:position w:val="-1"/>
          <w:sz w:val="24"/>
          <w:szCs w:val="24"/>
        </w:rPr>
        <w:t>ing</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r u</w:t>
      </w:r>
      <w:r w:rsidRPr="005206C6">
        <w:rPr>
          <w:rFonts w:ascii="Arial" w:eastAsia="Arial" w:hAnsi="Arial" w:cs="Arial"/>
          <w:spacing w:val="1"/>
          <w:position w:val="-1"/>
          <w:sz w:val="24"/>
          <w:szCs w:val="24"/>
        </w:rPr>
        <w:t>n</w:t>
      </w:r>
      <w:r w:rsidRPr="005206C6">
        <w:rPr>
          <w:rFonts w:ascii="Arial" w:eastAsia="Arial" w:hAnsi="Arial" w:cs="Arial"/>
          <w:spacing w:val="-3"/>
          <w:position w:val="-1"/>
          <w:sz w:val="24"/>
          <w:szCs w:val="24"/>
        </w:rPr>
        <w:t>i</w:t>
      </w:r>
      <w:r w:rsidRPr="005206C6">
        <w:rPr>
          <w:rFonts w:ascii="Arial" w:eastAsia="Arial" w:hAnsi="Arial" w:cs="Arial"/>
          <w:position w:val="-1"/>
          <w:sz w:val="24"/>
          <w:szCs w:val="24"/>
        </w:rPr>
        <w:t>f</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rm</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w:t>
      </w:r>
      <w:r w:rsidRPr="005206C6">
        <w:rPr>
          <w:rFonts w:ascii="Arial" w:eastAsia="Arial" w:hAnsi="Arial" w:cs="Arial"/>
          <w:spacing w:val="-2"/>
          <w:position w:val="-1"/>
          <w:sz w:val="24"/>
          <w:szCs w:val="24"/>
        </w:rPr>
        <w:t>P</w:t>
      </w:r>
      <w:r w:rsidRPr="005206C6">
        <w:rPr>
          <w:rFonts w:ascii="Arial" w:eastAsia="Arial" w:hAnsi="Arial" w:cs="Arial"/>
          <w:position w:val="-1"/>
          <w:sz w:val="24"/>
          <w:szCs w:val="24"/>
        </w:rPr>
        <w:t>E Clo</w:t>
      </w:r>
      <w:r w:rsidRPr="005206C6">
        <w:rPr>
          <w:rFonts w:ascii="Arial" w:eastAsia="Arial" w:hAnsi="Arial" w:cs="Arial"/>
          <w:spacing w:val="1"/>
          <w:position w:val="-1"/>
          <w:sz w:val="24"/>
          <w:szCs w:val="24"/>
        </w:rPr>
        <w:t>th</w:t>
      </w:r>
      <w:r w:rsidRPr="005206C6">
        <w:rPr>
          <w:rFonts w:ascii="Arial" w:eastAsia="Arial" w:hAnsi="Arial" w:cs="Arial"/>
          <w:position w:val="-1"/>
          <w:sz w:val="24"/>
          <w:szCs w:val="24"/>
        </w:rPr>
        <w:t>in</w:t>
      </w:r>
      <w:r w:rsidRPr="005206C6">
        <w:rPr>
          <w:rFonts w:ascii="Arial" w:eastAsia="Arial" w:hAnsi="Arial" w:cs="Arial"/>
          <w:spacing w:val="-1"/>
          <w:position w:val="-1"/>
          <w:sz w:val="24"/>
          <w:szCs w:val="24"/>
        </w:rPr>
        <w:t>g</w:t>
      </w:r>
      <w:r w:rsidRPr="005206C6">
        <w:rPr>
          <w:rFonts w:ascii="Arial" w:eastAsia="Arial" w:hAnsi="Arial" w:cs="Arial"/>
          <w:position w:val="-1"/>
          <w:sz w:val="24"/>
          <w:szCs w:val="24"/>
        </w:rPr>
        <w:t>)</w:t>
      </w:r>
    </w:p>
    <w:p w14:paraId="506501BA" w14:textId="77777777" w:rsidR="00C969BB" w:rsidRPr="005206C6" w:rsidRDefault="001D7908">
      <w:pPr>
        <w:tabs>
          <w:tab w:val="left" w:pos="880"/>
        </w:tabs>
        <w:spacing w:after="0" w:line="290" w:lineRule="exact"/>
        <w:ind w:left="52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position w:val="-1"/>
          <w:sz w:val="24"/>
          <w:szCs w:val="24"/>
        </w:rPr>
        <w:t>He</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lth</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S</w:t>
      </w:r>
      <w:r w:rsidRPr="005206C6">
        <w:rPr>
          <w:rFonts w:ascii="Arial" w:eastAsia="Arial" w:hAnsi="Arial" w:cs="Arial"/>
          <w:position w:val="-1"/>
          <w:sz w:val="24"/>
          <w:szCs w:val="24"/>
        </w:rPr>
        <w:t>t</w:t>
      </w:r>
      <w:r w:rsidRPr="005206C6">
        <w:rPr>
          <w:rFonts w:ascii="Arial" w:eastAsia="Arial" w:hAnsi="Arial" w:cs="Arial"/>
          <w:spacing w:val="1"/>
          <w:position w:val="-1"/>
          <w:sz w:val="24"/>
          <w:szCs w:val="24"/>
        </w:rPr>
        <w:t>a</w:t>
      </w:r>
      <w:r w:rsidRPr="005206C6">
        <w:rPr>
          <w:rFonts w:ascii="Arial" w:eastAsia="Arial" w:hAnsi="Arial" w:cs="Arial"/>
          <w:spacing w:val="-2"/>
          <w:position w:val="-1"/>
          <w:sz w:val="24"/>
          <w:szCs w:val="24"/>
        </w:rPr>
        <w:t>t</w:t>
      </w:r>
      <w:r w:rsidRPr="005206C6">
        <w:rPr>
          <w:rFonts w:ascii="Arial" w:eastAsia="Arial" w:hAnsi="Arial" w:cs="Arial"/>
          <w:spacing w:val="1"/>
          <w:position w:val="-1"/>
          <w:sz w:val="24"/>
          <w:szCs w:val="24"/>
        </w:rPr>
        <w:t>e</w:t>
      </w:r>
      <w:r w:rsidRPr="005206C6">
        <w:rPr>
          <w:rFonts w:ascii="Arial" w:eastAsia="Arial" w:hAnsi="Arial" w:cs="Arial"/>
          <w:spacing w:val="-1"/>
          <w:position w:val="-1"/>
          <w:sz w:val="24"/>
          <w:szCs w:val="24"/>
        </w:rPr>
        <w:t>m</w:t>
      </w:r>
      <w:r w:rsidRPr="005206C6">
        <w:rPr>
          <w:rFonts w:ascii="Arial" w:eastAsia="Arial" w:hAnsi="Arial" w:cs="Arial"/>
          <w:spacing w:val="1"/>
          <w:position w:val="-1"/>
          <w:sz w:val="24"/>
          <w:szCs w:val="24"/>
        </w:rPr>
        <w:t>en</w:t>
      </w:r>
      <w:r w:rsidRPr="005206C6">
        <w:rPr>
          <w:rFonts w:ascii="Arial" w:eastAsia="Arial" w:hAnsi="Arial" w:cs="Arial"/>
          <w:position w:val="-1"/>
          <w:sz w:val="24"/>
          <w:szCs w:val="24"/>
        </w:rPr>
        <w:t>t</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m</w:t>
      </w:r>
      <w:r w:rsidRPr="005206C6">
        <w:rPr>
          <w:rFonts w:ascii="Arial" w:eastAsia="Arial" w:hAnsi="Arial" w:cs="Arial"/>
          <w:spacing w:val="-1"/>
          <w:position w:val="-1"/>
          <w:sz w:val="24"/>
          <w:szCs w:val="24"/>
        </w:rPr>
        <w:t>e</w:t>
      </w:r>
      <w:r w:rsidRPr="005206C6">
        <w:rPr>
          <w:rFonts w:ascii="Arial" w:eastAsia="Arial" w:hAnsi="Arial" w:cs="Arial"/>
          <w:spacing w:val="1"/>
          <w:position w:val="-1"/>
          <w:sz w:val="24"/>
          <w:szCs w:val="24"/>
        </w:rPr>
        <w:t>d</w:t>
      </w:r>
      <w:r w:rsidRPr="005206C6">
        <w:rPr>
          <w:rFonts w:ascii="Arial" w:eastAsia="Arial" w:hAnsi="Arial" w:cs="Arial"/>
          <w:position w:val="-1"/>
          <w:sz w:val="24"/>
          <w:szCs w:val="24"/>
        </w:rPr>
        <w:t>ic</w:t>
      </w:r>
      <w:r w:rsidRPr="005206C6">
        <w:rPr>
          <w:rFonts w:ascii="Arial" w:eastAsia="Arial" w:hAnsi="Arial" w:cs="Arial"/>
          <w:spacing w:val="-1"/>
          <w:position w:val="-1"/>
          <w:sz w:val="24"/>
          <w:szCs w:val="24"/>
        </w:rPr>
        <w:t>i</w:t>
      </w:r>
      <w:r w:rsidRPr="005206C6">
        <w:rPr>
          <w:rFonts w:ascii="Arial" w:eastAsia="Arial" w:hAnsi="Arial" w:cs="Arial"/>
          <w:spacing w:val="1"/>
          <w:position w:val="-1"/>
          <w:sz w:val="24"/>
          <w:szCs w:val="24"/>
        </w:rPr>
        <w:t>ne</w:t>
      </w:r>
      <w:r w:rsidRPr="005206C6">
        <w:rPr>
          <w:rFonts w:ascii="Arial" w:eastAsia="Arial" w:hAnsi="Arial" w:cs="Arial"/>
          <w:position w:val="-1"/>
          <w:sz w:val="24"/>
          <w:szCs w:val="24"/>
        </w:rPr>
        <w:t>s</w:t>
      </w:r>
    </w:p>
    <w:p w14:paraId="4E002219" w14:textId="77777777" w:rsidR="00C969BB" w:rsidRPr="005206C6" w:rsidRDefault="00C969BB">
      <w:pPr>
        <w:spacing w:after="0"/>
        <w:sectPr w:rsidR="00C969BB" w:rsidRPr="005206C6">
          <w:headerReference w:type="default" r:id="rId17"/>
          <w:pgSz w:w="11920" w:h="16840"/>
          <w:pgMar w:top="1140" w:right="1280" w:bottom="960" w:left="1280" w:header="743" w:footer="767" w:gutter="0"/>
          <w:cols w:space="720"/>
        </w:sectPr>
      </w:pPr>
    </w:p>
    <w:p w14:paraId="7628F7A3" w14:textId="77777777" w:rsidR="00C969BB" w:rsidRPr="005206C6" w:rsidRDefault="00C969BB">
      <w:pPr>
        <w:spacing w:before="3" w:after="0" w:line="130" w:lineRule="exact"/>
        <w:rPr>
          <w:sz w:val="13"/>
          <w:szCs w:val="13"/>
        </w:rPr>
      </w:pPr>
    </w:p>
    <w:p w14:paraId="1CB13143" w14:textId="77777777" w:rsidR="00C969BB" w:rsidRPr="005206C6" w:rsidRDefault="00C969BB">
      <w:pPr>
        <w:spacing w:after="0" w:line="200" w:lineRule="exact"/>
        <w:rPr>
          <w:sz w:val="20"/>
          <w:szCs w:val="20"/>
        </w:rPr>
      </w:pPr>
    </w:p>
    <w:p w14:paraId="54BB935B" w14:textId="77777777" w:rsidR="00C969BB" w:rsidRPr="005206C6" w:rsidRDefault="00C969BB">
      <w:pPr>
        <w:spacing w:after="0" w:line="200" w:lineRule="exact"/>
        <w:rPr>
          <w:sz w:val="20"/>
          <w:szCs w:val="20"/>
        </w:rPr>
      </w:pPr>
    </w:p>
    <w:p w14:paraId="3B10F6DB" w14:textId="77777777" w:rsidR="00C969BB" w:rsidRPr="005206C6" w:rsidRDefault="001D7908">
      <w:pPr>
        <w:spacing w:before="18" w:after="0" w:line="240" w:lineRule="auto"/>
        <w:ind w:left="160" w:right="-20"/>
        <w:rPr>
          <w:rFonts w:ascii="Arial" w:eastAsia="Arial" w:hAnsi="Arial" w:cs="Arial"/>
          <w:sz w:val="32"/>
          <w:szCs w:val="32"/>
        </w:rPr>
      </w:pPr>
      <w:r w:rsidRPr="005206C6">
        <w:rPr>
          <w:rFonts w:ascii="Arial" w:eastAsia="Arial" w:hAnsi="Arial" w:cs="Arial"/>
          <w:b/>
          <w:bCs/>
          <w:sz w:val="32"/>
          <w:szCs w:val="32"/>
        </w:rPr>
        <w:t>Secti</w:t>
      </w:r>
      <w:r w:rsidRPr="005206C6">
        <w:rPr>
          <w:rFonts w:ascii="Arial" w:eastAsia="Arial" w:hAnsi="Arial" w:cs="Arial"/>
          <w:b/>
          <w:bCs/>
          <w:spacing w:val="2"/>
          <w:sz w:val="32"/>
          <w:szCs w:val="32"/>
        </w:rPr>
        <w:t>o</w:t>
      </w:r>
      <w:r w:rsidRPr="005206C6">
        <w:rPr>
          <w:rFonts w:ascii="Arial" w:eastAsia="Arial" w:hAnsi="Arial" w:cs="Arial"/>
          <w:b/>
          <w:bCs/>
          <w:sz w:val="32"/>
          <w:szCs w:val="32"/>
        </w:rPr>
        <w:t>n</w:t>
      </w:r>
      <w:r w:rsidRPr="005206C6">
        <w:rPr>
          <w:rFonts w:ascii="Arial" w:eastAsia="Arial" w:hAnsi="Arial" w:cs="Arial"/>
          <w:b/>
          <w:bCs/>
          <w:spacing w:val="-12"/>
          <w:sz w:val="32"/>
          <w:szCs w:val="32"/>
        </w:rPr>
        <w:t xml:space="preserve"> </w:t>
      </w:r>
      <w:r w:rsidRPr="005206C6">
        <w:rPr>
          <w:rFonts w:ascii="Arial" w:eastAsia="Arial" w:hAnsi="Arial" w:cs="Arial"/>
          <w:b/>
          <w:bCs/>
          <w:spacing w:val="-4"/>
          <w:sz w:val="32"/>
          <w:szCs w:val="32"/>
        </w:rPr>
        <w:t>T</w:t>
      </w:r>
      <w:r w:rsidRPr="005206C6">
        <w:rPr>
          <w:rFonts w:ascii="Arial" w:eastAsia="Arial" w:hAnsi="Arial" w:cs="Arial"/>
          <w:b/>
          <w:bCs/>
          <w:spacing w:val="8"/>
          <w:sz w:val="32"/>
          <w:szCs w:val="32"/>
        </w:rPr>
        <w:t>w</w:t>
      </w:r>
      <w:r w:rsidRPr="005206C6">
        <w:rPr>
          <w:rFonts w:ascii="Arial" w:eastAsia="Arial" w:hAnsi="Arial" w:cs="Arial"/>
          <w:b/>
          <w:bCs/>
          <w:sz w:val="32"/>
          <w:szCs w:val="32"/>
        </w:rPr>
        <w:t>o</w:t>
      </w:r>
      <w:r w:rsidRPr="005206C6">
        <w:rPr>
          <w:rFonts w:ascii="Arial" w:eastAsia="Arial" w:hAnsi="Arial" w:cs="Arial"/>
          <w:b/>
          <w:bCs/>
          <w:spacing w:val="-6"/>
          <w:sz w:val="32"/>
          <w:szCs w:val="32"/>
        </w:rPr>
        <w:t xml:space="preserve"> </w:t>
      </w:r>
      <w:r w:rsidRPr="005206C6">
        <w:rPr>
          <w:rFonts w:ascii="Arial" w:eastAsia="Arial" w:hAnsi="Arial" w:cs="Arial"/>
          <w:b/>
          <w:bCs/>
          <w:sz w:val="32"/>
          <w:szCs w:val="32"/>
        </w:rPr>
        <w:t>–</w:t>
      </w:r>
      <w:r w:rsidRPr="005206C6">
        <w:rPr>
          <w:rFonts w:ascii="Arial" w:eastAsia="Arial" w:hAnsi="Arial" w:cs="Arial"/>
          <w:b/>
          <w:bCs/>
          <w:spacing w:val="-2"/>
          <w:sz w:val="32"/>
          <w:szCs w:val="32"/>
        </w:rPr>
        <w:t xml:space="preserve"> P</w:t>
      </w:r>
      <w:r w:rsidRPr="005206C6">
        <w:rPr>
          <w:rFonts w:ascii="Arial" w:eastAsia="Arial" w:hAnsi="Arial" w:cs="Arial"/>
          <w:b/>
          <w:bCs/>
          <w:sz w:val="32"/>
          <w:szCs w:val="32"/>
        </w:rPr>
        <w:t>arental</w:t>
      </w:r>
      <w:r w:rsidRPr="005206C6">
        <w:rPr>
          <w:rFonts w:ascii="Arial" w:eastAsia="Arial" w:hAnsi="Arial" w:cs="Arial"/>
          <w:b/>
          <w:bCs/>
          <w:spacing w:val="-13"/>
          <w:sz w:val="32"/>
          <w:szCs w:val="32"/>
        </w:rPr>
        <w:t xml:space="preserve"> </w:t>
      </w:r>
      <w:r w:rsidRPr="005206C6">
        <w:rPr>
          <w:rFonts w:ascii="Arial" w:eastAsia="Arial" w:hAnsi="Arial" w:cs="Arial"/>
          <w:b/>
          <w:bCs/>
          <w:spacing w:val="2"/>
          <w:sz w:val="32"/>
          <w:szCs w:val="32"/>
        </w:rPr>
        <w:t>I</w:t>
      </w:r>
      <w:r w:rsidRPr="005206C6">
        <w:rPr>
          <w:rFonts w:ascii="Arial" w:eastAsia="Arial" w:hAnsi="Arial" w:cs="Arial"/>
          <w:b/>
          <w:bCs/>
          <w:spacing w:val="4"/>
          <w:sz w:val="32"/>
          <w:szCs w:val="32"/>
        </w:rPr>
        <w:t>n</w:t>
      </w:r>
      <w:r w:rsidRPr="005206C6">
        <w:rPr>
          <w:rFonts w:ascii="Arial" w:eastAsia="Arial" w:hAnsi="Arial" w:cs="Arial"/>
          <w:b/>
          <w:bCs/>
          <w:spacing w:val="-5"/>
          <w:sz w:val="32"/>
          <w:szCs w:val="32"/>
        </w:rPr>
        <w:t>v</w:t>
      </w:r>
      <w:r w:rsidRPr="005206C6">
        <w:rPr>
          <w:rFonts w:ascii="Arial" w:eastAsia="Arial" w:hAnsi="Arial" w:cs="Arial"/>
          <w:b/>
          <w:bCs/>
          <w:sz w:val="32"/>
          <w:szCs w:val="32"/>
        </w:rPr>
        <w:t>o</w:t>
      </w:r>
      <w:r w:rsidRPr="005206C6">
        <w:rPr>
          <w:rFonts w:ascii="Arial" w:eastAsia="Arial" w:hAnsi="Arial" w:cs="Arial"/>
          <w:b/>
          <w:bCs/>
          <w:spacing w:val="4"/>
          <w:sz w:val="32"/>
          <w:szCs w:val="32"/>
        </w:rPr>
        <w:t>l</w:t>
      </w:r>
      <w:r w:rsidRPr="005206C6">
        <w:rPr>
          <w:rFonts w:ascii="Arial" w:eastAsia="Arial" w:hAnsi="Arial" w:cs="Arial"/>
          <w:b/>
          <w:bCs/>
          <w:spacing w:val="-5"/>
          <w:sz w:val="32"/>
          <w:szCs w:val="32"/>
        </w:rPr>
        <w:t>v</w:t>
      </w:r>
      <w:r w:rsidRPr="005206C6">
        <w:rPr>
          <w:rFonts w:ascii="Arial" w:eastAsia="Arial" w:hAnsi="Arial" w:cs="Arial"/>
          <w:b/>
          <w:bCs/>
          <w:spacing w:val="4"/>
          <w:sz w:val="32"/>
          <w:szCs w:val="32"/>
        </w:rPr>
        <w:t>e</w:t>
      </w:r>
      <w:r w:rsidRPr="005206C6">
        <w:rPr>
          <w:rFonts w:ascii="Arial" w:eastAsia="Arial" w:hAnsi="Arial" w:cs="Arial"/>
          <w:b/>
          <w:bCs/>
          <w:sz w:val="32"/>
          <w:szCs w:val="32"/>
        </w:rPr>
        <w:t>me</w:t>
      </w:r>
      <w:r w:rsidRPr="005206C6">
        <w:rPr>
          <w:rFonts w:ascii="Arial" w:eastAsia="Arial" w:hAnsi="Arial" w:cs="Arial"/>
          <w:b/>
          <w:bCs/>
          <w:spacing w:val="1"/>
          <w:sz w:val="32"/>
          <w:szCs w:val="32"/>
        </w:rPr>
        <w:t>n</w:t>
      </w:r>
      <w:r w:rsidRPr="005206C6">
        <w:rPr>
          <w:rFonts w:ascii="Arial" w:eastAsia="Arial" w:hAnsi="Arial" w:cs="Arial"/>
          <w:b/>
          <w:bCs/>
          <w:sz w:val="32"/>
          <w:szCs w:val="32"/>
        </w:rPr>
        <w:t>t</w:t>
      </w:r>
      <w:r w:rsidRPr="005206C6">
        <w:rPr>
          <w:rFonts w:ascii="Arial" w:eastAsia="Arial" w:hAnsi="Arial" w:cs="Arial"/>
          <w:b/>
          <w:bCs/>
          <w:spacing w:val="-19"/>
          <w:sz w:val="32"/>
          <w:szCs w:val="32"/>
        </w:rPr>
        <w:t xml:space="preserve"> </w:t>
      </w:r>
      <w:r w:rsidRPr="005206C6">
        <w:rPr>
          <w:rFonts w:ascii="Arial" w:eastAsia="Arial" w:hAnsi="Arial" w:cs="Arial"/>
          <w:b/>
          <w:bCs/>
          <w:sz w:val="32"/>
          <w:szCs w:val="32"/>
        </w:rPr>
        <w:t>in</w:t>
      </w:r>
      <w:r w:rsidRPr="005206C6">
        <w:rPr>
          <w:rFonts w:ascii="Arial" w:eastAsia="Arial" w:hAnsi="Arial" w:cs="Arial"/>
          <w:b/>
          <w:bCs/>
          <w:spacing w:val="-3"/>
          <w:sz w:val="32"/>
          <w:szCs w:val="32"/>
        </w:rPr>
        <w:t xml:space="preserve"> </w:t>
      </w:r>
      <w:r w:rsidRPr="005206C6">
        <w:rPr>
          <w:rFonts w:ascii="Arial" w:eastAsia="Arial" w:hAnsi="Arial" w:cs="Arial"/>
          <w:b/>
          <w:bCs/>
          <w:sz w:val="32"/>
          <w:szCs w:val="32"/>
        </w:rPr>
        <w:t>t</w:t>
      </w:r>
      <w:r w:rsidRPr="005206C6">
        <w:rPr>
          <w:rFonts w:ascii="Arial" w:eastAsia="Arial" w:hAnsi="Arial" w:cs="Arial"/>
          <w:b/>
          <w:bCs/>
          <w:spacing w:val="-1"/>
          <w:sz w:val="32"/>
          <w:szCs w:val="32"/>
        </w:rPr>
        <w:t>h</w:t>
      </w:r>
      <w:r w:rsidRPr="005206C6">
        <w:rPr>
          <w:rFonts w:ascii="Arial" w:eastAsia="Arial" w:hAnsi="Arial" w:cs="Arial"/>
          <w:b/>
          <w:bCs/>
          <w:sz w:val="32"/>
          <w:szCs w:val="32"/>
        </w:rPr>
        <w:t>e</w:t>
      </w:r>
      <w:r w:rsidRPr="005206C6">
        <w:rPr>
          <w:rFonts w:ascii="Arial" w:eastAsia="Arial" w:hAnsi="Arial" w:cs="Arial"/>
          <w:b/>
          <w:bCs/>
          <w:spacing w:val="-5"/>
          <w:sz w:val="32"/>
          <w:szCs w:val="32"/>
        </w:rPr>
        <w:t xml:space="preserve"> </w:t>
      </w:r>
      <w:r w:rsidRPr="005206C6">
        <w:rPr>
          <w:rFonts w:ascii="Arial" w:eastAsia="Arial" w:hAnsi="Arial" w:cs="Arial"/>
          <w:b/>
          <w:bCs/>
          <w:sz w:val="32"/>
          <w:szCs w:val="32"/>
        </w:rPr>
        <w:t>S</w:t>
      </w:r>
      <w:r w:rsidRPr="005206C6">
        <w:rPr>
          <w:rFonts w:ascii="Arial" w:eastAsia="Arial" w:hAnsi="Arial" w:cs="Arial"/>
          <w:b/>
          <w:bCs/>
          <w:spacing w:val="3"/>
          <w:sz w:val="32"/>
          <w:szCs w:val="32"/>
        </w:rPr>
        <w:t>c</w:t>
      </w:r>
      <w:r w:rsidRPr="005206C6">
        <w:rPr>
          <w:rFonts w:ascii="Arial" w:eastAsia="Arial" w:hAnsi="Arial" w:cs="Arial"/>
          <w:b/>
          <w:bCs/>
          <w:spacing w:val="2"/>
          <w:sz w:val="32"/>
          <w:szCs w:val="32"/>
        </w:rPr>
        <w:t>h</w:t>
      </w:r>
      <w:r w:rsidRPr="005206C6">
        <w:rPr>
          <w:rFonts w:ascii="Arial" w:eastAsia="Arial" w:hAnsi="Arial" w:cs="Arial"/>
          <w:b/>
          <w:bCs/>
          <w:sz w:val="32"/>
          <w:szCs w:val="32"/>
        </w:rPr>
        <w:t>o</w:t>
      </w:r>
      <w:r w:rsidRPr="005206C6">
        <w:rPr>
          <w:rFonts w:ascii="Arial" w:eastAsia="Arial" w:hAnsi="Arial" w:cs="Arial"/>
          <w:b/>
          <w:bCs/>
          <w:spacing w:val="-1"/>
          <w:sz w:val="32"/>
          <w:szCs w:val="32"/>
        </w:rPr>
        <w:t>o</w:t>
      </w:r>
      <w:r w:rsidRPr="005206C6">
        <w:rPr>
          <w:rFonts w:ascii="Arial" w:eastAsia="Arial" w:hAnsi="Arial" w:cs="Arial"/>
          <w:b/>
          <w:bCs/>
          <w:sz w:val="32"/>
          <w:szCs w:val="32"/>
        </w:rPr>
        <w:t>l</w:t>
      </w:r>
    </w:p>
    <w:p w14:paraId="14DAFF83" w14:textId="77777777" w:rsidR="00C969BB" w:rsidRPr="005206C6" w:rsidRDefault="001D7908">
      <w:pPr>
        <w:spacing w:after="0" w:line="240" w:lineRule="auto"/>
        <w:ind w:left="160" w:right="739"/>
        <w:rPr>
          <w:rFonts w:ascii="Arial" w:eastAsia="Arial" w:hAnsi="Arial" w:cs="Arial"/>
          <w:sz w:val="24"/>
          <w:szCs w:val="24"/>
        </w:rPr>
      </w:pPr>
      <w:r w:rsidRPr="005206C6">
        <w:rPr>
          <w:rFonts w:ascii="Arial" w:eastAsia="Arial" w:hAnsi="Arial" w:cs="Arial"/>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pacing w:val="-2"/>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l in</w:t>
      </w:r>
      <w:r w:rsidRPr="005206C6">
        <w:rPr>
          <w:rFonts w:ascii="Arial" w:eastAsia="Arial" w:hAnsi="Arial" w:cs="Arial"/>
          <w:spacing w:val="-2"/>
          <w:sz w:val="24"/>
          <w:szCs w:val="24"/>
        </w:rPr>
        <w:t>v</w:t>
      </w:r>
      <w:r w:rsidRPr="005206C6">
        <w:rPr>
          <w:rFonts w:ascii="Arial" w:eastAsia="Arial" w:hAnsi="Arial" w:cs="Arial"/>
          <w:spacing w:val="1"/>
          <w:sz w:val="24"/>
          <w:szCs w:val="24"/>
        </w:rPr>
        <w:t>o</w:t>
      </w:r>
      <w:r w:rsidRPr="005206C6">
        <w:rPr>
          <w:rFonts w:ascii="Arial" w:eastAsia="Arial" w:hAnsi="Arial" w:cs="Arial"/>
          <w:sz w:val="24"/>
          <w:szCs w:val="24"/>
        </w:rPr>
        <w:t>l</w:t>
      </w:r>
      <w:r w:rsidRPr="005206C6">
        <w:rPr>
          <w:rFonts w:ascii="Arial" w:eastAsia="Arial" w:hAnsi="Arial" w:cs="Arial"/>
          <w:spacing w:val="-3"/>
          <w:sz w:val="24"/>
          <w:szCs w:val="24"/>
        </w:rPr>
        <w:t>v</w:t>
      </w:r>
      <w:r w:rsidRPr="005206C6">
        <w:rPr>
          <w:rFonts w:ascii="Arial" w:eastAsia="Arial" w:hAnsi="Arial" w:cs="Arial"/>
          <w:spacing w:val="1"/>
          <w:sz w:val="24"/>
          <w:szCs w:val="24"/>
        </w:rPr>
        <w:t>emen</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i</w:t>
      </w:r>
      <w:r w:rsidRPr="005206C6">
        <w:rPr>
          <w:rFonts w:ascii="Arial" w:eastAsia="Arial" w:hAnsi="Arial" w:cs="Arial"/>
          <w:sz w:val="24"/>
          <w:szCs w:val="24"/>
        </w:rPr>
        <w:t xml:space="preserve">s </w:t>
      </w:r>
      <w:r w:rsidRPr="005206C6">
        <w:rPr>
          <w:rFonts w:ascii="Arial" w:eastAsia="Arial" w:hAnsi="Arial" w:cs="Arial"/>
          <w:spacing w:val="-2"/>
          <w:sz w:val="24"/>
          <w:szCs w:val="24"/>
        </w:rPr>
        <w:t>v</w:t>
      </w:r>
      <w:r w:rsidRPr="005206C6">
        <w:rPr>
          <w:rFonts w:ascii="Arial" w:eastAsia="Arial" w:hAnsi="Arial" w:cs="Arial"/>
          <w:spacing w:val="1"/>
          <w:sz w:val="24"/>
          <w:szCs w:val="24"/>
        </w:rPr>
        <w:t>er</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mpo</w:t>
      </w:r>
      <w:r w:rsidRPr="005206C6">
        <w:rPr>
          <w:rFonts w:ascii="Arial" w:eastAsia="Arial" w:hAnsi="Arial" w:cs="Arial"/>
          <w:sz w:val="24"/>
          <w:szCs w:val="24"/>
        </w:rPr>
        <w:t>rta</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 xml:space="preserve"> a</w:t>
      </w:r>
      <w:r w:rsidRPr="005206C6">
        <w:rPr>
          <w:rFonts w:ascii="Arial" w:eastAsia="Arial" w:hAnsi="Arial" w:cs="Arial"/>
          <w:sz w:val="24"/>
          <w:szCs w:val="24"/>
        </w:rPr>
        <w:t xml:space="preserve">s </w:t>
      </w:r>
      <w:r w:rsidRPr="005206C6">
        <w:rPr>
          <w:rFonts w:ascii="Arial" w:eastAsia="Arial" w:hAnsi="Arial" w:cs="Arial"/>
          <w:spacing w:val="-2"/>
          <w:sz w:val="24"/>
          <w:szCs w:val="24"/>
        </w:rPr>
        <w:t>w</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k</w:t>
      </w:r>
      <w:r w:rsidRPr="005206C6">
        <w:rPr>
          <w:rFonts w:ascii="Arial" w:eastAsia="Arial" w:hAnsi="Arial" w:cs="Arial"/>
          <w:spacing w:val="1"/>
          <w:sz w:val="24"/>
          <w:szCs w:val="24"/>
        </w:rPr>
        <w:t>no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z w:val="24"/>
          <w:szCs w:val="24"/>
        </w:rPr>
        <w:t>it</w:t>
      </w:r>
      <w:r w:rsidRPr="005206C6">
        <w:rPr>
          <w:rFonts w:ascii="Arial" w:eastAsia="Arial" w:hAnsi="Arial" w:cs="Arial"/>
          <w:spacing w:val="1"/>
          <w:sz w:val="24"/>
          <w:szCs w:val="24"/>
        </w:rPr>
        <w:t xml:space="preserve"> he</w:t>
      </w:r>
      <w:r w:rsidRPr="005206C6">
        <w:rPr>
          <w:rFonts w:ascii="Arial" w:eastAsia="Arial" w:hAnsi="Arial" w:cs="Arial"/>
          <w:sz w:val="24"/>
          <w:szCs w:val="24"/>
        </w:rPr>
        <w:t>lps</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ren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1"/>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r in sc</w:t>
      </w:r>
      <w:r w:rsidRPr="005206C6">
        <w:rPr>
          <w:rFonts w:ascii="Arial" w:eastAsia="Arial" w:hAnsi="Arial" w:cs="Arial"/>
          <w:spacing w:val="1"/>
          <w:sz w:val="24"/>
          <w:szCs w:val="24"/>
        </w:rPr>
        <w:t>hoo</w:t>
      </w:r>
      <w:r w:rsidRPr="005206C6">
        <w:rPr>
          <w:rFonts w:ascii="Arial" w:eastAsia="Arial" w:hAnsi="Arial" w:cs="Arial"/>
          <w:sz w:val="24"/>
          <w:szCs w:val="24"/>
        </w:rPr>
        <w:t>l.</w:t>
      </w:r>
    </w:p>
    <w:p w14:paraId="3088F0CC" w14:textId="77777777" w:rsidR="00C969BB" w:rsidRPr="005206C6" w:rsidRDefault="00C969BB">
      <w:pPr>
        <w:spacing w:before="16" w:after="0" w:line="260" w:lineRule="exact"/>
        <w:rPr>
          <w:sz w:val="26"/>
          <w:szCs w:val="26"/>
        </w:rPr>
      </w:pPr>
    </w:p>
    <w:p w14:paraId="108AA265" w14:textId="77777777" w:rsidR="00C969BB" w:rsidRPr="005206C6" w:rsidRDefault="001D7908">
      <w:pPr>
        <w:spacing w:after="0" w:line="240" w:lineRule="auto"/>
        <w:ind w:left="160" w:right="410"/>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 xml:space="preserve">is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ins</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a</w:t>
      </w:r>
      <w:r w:rsidRPr="005206C6">
        <w:rPr>
          <w:rFonts w:ascii="Arial" w:eastAsia="Arial" w:hAnsi="Arial" w:cs="Arial"/>
          <w:spacing w:val="-1"/>
          <w:sz w:val="24"/>
          <w:szCs w:val="24"/>
        </w:rPr>
        <w:t>b</w:t>
      </w:r>
      <w:r w:rsidRPr="005206C6">
        <w:rPr>
          <w:rFonts w:ascii="Arial" w:eastAsia="Arial" w:hAnsi="Arial" w:cs="Arial"/>
          <w:spacing w:val="1"/>
          <w:sz w:val="24"/>
          <w:szCs w:val="24"/>
        </w:rPr>
        <w:t>ou</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ho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4"/>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pacing w:val="-2"/>
          <w:sz w:val="24"/>
          <w:szCs w:val="24"/>
        </w:rPr>
        <w:t>v</w:t>
      </w:r>
      <w:r w:rsidRPr="005206C6">
        <w:rPr>
          <w:rFonts w:ascii="Arial" w:eastAsia="Arial" w:hAnsi="Arial" w:cs="Arial"/>
          <w:spacing w:val="1"/>
          <w:sz w:val="24"/>
          <w:szCs w:val="24"/>
        </w:rPr>
        <w:t>o</w:t>
      </w:r>
      <w:r w:rsidRPr="005206C6">
        <w:rPr>
          <w:rFonts w:ascii="Arial" w:eastAsia="Arial" w:hAnsi="Arial" w:cs="Arial"/>
          <w:sz w:val="24"/>
          <w:szCs w:val="24"/>
        </w:rPr>
        <w:t>l</w:t>
      </w:r>
      <w:r w:rsidRPr="005206C6">
        <w:rPr>
          <w:rFonts w:ascii="Arial" w:eastAsia="Arial" w:hAnsi="Arial" w:cs="Arial"/>
          <w:spacing w:val="-3"/>
          <w:sz w:val="24"/>
          <w:szCs w:val="24"/>
        </w:rPr>
        <w:t>v</w:t>
      </w:r>
      <w:r w:rsidRPr="005206C6">
        <w:rPr>
          <w:rFonts w:ascii="Arial" w:eastAsia="Arial" w:hAnsi="Arial" w:cs="Arial"/>
          <w:spacing w:val="3"/>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pacing w:val="1"/>
          <w:sz w:val="24"/>
          <w:szCs w:val="24"/>
        </w:rPr>
        <w:t>ppo</w:t>
      </w:r>
      <w:r w:rsidRPr="005206C6">
        <w:rPr>
          <w:rFonts w:ascii="Arial" w:eastAsia="Arial" w:hAnsi="Arial" w:cs="Arial"/>
          <w:sz w:val="24"/>
          <w:szCs w:val="24"/>
        </w:rPr>
        <w:t>rt</w:t>
      </w:r>
      <w:r w:rsidRPr="005206C6">
        <w:rPr>
          <w:rFonts w:ascii="Arial" w:eastAsia="Arial" w:hAnsi="Arial" w:cs="Arial"/>
          <w:spacing w:val="-3"/>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g le</w:t>
      </w:r>
      <w:r w:rsidRPr="005206C6">
        <w:rPr>
          <w:rFonts w:ascii="Arial" w:eastAsia="Arial" w:hAnsi="Arial" w:cs="Arial"/>
          <w:spacing w:val="1"/>
          <w:sz w:val="24"/>
          <w:szCs w:val="24"/>
        </w:rPr>
        <w:t>a</w:t>
      </w:r>
      <w:r w:rsidRPr="005206C6">
        <w:rPr>
          <w:rFonts w:ascii="Arial" w:eastAsia="Arial" w:hAnsi="Arial" w:cs="Arial"/>
          <w:sz w:val="24"/>
          <w:szCs w:val="24"/>
        </w:rPr>
        <w:t>rning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 xml:space="preserve">s </w:t>
      </w:r>
      <w:r w:rsidRPr="005206C6">
        <w:rPr>
          <w:rFonts w:ascii="Arial" w:eastAsia="Arial" w:hAnsi="Arial" w:cs="Arial"/>
          <w:spacing w:val="-1"/>
          <w:sz w:val="24"/>
          <w:szCs w:val="24"/>
        </w:rPr>
        <w:t>pa</w:t>
      </w:r>
      <w:r w:rsidRPr="005206C6">
        <w:rPr>
          <w:rFonts w:ascii="Arial" w:eastAsia="Arial" w:hAnsi="Arial" w:cs="Arial"/>
          <w:sz w:val="24"/>
          <w:szCs w:val="24"/>
        </w:rPr>
        <w:t xml:space="preserve">rt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z w:val="24"/>
          <w:szCs w:val="24"/>
        </w:rPr>
        <w:t>e</w:t>
      </w:r>
      <w:r w:rsidRPr="005206C6">
        <w:rPr>
          <w:rFonts w:ascii="Arial" w:eastAsia="Arial" w:hAnsi="Arial" w:cs="Arial"/>
          <w:spacing w:val="2"/>
          <w:sz w:val="24"/>
          <w:szCs w:val="24"/>
        </w:rPr>
        <w:t xml:space="preserve"> </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rtn</w:t>
      </w:r>
      <w:r w:rsidRPr="005206C6">
        <w:rPr>
          <w:rFonts w:ascii="Arial" w:eastAsia="Arial" w:hAnsi="Arial" w:cs="Arial"/>
          <w:spacing w:val="1"/>
          <w:sz w:val="24"/>
          <w:szCs w:val="24"/>
        </w:rPr>
        <w:t>e</w:t>
      </w:r>
      <w:r w:rsidRPr="005206C6">
        <w:rPr>
          <w:rFonts w:ascii="Arial" w:eastAsia="Arial" w:hAnsi="Arial" w:cs="Arial"/>
          <w:sz w:val="24"/>
          <w:szCs w:val="24"/>
        </w:rPr>
        <w:t>rshi</w:t>
      </w:r>
      <w:r w:rsidRPr="005206C6">
        <w:rPr>
          <w:rFonts w:ascii="Arial" w:eastAsia="Arial" w:hAnsi="Arial" w:cs="Arial"/>
          <w:spacing w:val="-2"/>
          <w:sz w:val="24"/>
          <w:szCs w:val="24"/>
        </w:rPr>
        <w:t>p</w:t>
      </w:r>
      <w:r w:rsidRPr="005206C6">
        <w:rPr>
          <w:rFonts w:ascii="Arial" w:eastAsia="Arial" w:hAnsi="Arial" w:cs="Arial"/>
          <w:sz w:val="24"/>
          <w:szCs w:val="24"/>
        </w:rPr>
        <w:t>.</w:t>
      </w:r>
    </w:p>
    <w:p w14:paraId="3184BFD4" w14:textId="77777777" w:rsidR="00C969BB" w:rsidRPr="005206C6" w:rsidRDefault="00C969BB">
      <w:pPr>
        <w:spacing w:before="16" w:after="0" w:line="260" w:lineRule="exact"/>
        <w:rPr>
          <w:sz w:val="26"/>
          <w:szCs w:val="26"/>
        </w:rPr>
      </w:pPr>
    </w:p>
    <w:p w14:paraId="4CBFF843" w14:textId="77777777" w:rsidR="00C969BB" w:rsidRPr="005206C6" w:rsidRDefault="001D7908">
      <w:pPr>
        <w:spacing w:after="0" w:line="240" w:lineRule="auto"/>
        <w:ind w:left="160" w:right="191"/>
        <w:rPr>
          <w:rFonts w:ascii="Arial" w:eastAsia="Arial" w:hAnsi="Arial" w:cs="Arial"/>
          <w:sz w:val="24"/>
          <w:szCs w:val="24"/>
        </w:rPr>
      </w:pP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lso</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i</w:t>
      </w:r>
      <w:r w:rsidRPr="005206C6">
        <w:rPr>
          <w:rFonts w:ascii="Arial" w:eastAsia="Arial" w:hAnsi="Arial" w:cs="Arial"/>
          <w:spacing w:val="-2"/>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mo</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b</w:t>
      </w:r>
      <w:r w:rsidRPr="005206C6">
        <w:rPr>
          <w:rFonts w:ascii="Arial" w:eastAsia="Arial" w:hAnsi="Arial" w:cs="Arial"/>
          <w:spacing w:val="1"/>
          <w:sz w:val="24"/>
          <w:szCs w:val="24"/>
        </w:rPr>
        <w:t>ou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 xml:space="preserve">l, </w:t>
      </w:r>
      <w:r w:rsidRPr="005206C6">
        <w:rPr>
          <w:rFonts w:ascii="Arial" w:eastAsia="Arial" w:hAnsi="Arial" w:cs="Arial"/>
          <w:spacing w:val="-2"/>
          <w:sz w:val="24"/>
          <w:szCs w:val="24"/>
        </w:rPr>
        <w:t>w</w:t>
      </w:r>
      <w:r w:rsidRPr="005206C6">
        <w:rPr>
          <w:rFonts w:ascii="Arial" w:eastAsia="Arial" w:hAnsi="Arial" w:cs="Arial"/>
          <w:spacing w:val="1"/>
          <w:sz w:val="24"/>
          <w:szCs w:val="24"/>
        </w:rPr>
        <w:t>ha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ou</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v</w:t>
      </w:r>
      <w:r w:rsidRPr="005206C6">
        <w:rPr>
          <w:rFonts w:ascii="Arial" w:eastAsia="Arial" w:hAnsi="Arial" w:cs="Arial"/>
          <w:spacing w:val="1"/>
          <w:sz w:val="24"/>
          <w:szCs w:val="24"/>
        </w:rPr>
        <w:t>a</w:t>
      </w:r>
      <w:r w:rsidRPr="005206C6">
        <w:rPr>
          <w:rFonts w:ascii="Arial" w:eastAsia="Arial" w:hAnsi="Arial" w:cs="Arial"/>
          <w:sz w:val="24"/>
          <w:szCs w:val="24"/>
        </w:rPr>
        <w:t>lu</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z w:val="24"/>
          <w:szCs w:val="24"/>
        </w:rPr>
        <w:t xml:space="preserve">re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 xml:space="preserve">d </w:t>
      </w:r>
      <w:r w:rsidRPr="005206C6">
        <w:rPr>
          <w:rFonts w:ascii="Arial" w:eastAsia="Arial" w:hAnsi="Arial" w:cs="Arial"/>
          <w:spacing w:val="1"/>
          <w:sz w:val="24"/>
          <w:szCs w:val="24"/>
        </w:rPr>
        <w:t>ou</w:t>
      </w:r>
      <w:r w:rsidRPr="005206C6">
        <w:rPr>
          <w:rFonts w:ascii="Arial" w:eastAsia="Arial" w:hAnsi="Arial" w:cs="Arial"/>
          <w:sz w:val="24"/>
          <w:szCs w:val="24"/>
        </w:rPr>
        <w:t>r as</w:t>
      </w:r>
      <w:r w:rsidRPr="005206C6">
        <w:rPr>
          <w:rFonts w:ascii="Arial" w:eastAsia="Arial" w:hAnsi="Arial" w:cs="Arial"/>
          <w:spacing w:val="1"/>
          <w:sz w:val="24"/>
          <w:szCs w:val="24"/>
        </w:rPr>
        <w:t>p</w:t>
      </w:r>
      <w:r w:rsidRPr="005206C6">
        <w:rPr>
          <w:rFonts w:ascii="Arial" w:eastAsia="Arial" w:hAnsi="Arial" w:cs="Arial"/>
          <w:sz w:val="24"/>
          <w:szCs w:val="24"/>
        </w:rPr>
        <w:t>i</w:t>
      </w:r>
      <w:r w:rsidRPr="005206C6">
        <w:rPr>
          <w:rFonts w:ascii="Arial" w:eastAsia="Arial" w:hAnsi="Arial" w:cs="Arial"/>
          <w:spacing w:val="-1"/>
          <w:sz w:val="24"/>
          <w:szCs w:val="24"/>
        </w:rPr>
        <w:t>ra</w:t>
      </w:r>
      <w:r w:rsidRPr="005206C6">
        <w:rPr>
          <w:rFonts w:ascii="Arial" w:eastAsia="Arial" w:hAnsi="Arial" w:cs="Arial"/>
          <w:sz w:val="24"/>
          <w:szCs w:val="24"/>
        </w:rPr>
        <w:t>ti</w:t>
      </w:r>
      <w:r w:rsidRPr="005206C6">
        <w:rPr>
          <w:rFonts w:ascii="Arial" w:eastAsia="Arial" w:hAnsi="Arial" w:cs="Arial"/>
          <w:spacing w:val="1"/>
          <w:sz w:val="24"/>
          <w:szCs w:val="24"/>
        </w:rPr>
        <w:t>on</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2"/>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r p</w:t>
      </w:r>
      <w:r w:rsidRPr="005206C6">
        <w:rPr>
          <w:rFonts w:ascii="Arial" w:eastAsia="Arial" w:hAnsi="Arial" w:cs="Arial"/>
          <w:spacing w:val="1"/>
          <w:sz w:val="24"/>
          <w:szCs w:val="24"/>
        </w:rPr>
        <w:t>up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s i</w:t>
      </w:r>
      <w:r w:rsidRPr="005206C6">
        <w:rPr>
          <w:rFonts w:ascii="Arial" w:eastAsia="Arial" w:hAnsi="Arial" w:cs="Arial"/>
          <w:spacing w:val="1"/>
          <w:sz w:val="24"/>
          <w:szCs w:val="24"/>
        </w:rPr>
        <w:t>n</w:t>
      </w:r>
      <w:r w:rsidRPr="005206C6">
        <w:rPr>
          <w:rFonts w:ascii="Arial" w:eastAsia="Arial" w:hAnsi="Arial" w:cs="Arial"/>
          <w:sz w:val="24"/>
          <w:szCs w:val="24"/>
        </w:rPr>
        <w:t>cl</w:t>
      </w:r>
      <w:r w:rsidRPr="005206C6">
        <w:rPr>
          <w:rFonts w:ascii="Arial" w:eastAsia="Arial" w:hAnsi="Arial" w:cs="Arial"/>
          <w:spacing w:val="-2"/>
          <w:sz w:val="24"/>
          <w:szCs w:val="24"/>
        </w:rPr>
        <w:t>u</w:t>
      </w:r>
      <w:r w:rsidRPr="005206C6">
        <w:rPr>
          <w:rFonts w:ascii="Arial" w:eastAsia="Arial" w:hAnsi="Arial" w:cs="Arial"/>
          <w:spacing w:val="1"/>
          <w:sz w:val="24"/>
          <w:szCs w:val="24"/>
        </w:rPr>
        <w:t>d</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z w:val="24"/>
          <w:szCs w:val="24"/>
        </w:rPr>
        <w:t>we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e</w:t>
      </w:r>
      <w:r w:rsidRPr="005206C6">
        <w:rPr>
          <w:rFonts w:ascii="Arial" w:eastAsia="Arial" w:hAnsi="Arial" w:cs="Arial"/>
          <w:sz w:val="24"/>
          <w:szCs w:val="24"/>
        </w:rPr>
        <w:t>l</w:t>
      </w:r>
      <w:r w:rsidRPr="005206C6">
        <w:rPr>
          <w:rFonts w:ascii="Arial" w:eastAsia="Arial" w:hAnsi="Arial" w:cs="Arial"/>
          <w:spacing w:val="-2"/>
          <w:sz w:val="24"/>
          <w:szCs w:val="24"/>
        </w:rPr>
        <w:t>e</w:t>
      </w:r>
      <w:r w:rsidRPr="005206C6">
        <w:rPr>
          <w:rFonts w:ascii="Arial" w:eastAsia="Arial" w:hAnsi="Arial" w:cs="Arial"/>
          <w:spacing w:val="1"/>
          <w:sz w:val="24"/>
          <w:szCs w:val="24"/>
        </w:rPr>
        <w:t>b</w:t>
      </w:r>
      <w:r w:rsidRPr="005206C6">
        <w:rPr>
          <w:rFonts w:ascii="Arial" w:eastAsia="Arial" w:hAnsi="Arial" w:cs="Arial"/>
          <w:sz w:val="24"/>
          <w:szCs w:val="24"/>
        </w:rPr>
        <w:t xml:space="preserve">rate </w:t>
      </w:r>
      <w:r w:rsidRPr="005206C6">
        <w:rPr>
          <w:rFonts w:ascii="Arial" w:eastAsia="Arial" w:hAnsi="Arial" w:cs="Arial"/>
          <w:spacing w:val="1"/>
          <w:sz w:val="24"/>
          <w:szCs w:val="24"/>
        </w:rPr>
        <w:t>p</w:t>
      </w:r>
      <w:r w:rsidRPr="005206C6">
        <w:rPr>
          <w:rFonts w:ascii="Arial" w:eastAsia="Arial" w:hAnsi="Arial" w:cs="Arial"/>
          <w:spacing w:val="-1"/>
          <w:sz w:val="24"/>
          <w:szCs w:val="24"/>
        </w:rPr>
        <w:t>u</w:t>
      </w:r>
      <w:r w:rsidRPr="005206C6">
        <w:rPr>
          <w:rFonts w:ascii="Arial" w:eastAsia="Arial" w:hAnsi="Arial" w:cs="Arial"/>
          <w:spacing w:val="1"/>
          <w:sz w:val="24"/>
          <w:szCs w:val="24"/>
        </w:rPr>
        <w:t>p</w:t>
      </w:r>
      <w:r w:rsidRPr="005206C6">
        <w:rPr>
          <w:rFonts w:ascii="Arial" w:eastAsia="Arial" w:hAnsi="Arial" w:cs="Arial"/>
          <w:sz w:val="24"/>
          <w:szCs w:val="24"/>
        </w:rPr>
        <w:t>il</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cc</w:t>
      </w:r>
      <w:r w:rsidRPr="005206C6">
        <w:rPr>
          <w:rFonts w:ascii="Arial" w:eastAsia="Arial" w:hAnsi="Arial" w:cs="Arial"/>
          <w:spacing w:val="-1"/>
          <w:sz w:val="24"/>
          <w:szCs w:val="24"/>
        </w:rPr>
        <w:t>e</w:t>
      </w:r>
      <w:r w:rsidRPr="005206C6">
        <w:rPr>
          <w:rFonts w:ascii="Arial" w:eastAsia="Arial" w:hAnsi="Arial" w:cs="Arial"/>
          <w:sz w:val="24"/>
          <w:szCs w:val="24"/>
        </w:rPr>
        <w:t>ss,</w:t>
      </w:r>
      <w:r w:rsidRPr="005206C6">
        <w:rPr>
          <w:rFonts w:ascii="Arial" w:eastAsia="Arial" w:hAnsi="Arial" w:cs="Arial"/>
          <w:spacing w:val="1"/>
          <w:sz w:val="24"/>
          <w:szCs w:val="24"/>
        </w:rPr>
        <w:t xml:space="preserve"> 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links</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 xml:space="preserve">e </w:t>
      </w:r>
      <w:r w:rsidRPr="005206C6">
        <w:rPr>
          <w:rFonts w:ascii="Arial" w:eastAsia="Arial" w:hAnsi="Arial" w:cs="Arial"/>
          <w:spacing w:val="1"/>
          <w:sz w:val="24"/>
          <w:szCs w:val="24"/>
        </w:rPr>
        <w:t>ha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ith</w:t>
      </w:r>
      <w:r w:rsidRPr="005206C6">
        <w:rPr>
          <w:rFonts w:ascii="Arial" w:eastAsia="Arial" w:hAnsi="Arial" w:cs="Arial"/>
          <w:spacing w:val="1"/>
          <w:sz w:val="24"/>
          <w:szCs w:val="24"/>
        </w:rPr>
        <w:t xml:space="preserve"> pa</w:t>
      </w:r>
      <w:r w:rsidRPr="005206C6">
        <w:rPr>
          <w:rFonts w:ascii="Arial" w:eastAsia="Arial" w:hAnsi="Arial" w:cs="Arial"/>
          <w:sz w:val="24"/>
          <w:szCs w:val="24"/>
        </w:rPr>
        <w:t>rtn</w:t>
      </w:r>
      <w:r w:rsidRPr="005206C6">
        <w:rPr>
          <w:rFonts w:ascii="Arial" w:eastAsia="Arial" w:hAnsi="Arial" w:cs="Arial"/>
          <w:spacing w:val="1"/>
          <w:sz w:val="24"/>
          <w:szCs w:val="24"/>
        </w:rPr>
        <w:t>e</w:t>
      </w:r>
      <w:r w:rsidRPr="005206C6">
        <w:rPr>
          <w:rFonts w:ascii="Arial" w:eastAsia="Arial" w:hAnsi="Arial" w:cs="Arial"/>
          <w:sz w:val="24"/>
          <w:szCs w:val="24"/>
        </w:rPr>
        <w:t>r or</w:t>
      </w:r>
      <w:r w:rsidRPr="005206C6">
        <w:rPr>
          <w:rFonts w:ascii="Arial" w:eastAsia="Arial" w:hAnsi="Arial" w:cs="Arial"/>
          <w:spacing w:val="-1"/>
          <w:sz w:val="24"/>
          <w:szCs w:val="24"/>
        </w:rPr>
        <w:t>ga</w:t>
      </w:r>
      <w:r w:rsidRPr="005206C6">
        <w:rPr>
          <w:rFonts w:ascii="Arial" w:eastAsia="Arial" w:hAnsi="Arial" w:cs="Arial"/>
          <w:spacing w:val="1"/>
          <w:sz w:val="24"/>
          <w:szCs w:val="24"/>
        </w:rPr>
        <w:t>n</w:t>
      </w:r>
      <w:r w:rsidRPr="005206C6">
        <w:rPr>
          <w:rFonts w:ascii="Arial" w:eastAsia="Arial" w:hAnsi="Arial" w:cs="Arial"/>
          <w:sz w:val="24"/>
          <w:szCs w:val="24"/>
        </w:rPr>
        <w:t>isa</w:t>
      </w:r>
      <w:r w:rsidRPr="005206C6">
        <w:rPr>
          <w:rFonts w:ascii="Arial" w:eastAsia="Arial" w:hAnsi="Arial" w:cs="Arial"/>
          <w:spacing w:val="1"/>
          <w:sz w:val="24"/>
          <w:szCs w:val="24"/>
        </w:rPr>
        <w:t>t</w:t>
      </w:r>
      <w:r w:rsidRPr="005206C6">
        <w:rPr>
          <w:rFonts w:ascii="Arial" w:eastAsia="Arial" w:hAnsi="Arial" w:cs="Arial"/>
          <w:sz w:val="24"/>
          <w:szCs w:val="24"/>
        </w:rPr>
        <w:t>io</w:t>
      </w:r>
      <w:r w:rsidRPr="005206C6">
        <w:rPr>
          <w:rFonts w:ascii="Arial" w:eastAsia="Arial" w:hAnsi="Arial" w:cs="Arial"/>
          <w:spacing w:val="1"/>
          <w:sz w:val="24"/>
          <w:szCs w:val="24"/>
        </w:rPr>
        <w:t>n</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id</w:t>
      </w:r>
      <w:r w:rsidRPr="005206C6">
        <w:rPr>
          <w:rFonts w:ascii="Arial" w:eastAsia="Arial" w:hAnsi="Arial" w:cs="Arial"/>
          <w:spacing w:val="1"/>
          <w:sz w:val="24"/>
          <w:szCs w:val="24"/>
        </w:rPr>
        <w:t>e</w:t>
      </w:r>
      <w:r w:rsidRPr="005206C6">
        <w:rPr>
          <w:rFonts w:ascii="Arial" w:eastAsia="Arial" w:hAnsi="Arial" w:cs="Arial"/>
          <w:sz w:val="24"/>
          <w:szCs w:val="24"/>
        </w:rPr>
        <w:t>r loc</w:t>
      </w:r>
      <w:r w:rsidRPr="005206C6">
        <w:rPr>
          <w:rFonts w:ascii="Arial" w:eastAsia="Arial" w:hAnsi="Arial" w:cs="Arial"/>
          <w:spacing w:val="1"/>
          <w:sz w:val="24"/>
          <w:szCs w:val="24"/>
        </w:rPr>
        <w:t>a</w:t>
      </w:r>
      <w:r w:rsidRPr="005206C6">
        <w:rPr>
          <w:rFonts w:ascii="Arial" w:eastAsia="Arial" w:hAnsi="Arial" w:cs="Arial"/>
          <w:sz w:val="24"/>
          <w:szCs w:val="24"/>
        </w:rPr>
        <w:t xml:space="preserve">l, </w:t>
      </w:r>
      <w:r w:rsidRPr="005206C6">
        <w:rPr>
          <w:rFonts w:ascii="Arial" w:eastAsia="Arial" w:hAnsi="Arial" w:cs="Arial"/>
          <w:spacing w:val="-1"/>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 xml:space="preserve">l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rn</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l c</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pacing w:val="1"/>
          <w:sz w:val="24"/>
          <w:szCs w:val="24"/>
        </w:rPr>
        <w:t>m</w:t>
      </w:r>
      <w:r w:rsidRPr="005206C6">
        <w:rPr>
          <w:rFonts w:ascii="Arial" w:eastAsia="Arial" w:hAnsi="Arial" w:cs="Arial"/>
          <w:spacing w:val="-1"/>
          <w:sz w:val="24"/>
          <w:szCs w:val="24"/>
        </w:rPr>
        <w:t>u</w:t>
      </w:r>
      <w:r w:rsidRPr="005206C6">
        <w:rPr>
          <w:rFonts w:ascii="Arial" w:eastAsia="Arial" w:hAnsi="Arial" w:cs="Arial"/>
          <w:spacing w:val="1"/>
          <w:sz w:val="24"/>
          <w:szCs w:val="24"/>
        </w:rPr>
        <w:t>n</w:t>
      </w:r>
      <w:r w:rsidRPr="005206C6">
        <w:rPr>
          <w:rFonts w:ascii="Arial" w:eastAsia="Arial" w:hAnsi="Arial" w:cs="Arial"/>
          <w:sz w:val="24"/>
          <w:szCs w:val="24"/>
        </w:rPr>
        <w:t>it</w:t>
      </w:r>
      <w:r w:rsidRPr="005206C6">
        <w:rPr>
          <w:rFonts w:ascii="Arial" w:eastAsia="Arial" w:hAnsi="Arial" w:cs="Arial"/>
          <w:spacing w:val="-2"/>
          <w:sz w:val="24"/>
          <w:szCs w:val="24"/>
        </w:rPr>
        <w:t>y</w:t>
      </w:r>
      <w:r w:rsidRPr="005206C6">
        <w:rPr>
          <w:rFonts w:ascii="Arial" w:eastAsia="Arial" w:hAnsi="Arial" w:cs="Arial"/>
          <w:sz w:val="24"/>
          <w:szCs w:val="24"/>
        </w:rPr>
        <w:t>.</w:t>
      </w:r>
    </w:p>
    <w:p w14:paraId="7BA410C8" w14:textId="77777777" w:rsidR="00C969BB" w:rsidRPr="005206C6" w:rsidRDefault="00C969BB">
      <w:pPr>
        <w:spacing w:before="16" w:after="0" w:line="260" w:lineRule="exact"/>
        <w:rPr>
          <w:sz w:val="26"/>
          <w:szCs w:val="26"/>
        </w:rPr>
      </w:pPr>
    </w:p>
    <w:p w14:paraId="6024BED1" w14:textId="77777777" w:rsidR="00C969BB" w:rsidRPr="005206C6" w:rsidRDefault="001D7908">
      <w:pPr>
        <w:spacing w:after="0" w:line="240" w:lineRule="auto"/>
        <w:ind w:left="160" w:right="304"/>
        <w:rPr>
          <w:rFonts w:ascii="Arial" w:eastAsia="Arial" w:hAnsi="Arial" w:cs="Arial"/>
          <w:sz w:val="24"/>
          <w:szCs w:val="24"/>
        </w:rPr>
      </w:pPr>
      <w:r w:rsidRPr="005206C6">
        <w:rPr>
          <w:rFonts w:ascii="Arial" w:eastAsia="Arial" w:hAnsi="Arial" w:cs="Arial"/>
          <w:spacing w:val="1"/>
          <w:sz w:val="24"/>
          <w:szCs w:val="24"/>
        </w:rPr>
        <w:t>La</w:t>
      </w:r>
      <w:r w:rsidRPr="005206C6">
        <w:rPr>
          <w:rFonts w:ascii="Arial" w:eastAsia="Arial" w:hAnsi="Arial" w:cs="Arial"/>
          <w:sz w:val="24"/>
          <w:szCs w:val="24"/>
        </w:rPr>
        <w:t>stl</w:t>
      </w:r>
      <w:r w:rsidRPr="005206C6">
        <w:rPr>
          <w:rFonts w:ascii="Arial" w:eastAsia="Arial" w:hAnsi="Arial" w:cs="Arial"/>
          <w:spacing w:val="-2"/>
          <w:sz w:val="24"/>
          <w:szCs w:val="24"/>
        </w:rPr>
        <w:t>y</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it i</w:t>
      </w:r>
      <w:r w:rsidRPr="005206C6">
        <w:rPr>
          <w:rFonts w:ascii="Arial" w:eastAsia="Arial" w:hAnsi="Arial" w:cs="Arial"/>
          <w:spacing w:val="1"/>
          <w:sz w:val="24"/>
          <w:szCs w:val="24"/>
        </w:rPr>
        <w:t>n</w:t>
      </w:r>
      <w:r w:rsidRPr="005206C6">
        <w:rPr>
          <w:rFonts w:ascii="Arial" w:eastAsia="Arial" w:hAnsi="Arial" w:cs="Arial"/>
          <w:sz w:val="24"/>
          <w:szCs w:val="24"/>
        </w:rPr>
        <w:t>clu</w:t>
      </w:r>
      <w:r w:rsidRPr="005206C6">
        <w:rPr>
          <w:rFonts w:ascii="Arial" w:eastAsia="Arial" w:hAnsi="Arial" w:cs="Arial"/>
          <w:spacing w:val="1"/>
          <w:sz w:val="24"/>
          <w:szCs w:val="24"/>
        </w:rPr>
        <w:t>de</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pacing w:val="-3"/>
          <w:sz w:val="24"/>
          <w:szCs w:val="24"/>
        </w:rPr>
        <w:t>r</w:t>
      </w:r>
      <w:r w:rsidRPr="005206C6">
        <w:rPr>
          <w:rFonts w:ascii="Arial" w:eastAsia="Arial" w:hAnsi="Arial" w:cs="Arial"/>
          <w:spacing w:val="1"/>
          <w:sz w:val="24"/>
          <w:szCs w:val="24"/>
        </w:rPr>
        <w:t>ma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r P</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Te</w:t>
      </w:r>
      <w:r w:rsidRPr="005206C6">
        <w:rPr>
          <w:rFonts w:ascii="Arial" w:eastAsia="Arial" w:hAnsi="Arial" w:cs="Arial"/>
          <w:spacing w:val="1"/>
          <w:sz w:val="24"/>
          <w:szCs w:val="24"/>
        </w:rPr>
        <w:t>a</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5"/>
          <w:sz w:val="24"/>
          <w:szCs w:val="24"/>
        </w:rPr>
        <w:t xml:space="preserve"> </w:t>
      </w:r>
      <w:r w:rsidRPr="005206C6">
        <w:rPr>
          <w:rFonts w:ascii="Arial" w:eastAsia="Arial" w:hAnsi="Arial" w:cs="Arial"/>
          <w:sz w:val="24"/>
          <w:szCs w:val="24"/>
        </w:rPr>
        <w:t>Ass</w:t>
      </w:r>
      <w:r w:rsidRPr="005206C6">
        <w:rPr>
          <w:rFonts w:ascii="Arial" w:eastAsia="Arial" w:hAnsi="Arial" w:cs="Arial"/>
          <w:spacing w:val="1"/>
          <w:sz w:val="24"/>
          <w:szCs w:val="24"/>
        </w:rPr>
        <w:t>o</w:t>
      </w:r>
      <w:r w:rsidRPr="005206C6">
        <w:rPr>
          <w:rFonts w:ascii="Arial" w:eastAsia="Arial" w:hAnsi="Arial" w:cs="Arial"/>
          <w:sz w:val="24"/>
          <w:szCs w:val="24"/>
        </w:rPr>
        <w:t>cia</w:t>
      </w:r>
      <w:r w:rsidRPr="005206C6">
        <w:rPr>
          <w:rFonts w:ascii="Arial" w:eastAsia="Arial" w:hAnsi="Arial" w:cs="Arial"/>
          <w:spacing w:val="1"/>
          <w:sz w:val="24"/>
          <w:szCs w:val="24"/>
        </w:rPr>
        <w:t>t</w:t>
      </w:r>
      <w:r w:rsidRPr="005206C6">
        <w:rPr>
          <w:rFonts w:ascii="Arial" w:eastAsia="Arial" w:hAnsi="Arial" w:cs="Arial"/>
          <w:spacing w:val="-3"/>
          <w:sz w:val="24"/>
          <w:szCs w:val="24"/>
        </w:rPr>
        <w: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Mor</w:t>
      </w:r>
      <w:r w:rsidRPr="005206C6">
        <w:rPr>
          <w:rFonts w:ascii="Arial" w:eastAsia="Arial" w:hAnsi="Arial" w:cs="Arial"/>
          <w:spacing w:val="1"/>
          <w:sz w:val="24"/>
          <w:szCs w:val="24"/>
        </w:rPr>
        <w:t>a</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 P</w:t>
      </w:r>
      <w:r w:rsidRPr="005206C6">
        <w:rPr>
          <w:rFonts w:ascii="Arial" w:eastAsia="Arial" w:hAnsi="Arial" w:cs="Arial"/>
          <w:spacing w:val="1"/>
          <w:sz w:val="24"/>
          <w:szCs w:val="24"/>
        </w:rPr>
        <w:t>a</w:t>
      </w:r>
      <w:r w:rsidRPr="005206C6">
        <w:rPr>
          <w:rFonts w:ascii="Arial" w:eastAsia="Arial" w:hAnsi="Arial" w:cs="Arial"/>
          <w:sz w:val="24"/>
          <w:szCs w:val="24"/>
        </w:rPr>
        <w:t>rtn</w:t>
      </w:r>
      <w:r w:rsidRPr="005206C6">
        <w:rPr>
          <w:rFonts w:ascii="Arial" w:eastAsia="Arial" w:hAnsi="Arial" w:cs="Arial"/>
          <w:spacing w:val="1"/>
          <w:sz w:val="24"/>
          <w:szCs w:val="24"/>
        </w:rPr>
        <w:t>e</w:t>
      </w:r>
      <w:r w:rsidRPr="005206C6">
        <w:rPr>
          <w:rFonts w:ascii="Arial" w:eastAsia="Arial" w:hAnsi="Arial" w:cs="Arial"/>
          <w:sz w:val="24"/>
          <w:szCs w:val="24"/>
        </w:rPr>
        <w:t>rsh</w:t>
      </w:r>
      <w:r w:rsidRPr="005206C6">
        <w:rPr>
          <w:rFonts w:ascii="Arial" w:eastAsia="Arial" w:hAnsi="Arial" w:cs="Arial"/>
          <w:spacing w:val="-3"/>
          <w:sz w:val="24"/>
          <w:szCs w:val="24"/>
        </w:rPr>
        <w:t>i</w:t>
      </w:r>
      <w:r w:rsidRPr="005206C6">
        <w:rPr>
          <w:rFonts w:ascii="Arial" w:eastAsia="Arial" w:hAnsi="Arial" w:cs="Arial"/>
          <w:spacing w:val="2"/>
          <w:sz w:val="24"/>
          <w:szCs w:val="24"/>
        </w:rPr>
        <w:t>p</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ct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m</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g</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2"/>
          <w:sz w:val="24"/>
          <w:szCs w:val="24"/>
        </w:rPr>
        <w:t>v</w:t>
      </w:r>
      <w:r w:rsidRPr="005206C6">
        <w:rPr>
          <w:rFonts w:ascii="Arial" w:eastAsia="Arial" w:hAnsi="Arial" w:cs="Arial"/>
          <w:spacing w:val="1"/>
          <w:sz w:val="24"/>
          <w:szCs w:val="24"/>
        </w:rPr>
        <w:t>o</w:t>
      </w:r>
      <w:r w:rsidRPr="005206C6">
        <w:rPr>
          <w:rFonts w:ascii="Arial" w:eastAsia="Arial" w:hAnsi="Arial" w:cs="Arial"/>
          <w:sz w:val="24"/>
          <w:szCs w:val="24"/>
        </w:rPr>
        <w:t>l</w:t>
      </w:r>
      <w:r w:rsidRPr="005206C6">
        <w:rPr>
          <w:rFonts w:ascii="Arial" w:eastAsia="Arial" w:hAnsi="Arial" w:cs="Arial"/>
          <w:spacing w:val="-3"/>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l</w:t>
      </w:r>
      <w:r w:rsidRPr="005206C6">
        <w:rPr>
          <w:rFonts w:ascii="Arial" w:eastAsia="Arial" w:hAnsi="Arial" w:cs="Arial"/>
          <w:spacing w:val="-3"/>
          <w:sz w:val="24"/>
          <w:szCs w:val="24"/>
        </w:rPr>
        <w:t>i</w:t>
      </w:r>
      <w:r w:rsidRPr="005206C6">
        <w:rPr>
          <w:rFonts w:ascii="Arial" w:eastAsia="Arial" w:hAnsi="Arial" w:cs="Arial"/>
          <w:spacing w:val="3"/>
          <w:sz w:val="24"/>
          <w:szCs w:val="24"/>
        </w:rPr>
        <w:t>f</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 xml:space="preserve">d </w:t>
      </w:r>
      <w:r w:rsidRPr="005206C6">
        <w:rPr>
          <w:rFonts w:ascii="Arial" w:eastAsia="Arial" w:hAnsi="Arial" w:cs="Arial"/>
          <w:spacing w:val="-3"/>
          <w:sz w:val="24"/>
          <w:szCs w:val="24"/>
        </w:rPr>
        <w:t>w</w:t>
      </w:r>
      <w:r w:rsidRPr="005206C6">
        <w:rPr>
          <w:rFonts w:ascii="Arial" w:eastAsia="Arial" w:hAnsi="Arial" w:cs="Arial"/>
          <w:spacing w:val="1"/>
          <w:sz w:val="24"/>
          <w:szCs w:val="24"/>
        </w:rPr>
        <w:t>o</w:t>
      </w:r>
      <w:r w:rsidRPr="005206C6">
        <w:rPr>
          <w:rFonts w:ascii="Arial" w:eastAsia="Arial" w:hAnsi="Arial" w:cs="Arial"/>
          <w:sz w:val="24"/>
          <w:szCs w:val="24"/>
        </w:rPr>
        <w:t>rk of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w:t>
      </w:r>
    </w:p>
    <w:p w14:paraId="7CB942FF" w14:textId="77777777" w:rsidR="00C969BB" w:rsidRPr="005206C6" w:rsidRDefault="00C969BB">
      <w:pPr>
        <w:spacing w:before="15" w:after="0" w:line="260" w:lineRule="exact"/>
        <w:rPr>
          <w:sz w:val="26"/>
          <w:szCs w:val="26"/>
        </w:rPr>
      </w:pPr>
    </w:p>
    <w:p w14:paraId="6A4C2021" w14:textId="77777777" w:rsidR="00C969BB" w:rsidRPr="005206C6" w:rsidRDefault="001D7908">
      <w:pPr>
        <w:spacing w:after="0" w:line="240" w:lineRule="auto"/>
        <w:ind w:left="160" w:right="-20"/>
        <w:rPr>
          <w:rFonts w:ascii="Arial" w:eastAsia="Arial" w:hAnsi="Arial" w:cs="Arial"/>
          <w:sz w:val="32"/>
          <w:szCs w:val="32"/>
        </w:rPr>
      </w:pPr>
      <w:r w:rsidRPr="005206C6">
        <w:rPr>
          <w:rFonts w:ascii="Arial" w:eastAsia="Arial" w:hAnsi="Arial" w:cs="Arial"/>
          <w:b/>
          <w:bCs/>
          <w:sz w:val="32"/>
          <w:szCs w:val="32"/>
        </w:rPr>
        <w:t>Secti</w:t>
      </w:r>
      <w:r w:rsidRPr="005206C6">
        <w:rPr>
          <w:rFonts w:ascii="Arial" w:eastAsia="Arial" w:hAnsi="Arial" w:cs="Arial"/>
          <w:b/>
          <w:bCs/>
          <w:spacing w:val="2"/>
          <w:sz w:val="32"/>
          <w:szCs w:val="32"/>
        </w:rPr>
        <w:t>o</w:t>
      </w:r>
      <w:r w:rsidRPr="005206C6">
        <w:rPr>
          <w:rFonts w:ascii="Arial" w:eastAsia="Arial" w:hAnsi="Arial" w:cs="Arial"/>
          <w:b/>
          <w:bCs/>
          <w:sz w:val="32"/>
          <w:szCs w:val="32"/>
        </w:rPr>
        <w:t>n</w:t>
      </w:r>
      <w:r w:rsidRPr="005206C6">
        <w:rPr>
          <w:rFonts w:ascii="Arial" w:eastAsia="Arial" w:hAnsi="Arial" w:cs="Arial"/>
          <w:b/>
          <w:bCs/>
          <w:spacing w:val="-12"/>
          <w:sz w:val="32"/>
          <w:szCs w:val="32"/>
        </w:rPr>
        <w:t xml:space="preserve"> </w:t>
      </w:r>
      <w:r w:rsidRPr="005206C6">
        <w:rPr>
          <w:rFonts w:ascii="Arial" w:eastAsia="Arial" w:hAnsi="Arial" w:cs="Arial"/>
          <w:b/>
          <w:bCs/>
          <w:spacing w:val="1"/>
          <w:sz w:val="32"/>
          <w:szCs w:val="32"/>
        </w:rPr>
        <w:t>T</w:t>
      </w:r>
      <w:r w:rsidRPr="005206C6">
        <w:rPr>
          <w:rFonts w:ascii="Arial" w:eastAsia="Arial" w:hAnsi="Arial" w:cs="Arial"/>
          <w:b/>
          <w:bCs/>
          <w:sz w:val="32"/>
          <w:szCs w:val="32"/>
        </w:rPr>
        <w:t>hree</w:t>
      </w:r>
      <w:r w:rsidRPr="005206C6">
        <w:rPr>
          <w:rFonts w:ascii="Arial" w:eastAsia="Arial" w:hAnsi="Arial" w:cs="Arial"/>
          <w:b/>
          <w:bCs/>
          <w:spacing w:val="-9"/>
          <w:sz w:val="32"/>
          <w:szCs w:val="32"/>
        </w:rPr>
        <w:t xml:space="preserve"> </w:t>
      </w:r>
      <w:r w:rsidRPr="005206C6">
        <w:rPr>
          <w:rFonts w:ascii="Arial" w:eastAsia="Arial" w:hAnsi="Arial" w:cs="Arial"/>
          <w:b/>
          <w:bCs/>
          <w:sz w:val="32"/>
          <w:szCs w:val="32"/>
        </w:rPr>
        <w:t>–</w:t>
      </w:r>
      <w:r w:rsidRPr="005206C6">
        <w:rPr>
          <w:rFonts w:ascii="Arial" w:eastAsia="Arial" w:hAnsi="Arial" w:cs="Arial"/>
          <w:b/>
          <w:bCs/>
          <w:spacing w:val="1"/>
          <w:sz w:val="32"/>
          <w:szCs w:val="32"/>
        </w:rPr>
        <w:t xml:space="preserve"> </w:t>
      </w:r>
      <w:r w:rsidRPr="005206C6">
        <w:rPr>
          <w:rFonts w:ascii="Arial" w:eastAsia="Arial" w:hAnsi="Arial" w:cs="Arial"/>
          <w:b/>
          <w:bCs/>
          <w:sz w:val="32"/>
          <w:szCs w:val="32"/>
        </w:rPr>
        <w:t>Sch</w:t>
      </w:r>
      <w:r w:rsidRPr="005206C6">
        <w:rPr>
          <w:rFonts w:ascii="Arial" w:eastAsia="Arial" w:hAnsi="Arial" w:cs="Arial"/>
          <w:b/>
          <w:bCs/>
          <w:spacing w:val="2"/>
          <w:sz w:val="32"/>
          <w:szCs w:val="32"/>
        </w:rPr>
        <w:t>o</w:t>
      </w:r>
      <w:r w:rsidRPr="005206C6">
        <w:rPr>
          <w:rFonts w:ascii="Arial" w:eastAsia="Arial" w:hAnsi="Arial" w:cs="Arial"/>
          <w:b/>
          <w:bCs/>
          <w:sz w:val="32"/>
          <w:szCs w:val="32"/>
        </w:rPr>
        <w:t>ol</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Curri</w:t>
      </w:r>
      <w:r w:rsidRPr="005206C6">
        <w:rPr>
          <w:rFonts w:ascii="Arial" w:eastAsia="Arial" w:hAnsi="Arial" w:cs="Arial"/>
          <w:b/>
          <w:bCs/>
          <w:spacing w:val="3"/>
          <w:sz w:val="32"/>
          <w:szCs w:val="32"/>
        </w:rPr>
        <w:t>c</w:t>
      </w:r>
      <w:r w:rsidRPr="005206C6">
        <w:rPr>
          <w:rFonts w:ascii="Arial" w:eastAsia="Arial" w:hAnsi="Arial" w:cs="Arial"/>
          <w:b/>
          <w:bCs/>
          <w:spacing w:val="2"/>
          <w:sz w:val="32"/>
          <w:szCs w:val="32"/>
        </w:rPr>
        <w:t>u</w:t>
      </w:r>
      <w:r w:rsidRPr="005206C6">
        <w:rPr>
          <w:rFonts w:ascii="Arial" w:eastAsia="Arial" w:hAnsi="Arial" w:cs="Arial"/>
          <w:b/>
          <w:bCs/>
          <w:sz w:val="32"/>
          <w:szCs w:val="32"/>
        </w:rPr>
        <w:t>lum</w:t>
      </w:r>
    </w:p>
    <w:p w14:paraId="0579769F" w14:textId="77777777" w:rsidR="00C969BB" w:rsidRPr="005206C6" w:rsidRDefault="001D7908">
      <w:pPr>
        <w:spacing w:after="0" w:line="240" w:lineRule="auto"/>
        <w:ind w:left="160" w:right="137"/>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 xml:space="preserve">is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de</w:t>
      </w:r>
      <w:r w:rsidRPr="005206C6">
        <w:rPr>
          <w:rFonts w:ascii="Arial" w:eastAsia="Arial" w:hAnsi="Arial" w:cs="Arial"/>
          <w:sz w:val="24"/>
          <w:szCs w:val="24"/>
        </w:rPr>
        <w:t>scr</w:t>
      </w:r>
      <w:r w:rsidRPr="005206C6">
        <w:rPr>
          <w:rFonts w:ascii="Arial" w:eastAsia="Arial" w:hAnsi="Arial" w:cs="Arial"/>
          <w:spacing w:val="-1"/>
          <w:sz w:val="24"/>
          <w:szCs w:val="24"/>
        </w:rPr>
        <w:t>ib</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ho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u</w:t>
      </w:r>
      <w:r w:rsidRPr="005206C6">
        <w:rPr>
          <w:rFonts w:ascii="Arial" w:eastAsia="Arial" w:hAnsi="Arial" w:cs="Arial"/>
          <w:sz w:val="24"/>
          <w:szCs w:val="24"/>
        </w:rPr>
        <w:t>r</w:t>
      </w:r>
      <w:r w:rsidRPr="005206C6">
        <w:rPr>
          <w:rFonts w:ascii="Arial" w:eastAsia="Arial" w:hAnsi="Arial" w:cs="Arial"/>
          <w:spacing w:val="-1"/>
          <w:sz w:val="24"/>
          <w:szCs w:val="24"/>
        </w:rPr>
        <w:t>r</w:t>
      </w:r>
      <w:r w:rsidRPr="005206C6">
        <w:rPr>
          <w:rFonts w:ascii="Arial" w:eastAsia="Arial" w:hAnsi="Arial" w:cs="Arial"/>
          <w:sz w:val="24"/>
          <w:szCs w:val="24"/>
        </w:rPr>
        <w:t>icul</w:t>
      </w:r>
      <w:r w:rsidRPr="005206C6">
        <w:rPr>
          <w:rFonts w:ascii="Arial" w:eastAsia="Arial" w:hAnsi="Arial" w:cs="Arial"/>
          <w:spacing w:val="-1"/>
          <w:sz w:val="24"/>
          <w:szCs w:val="24"/>
        </w:rPr>
        <w:t>u</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z w:val="24"/>
          <w:szCs w:val="24"/>
        </w:rPr>
        <w:t xml:space="preserve">is </w:t>
      </w:r>
      <w:r w:rsidRPr="005206C6">
        <w:rPr>
          <w:rFonts w:ascii="Arial" w:eastAsia="Arial" w:hAnsi="Arial" w:cs="Arial"/>
          <w:spacing w:val="-1"/>
          <w:sz w:val="24"/>
          <w:szCs w:val="24"/>
        </w:rPr>
        <w:t>p</w:t>
      </w:r>
      <w:r w:rsidRPr="005206C6">
        <w:rPr>
          <w:rFonts w:ascii="Arial" w:eastAsia="Arial" w:hAnsi="Arial" w:cs="Arial"/>
          <w:sz w:val="24"/>
          <w:szCs w:val="24"/>
        </w:rPr>
        <w:t>la</w:t>
      </w:r>
      <w:r w:rsidRPr="005206C6">
        <w:rPr>
          <w:rFonts w:ascii="Arial" w:eastAsia="Arial" w:hAnsi="Arial" w:cs="Arial"/>
          <w:spacing w:val="1"/>
          <w:sz w:val="24"/>
          <w:szCs w:val="24"/>
        </w:rPr>
        <w:t>nn</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de</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red</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 incl</w:t>
      </w:r>
      <w:r w:rsidRPr="005206C6">
        <w:rPr>
          <w:rFonts w:ascii="Arial" w:eastAsia="Arial" w:hAnsi="Arial" w:cs="Arial"/>
          <w:spacing w:val="1"/>
          <w:sz w:val="24"/>
          <w:szCs w:val="24"/>
        </w:rPr>
        <w:t>ud</w:t>
      </w:r>
      <w:r w:rsidRPr="005206C6">
        <w:rPr>
          <w:rFonts w:ascii="Arial" w:eastAsia="Arial" w:hAnsi="Arial" w:cs="Arial"/>
          <w:sz w:val="24"/>
          <w:szCs w:val="24"/>
        </w:rPr>
        <w:t>ing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ra</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ub</w:t>
      </w:r>
      <w:r w:rsidRPr="005206C6">
        <w:rPr>
          <w:rFonts w:ascii="Arial" w:eastAsia="Arial" w:hAnsi="Arial" w:cs="Arial"/>
          <w:sz w:val="24"/>
          <w:szCs w:val="24"/>
        </w:rPr>
        <w:t>jec</w:t>
      </w:r>
      <w:r w:rsidRPr="005206C6">
        <w:rPr>
          <w:rFonts w:ascii="Arial" w:eastAsia="Arial" w:hAnsi="Arial" w:cs="Arial"/>
          <w:spacing w:val="1"/>
          <w:sz w:val="24"/>
          <w:szCs w:val="24"/>
        </w:rPr>
        <w:t>t</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ub</w:t>
      </w:r>
      <w:r w:rsidRPr="005206C6">
        <w:rPr>
          <w:rFonts w:ascii="Arial" w:eastAsia="Arial" w:hAnsi="Arial" w:cs="Arial"/>
          <w:spacing w:val="-3"/>
          <w:sz w:val="24"/>
          <w:szCs w:val="24"/>
        </w:rPr>
        <w:t>j</w:t>
      </w:r>
      <w:r w:rsidRPr="005206C6">
        <w:rPr>
          <w:rFonts w:ascii="Arial" w:eastAsia="Arial" w:hAnsi="Arial" w:cs="Arial"/>
          <w:spacing w:val="1"/>
          <w:sz w:val="24"/>
          <w:szCs w:val="24"/>
        </w:rPr>
        <w:t>e</w:t>
      </w:r>
      <w:r w:rsidRPr="005206C6">
        <w:rPr>
          <w:rFonts w:ascii="Arial" w:eastAsia="Arial" w:hAnsi="Arial" w:cs="Arial"/>
          <w:sz w:val="24"/>
          <w:szCs w:val="24"/>
        </w:rPr>
        <w:t>ct</w:t>
      </w:r>
      <w:r w:rsidRPr="005206C6">
        <w:rPr>
          <w:rFonts w:ascii="Arial" w:eastAsia="Arial" w:hAnsi="Arial" w:cs="Arial"/>
          <w:spacing w:val="1"/>
          <w:sz w:val="24"/>
          <w:szCs w:val="24"/>
        </w:rPr>
        <w:t xml:space="preserve"> a</w:t>
      </w:r>
      <w:r w:rsidRPr="005206C6">
        <w:rPr>
          <w:rFonts w:ascii="Arial" w:eastAsia="Arial" w:hAnsi="Arial" w:cs="Arial"/>
          <w:spacing w:val="-3"/>
          <w:sz w:val="24"/>
          <w:szCs w:val="24"/>
        </w:rPr>
        <w:t>r</w:t>
      </w:r>
      <w:r w:rsidRPr="005206C6">
        <w:rPr>
          <w:rFonts w:ascii="Arial" w:eastAsia="Arial" w:hAnsi="Arial" w:cs="Arial"/>
          <w:spacing w:val="1"/>
          <w:sz w:val="24"/>
          <w:szCs w:val="24"/>
        </w:rPr>
        <w:t>ea</w:t>
      </w:r>
      <w:r w:rsidRPr="005206C6">
        <w:rPr>
          <w:rFonts w:ascii="Arial" w:eastAsia="Arial" w:hAnsi="Arial" w:cs="Arial"/>
          <w:sz w:val="24"/>
          <w:szCs w:val="24"/>
        </w:rPr>
        <w:t xml:space="preserve">s </w:t>
      </w:r>
      <w:r w:rsidRPr="005206C6">
        <w:rPr>
          <w:rFonts w:ascii="Arial" w:eastAsia="Arial" w:hAnsi="Arial" w:cs="Arial"/>
          <w:spacing w:val="-2"/>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r</w:t>
      </w:r>
      <w:r w:rsidRPr="005206C6">
        <w:rPr>
          <w:rFonts w:ascii="Arial" w:eastAsia="Arial" w:hAnsi="Arial" w:cs="Arial"/>
          <w:spacing w:val="5"/>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l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l</w:t>
      </w:r>
      <w:r w:rsidRPr="005206C6">
        <w:rPr>
          <w:rFonts w:ascii="Arial" w:eastAsia="Arial" w:hAnsi="Arial" w:cs="Arial"/>
          <w:spacing w:val="1"/>
          <w:sz w:val="24"/>
          <w:szCs w:val="24"/>
        </w:rPr>
        <w:t>ea</w:t>
      </w:r>
      <w:r w:rsidRPr="005206C6">
        <w:rPr>
          <w:rFonts w:ascii="Arial" w:eastAsia="Arial" w:hAnsi="Arial" w:cs="Arial"/>
          <w:sz w:val="24"/>
          <w:szCs w:val="24"/>
        </w:rPr>
        <w:t>rnin</w:t>
      </w:r>
      <w:r w:rsidRPr="005206C6">
        <w:rPr>
          <w:rFonts w:ascii="Arial" w:eastAsia="Arial" w:hAnsi="Arial" w:cs="Arial"/>
          <w:spacing w:val="1"/>
          <w:sz w:val="24"/>
          <w:szCs w:val="24"/>
        </w:rPr>
        <w:t>g</w:t>
      </w:r>
      <w:r w:rsidRPr="005206C6">
        <w:rPr>
          <w:rFonts w:ascii="Arial" w:eastAsia="Arial" w:hAnsi="Arial" w:cs="Arial"/>
          <w:sz w:val="24"/>
          <w:szCs w:val="24"/>
        </w:rPr>
        <w:t xml:space="preserve">. </w:t>
      </w:r>
      <w:r w:rsidRPr="005206C6">
        <w:rPr>
          <w:rFonts w:ascii="Arial" w:eastAsia="Arial" w:hAnsi="Arial" w:cs="Arial"/>
          <w:spacing w:val="1"/>
          <w:sz w:val="24"/>
          <w:szCs w:val="24"/>
        </w:rPr>
        <w:t xml:space="preserve"> I</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lso incl</w:t>
      </w:r>
      <w:r w:rsidRPr="005206C6">
        <w:rPr>
          <w:rFonts w:ascii="Arial" w:eastAsia="Arial" w:hAnsi="Arial" w:cs="Arial"/>
          <w:spacing w:val="1"/>
          <w:sz w:val="24"/>
          <w:szCs w:val="24"/>
        </w:rPr>
        <w:t>ude</w:t>
      </w:r>
      <w:r w:rsidRPr="005206C6">
        <w:rPr>
          <w:rFonts w:ascii="Arial" w:eastAsia="Arial" w:hAnsi="Arial" w:cs="Arial"/>
          <w:sz w:val="24"/>
          <w:szCs w:val="24"/>
        </w:rPr>
        <w:t>s i</w:t>
      </w:r>
      <w:r w:rsidRPr="005206C6">
        <w:rPr>
          <w:rFonts w:ascii="Arial" w:eastAsia="Arial" w:hAnsi="Arial" w:cs="Arial"/>
          <w:spacing w:val="-1"/>
          <w:sz w:val="24"/>
          <w:szCs w:val="24"/>
        </w:rPr>
        <w:t>n</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ho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pup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de</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lop</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z w:val="24"/>
          <w:szCs w:val="24"/>
        </w:rPr>
        <w:t>ki</w:t>
      </w:r>
      <w:r w:rsidRPr="005206C6">
        <w:rPr>
          <w:rFonts w:ascii="Arial" w:eastAsia="Arial" w:hAnsi="Arial" w:cs="Arial"/>
          <w:spacing w:val="-1"/>
          <w:sz w:val="24"/>
          <w:szCs w:val="24"/>
        </w:rPr>
        <w:t>l</w:t>
      </w:r>
      <w:r w:rsidRPr="005206C6">
        <w:rPr>
          <w:rFonts w:ascii="Arial" w:eastAsia="Arial" w:hAnsi="Arial" w:cs="Arial"/>
          <w:sz w:val="24"/>
          <w:szCs w:val="24"/>
        </w:rPr>
        <w:t xml:space="preserve">ls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 l</w:t>
      </w:r>
      <w:r w:rsidRPr="005206C6">
        <w:rPr>
          <w:rFonts w:ascii="Arial" w:eastAsia="Arial" w:hAnsi="Arial" w:cs="Arial"/>
          <w:spacing w:val="-2"/>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rnin</w:t>
      </w:r>
      <w:r w:rsidRPr="005206C6">
        <w:rPr>
          <w:rFonts w:ascii="Arial" w:eastAsia="Arial" w:hAnsi="Arial" w:cs="Arial"/>
          <w:spacing w:val="-1"/>
          <w:sz w:val="24"/>
          <w:szCs w:val="24"/>
        </w:rPr>
        <w:t>g</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fe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o</w:t>
      </w:r>
      <w:r w:rsidRPr="005206C6">
        <w:rPr>
          <w:rFonts w:ascii="Arial" w:eastAsia="Arial" w:hAnsi="Arial" w:cs="Arial"/>
          <w:sz w:val="24"/>
          <w:szCs w:val="24"/>
        </w:rPr>
        <w:t>rk, inclu</w:t>
      </w:r>
      <w:r w:rsidRPr="005206C6">
        <w:rPr>
          <w:rFonts w:ascii="Arial" w:eastAsia="Arial" w:hAnsi="Arial" w:cs="Arial"/>
          <w:spacing w:val="1"/>
          <w:sz w:val="24"/>
          <w:szCs w:val="24"/>
        </w:rPr>
        <w:t>d</w:t>
      </w:r>
      <w:r w:rsidRPr="005206C6">
        <w:rPr>
          <w:rFonts w:ascii="Arial" w:eastAsia="Arial" w:hAnsi="Arial" w:cs="Arial"/>
          <w:sz w:val="24"/>
          <w:szCs w:val="24"/>
        </w:rPr>
        <w:t>ing l</w:t>
      </w:r>
      <w:r w:rsidRPr="005206C6">
        <w:rPr>
          <w:rFonts w:ascii="Arial" w:eastAsia="Arial" w:hAnsi="Arial" w:cs="Arial"/>
          <w:spacing w:val="-1"/>
          <w:sz w:val="24"/>
          <w:szCs w:val="24"/>
        </w:rPr>
        <w:t>i</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rac</w:t>
      </w:r>
      <w:r w:rsidRPr="005206C6">
        <w:rPr>
          <w:rFonts w:ascii="Arial" w:eastAsia="Arial" w:hAnsi="Arial" w:cs="Arial"/>
          <w:spacing w:val="-2"/>
          <w:sz w:val="24"/>
          <w:szCs w:val="24"/>
        </w:rPr>
        <w:t>y</w:t>
      </w:r>
      <w:r w:rsidRPr="005206C6">
        <w:rPr>
          <w:rFonts w:ascii="Arial" w:eastAsia="Arial" w:hAnsi="Arial" w:cs="Arial"/>
          <w:sz w:val="24"/>
          <w:szCs w:val="24"/>
        </w:rPr>
        <w:t>,</w:t>
      </w:r>
      <w:r w:rsidRPr="005206C6">
        <w:rPr>
          <w:rFonts w:ascii="Arial" w:eastAsia="Arial" w:hAnsi="Arial" w:cs="Arial"/>
          <w:spacing w:val="1"/>
          <w:sz w:val="24"/>
          <w:szCs w:val="24"/>
        </w:rPr>
        <w:t xml:space="preserve"> nume</w:t>
      </w:r>
      <w:r w:rsidRPr="005206C6">
        <w:rPr>
          <w:rFonts w:ascii="Arial" w:eastAsia="Arial" w:hAnsi="Arial" w:cs="Arial"/>
          <w:spacing w:val="-3"/>
          <w:sz w:val="24"/>
          <w:szCs w:val="24"/>
        </w:rPr>
        <w:t>r</w:t>
      </w:r>
      <w:r w:rsidRPr="005206C6">
        <w:rPr>
          <w:rFonts w:ascii="Arial" w:eastAsia="Arial" w:hAnsi="Arial" w:cs="Arial"/>
          <w:spacing w:val="1"/>
          <w:sz w:val="24"/>
          <w:szCs w:val="24"/>
        </w:rPr>
        <w:t>a</w:t>
      </w:r>
      <w:r w:rsidRPr="005206C6">
        <w:rPr>
          <w:rFonts w:ascii="Arial" w:eastAsia="Arial" w:hAnsi="Arial" w:cs="Arial"/>
          <w:sz w:val="24"/>
          <w:szCs w:val="24"/>
        </w:rPr>
        <w:t>cy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hea</w:t>
      </w:r>
      <w:r w:rsidRPr="005206C6">
        <w:rPr>
          <w:rFonts w:ascii="Arial" w:eastAsia="Arial" w:hAnsi="Arial" w:cs="Arial"/>
          <w:sz w:val="24"/>
          <w:szCs w:val="24"/>
        </w:rPr>
        <w:t>l</w:t>
      </w:r>
      <w:r w:rsidRPr="005206C6">
        <w:rPr>
          <w:rFonts w:ascii="Arial" w:eastAsia="Arial" w:hAnsi="Arial" w:cs="Arial"/>
          <w:spacing w:val="-2"/>
          <w:sz w:val="24"/>
          <w:szCs w:val="24"/>
        </w:rPr>
        <w:t>t</w:t>
      </w:r>
      <w:r w:rsidRPr="005206C6">
        <w:rPr>
          <w:rFonts w:ascii="Arial" w:eastAsia="Arial" w:hAnsi="Arial" w:cs="Arial"/>
          <w:sz w:val="24"/>
          <w:szCs w:val="24"/>
        </w:rPr>
        <w:t>h</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e</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1"/>
          <w:sz w:val="24"/>
          <w:szCs w:val="24"/>
        </w:rPr>
        <w:t>be</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cl</w:t>
      </w:r>
      <w:r w:rsidRPr="005206C6">
        <w:rPr>
          <w:rFonts w:ascii="Arial" w:eastAsia="Arial" w:hAnsi="Arial" w:cs="Arial"/>
          <w:spacing w:val="1"/>
          <w:sz w:val="24"/>
          <w:szCs w:val="24"/>
        </w:rPr>
        <w:t>a</w:t>
      </w:r>
      <w:r w:rsidRPr="005206C6">
        <w:rPr>
          <w:rFonts w:ascii="Arial" w:eastAsia="Arial" w:hAnsi="Arial" w:cs="Arial"/>
          <w:sz w:val="24"/>
          <w:szCs w:val="24"/>
        </w:rPr>
        <w:t>ss</w:t>
      </w:r>
      <w:r w:rsidRPr="005206C6">
        <w:rPr>
          <w:rFonts w:ascii="Arial" w:eastAsia="Arial" w:hAnsi="Arial" w:cs="Arial"/>
          <w:spacing w:val="-3"/>
          <w:sz w:val="24"/>
          <w:szCs w:val="24"/>
        </w:rPr>
        <w:t>r</w:t>
      </w:r>
      <w:r w:rsidRPr="005206C6">
        <w:rPr>
          <w:rFonts w:ascii="Arial" w:eastAsia="Arial" w:hAnsi="Arial" w:cs="Arial"/>
          <w:spacing w:val="1"/>
          <w:sz w:val="24"/>
          <w:szCs w:val="24"/>
        </w:rPr>
        <w:t>oo</w:t>
      </w:r>
      <w:r w:rsidRPr="005206C6">
        <w:rPr>
          <w:rFonts w:ascii="Arial" w:eastAsia="Arial" w:hAnsi="Arial" w:cs="Arial"/>
          <w:spacing w:val="-1"/>
          <w:sz w:val="24"/>
          <w:szCs w:val="24"/>
        </w:rPr>
        <w:t>m</w:t>
      </w:r>
      <w:r w:rsidRPr="005206C6">
        <w:rPr>
          <w:rFonts w:ascii="Arial" w:eastAsia="Arial" w:hAnsi="Arial" w:cs="Arial"/>
          <w:sz w:val="24"/>
          <w:szCs w:val="24"/>
        </w:rPr>
        <w:t>.</w:t>
      </w:r>
    </w:p>
    <w:p w14:paraId="1FC86311" w14:textId="77777777" w:rsidR="00C969BB" w:rsidRPr="005206C6" w:rsidRDefault="00C969BB">
      <w:pPr>
        <w:spacing w:before="16" w:after="0" w:line="260" w:lineRule="exact"/>
        <w:rPr>
          <w:sz w:val="26"/>
          <w:szCs w:val="26"/>
        </w:rPr>
      </w:pPr>
    </w:p>
    <w:p w14:paraId="658D4A95" w14:textId="77777777" w:rsidR="00C969BB" w:rsidRPr="005206C6" w:rsidRDefault="001D7908">
      <w:pPr>
        <w:spacing w:after="0" w:line="240" w:lineRule="auto"/>
        <w:ind w:left="160" w:right="581"/>
        <w:rPr>
          <w:rFonts w:ascii="Arial" w:eastAsia="Arial" w:hAnsi="Arial" w:cs="Arial"/>
          <w:sz w:val="24"/>
          <w:szCs w:val="24"/>
        </w:rPr>
      </w:pPr>
      <w:r w:rsidRPr="005206C6">
        <w:rPr>
          <w:rFonts w:ascii="Arial" w:eastAsia="Arial" w:hAnsi="Arial" w:cs="Arial"/>
          <w:sz w:val="24"/>
          <w:szCs w:val="24"/>
        </w:rPr>
        <w:t xml:space="preserve">As </w:t>
      </w:r>
      <w:r w:rsidRPr="005206C6">
        <w:rPr>
          <w:rFonts w:ascii="Arial" w:eastAsia="Arial" w:hAnsi="Arial" w:cs="Arial"/>
          <w:spacing w:val="-2"/>
          <w:sz w:val="24"/>
          <w:szCs w:val="24"/>
        </w:rPr>
        <w:t>w</w:t>
      </w:r>
      <w:r w:rsidRPr="005206C6">
        <w:rPr>
          <w:rFonts w:ascii="Arial" w:eastAsia="Arial" w:hAnsi="Arial" w:cs="Arial"/>
          <w:spacing w:val="1"/>
          <w:sz w:val="24"/>
          <w:szCs w:val="24"/>
        </w:rPr>
        <w:t>e</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 xml:space="preserve">s </w:t>
      </w:r>
      <w:r w:rsidRPr="005206C6">
        <w:rPr>
          <w:rFonts w:ascii="Arial" w:eastAsia="Arial" w:hAnsi="Arial" w:cs="Arial"/>
          <w:spacing w:val="-1"/>
          <w:sz w:val="24"/>
          <w:szCs w:val="24"/>
        </w:rPr>
        <w:t>g</w:t>
      </w:r>
      <w:r w:rsidRPr="005206C6">
        <w:rPr>
          <w:rFonts w:ascii="Arial" w:eastAsia="Arial" w:hAnsi="Arial" w:cs="Arial"/>
          <w:spacing w:val="2"/>
          <w:sz w:val="24"/>
          <w:szCs w:val="24"/>
        </w:rPr>
        <w:t>i</w:t>
      </w:r>
      <w:r w:rsidRPr="005206C6">
        <w:rPr>
          <w:rFonts w:ascii="Arial" w:eastAsia="Arial" w:hAnsi="Arial" w:cs="Arial"/>
          <w:spacing w:val="-2"/>
          <w:sz w:val="24"/>
          <w:szCs w:val="24"/>
        </w:rPr>
        <w:t>v</w:t>
      </w:r>
      <w:r w:rsidRPr="005206C6">
        <w:rPr>
          <w:rFonts w:ascii="Arial" w:eastAsia="Arial" w:hAnsi="Arial" w:cs="Arial"/>
          <w:sz w:val="24"/>
          <w:szCs w:val="24"/>
        </w:rPr>
        <w:t>ing</w:t>
      </w:r>
      <w:r w:rsidRPr="005206C6">
        <w:rPr>
          <w:rFonts w:ascii="Arial" w:eastAsia="Arial" w:hAnsi="Arial" w:cs="Arial"/>
          <w:spacing w:val="2"/>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a</w:t>
      </w:r>
      <w:r w:rsidRPr="005206C6">
        <w:rPr>
          <w:rFonts w:ascii="Arial" w:eastAsia="Arial" w:hAnsi="Arial" w:cs="Arial"/>
          <w:spacing w:val="-1"/>
          <w:sz w:val="24"/>
          <w:szCs w:val="24"/>
        </w:rPr>
        <w:t>b</w:t>
      </w:r>
      <w:r w:rsidRPr="005206C6">
        <w:rPr>
          <w:rFonts w:ascii="Arial" w:eastAsia="Arial" w:hAnsi="Arial" w:cs="Arial"/>
          <w:spacing w:val="1"/>
          <w:sz w:val="24"/>
          <w:szCs w:val="24"/>
        </w:rPr>
        <w:t>ou</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u</w:t>
      </w:r>
      <w:r w:rsidRPr="005206C6">
        <w:rPr>
          <w:rFonts w:ascii="Arial" w:eastAsia="Arial" w:hAnsi="Arial" w:cs="Arial"/>
          <w:spacing w:val="-2"/>
          <w:sz w:val="24"/>
          <w:szCs w:val="24"/>
        </w:rPr>
        <w:t>t</w:t>
      </w:r>
      <w:r w:rsidRPr="005206C6">
        <w:rPr>
          <w:rFonts w:ascii="Arial" w:eastAsia="Arial" w:hAnsi="Arial" w:cs="Arial"/>
          <w:spacing w:val="1"/>
          <w:sz w:val="24"/>
          <w:szCs w:val="24"/>
        </w:rPr>
        <w:t>o</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u</w:t>
      </w:r>
      <w:r w:rsidRPr="005206C6">
        <w:rPr>
          <w:rFonts w:ascii="Arial" w:eastAsia="Arial" w:hAnsi="Arial" w:cs="Arial"/>
          <w:sz w:val="24"/>
          <w:szCs w:val="24"/>
        </w:rPr>
        <w:t>r</w:t>
      </w:r>
      <w:r w:rsidRPr="005206C6">
        <w:rPr>
          <w:rFonts w:ascii="Arial" w:eastAsia="Arial" w:hAnsi="Arial" w:cs="Arial"/>
          <w:spacing w:val="-1"/>
          <w:sz w:val="24"/>
          <w:szCs w:val="24"/>
        </w:rPr>
        <w:t>r</w:t>
      </w:r>
      <w:r w:rsidRPr="005206C6">
        <w:rPr>
          <w:rFonts w:ascii="Arial" w:eastAsia="Arial" w:hAnsi="Arial" w:cs="Arial"/>
          <w:sz w:val="24"/>
          <w:szCs w:val="24"/>
        </w:rPr>
        <w:t>icul</w:t>
      </w:r>
      <w:r w:rsidRPr="005206C6">
        <w:rPr>
          <w:rFonts w:ascii="Arial" w:eastAsia="Arial" w:hAnsi="Arial" w:cs="Arial"/>
          <w:spacing w:val="1"/>
          <w:sz w:val="24"/>
          <w:szCs w:val="24"/>
        </w:rPr>
        <w:t>u</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z w:val="24"/>
          <w:szCs w:val="24"/>
        </w:rPr>
        <w:t>re</w:t>
      </w:r>
      <w:r w:rsidRPr="005206C6">
        <w:rPr>
          <w:rFonts w:ascii="Arial" w:eastAsia="Arial" w:hAnsi="Arial" w:cs="Arial"/>
          <w:spacing w:val="-1"/>
          <w:sz w:val="24"/>
          <w:szCs w:val="24"/>
        </w:rPr>
        <w:t>q</w:t>
      </w:r>
      <w:r w:rsidRPr="005206C6">
        <w:rPr>
          <w:rFonts w:ascii="Arial" w:eastAsia="Arial" w:hAnsi="Arial" w:cs="Arial"/>
          <w:spacing w:val="1"/>
          <w:sz w:val="24"/>
          <w:szCs w:val="24"/>
        </w:rPr>
        <w:t>u</w:t>
      </w:r>
      <w:r w:rsidRPr="005206C6">
        <w:rPr>
          <w:rFonts w:ascii="Arial" w:eastAsia="Arial" w:hAnsi="Arial" w:cs="Arial"/>
          <w:sz w:val="24"/>
          <w:szCs w:val="24"/>
        </w:rPr>
        <w:t>i</w:t>
      </w:r>
      <w:r w:rsidRPr="005206C6">
        <w:rPr>
          <w:rFonts w:ascii="Arial" w:eastAsia="Arial" w:hAnsi="Arial" w:cs="Arial"/>
          <w:spacing w:val="-1"/>
          <w:sz w:val="24"/>
          <w:szCs w:val="24"/>
        </w:rPr>
        <w:t>r</w:t>
      </w:r>
      <w:r w:rsidRPr="005206C6">
        <w:rPr>
          <w:rFonts w:ascii="Arial" w:eastAsia="Arial" w:hAnsi="Arial" w:cs="Arial"/>
          <w:spacing w:val="1"/>
          <w:sz w:val="24"/>
          <w:szCs w:val="24"/>
        </w:rPr>
        <w:t>eme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 xml:space="preserve">e </w:t>
      </w:r>
      <w:r w:rsidRPr="005206C6">
        <w:rPr>
          <w:rFonts w:ascii="Arial" w:eastAsia="Arial" w:hAnsi="Arial" w:cs="Arial"/>
          <w:spacing w:val="1"/>
          <w:sz w:val="24"/>
          <w:szCs w:val="24"/>
        </w:rPr>
        <w:t>ha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clu</w:t>
      </w:r>
      <w:r w:rsidRPr="005206C6">
        <w:rPr>
          <w:rFonts w:ascii="Arial" w:eastAsia="Arial" w:hAnsi="Arial" w:cs="Arial"/>
          <w:spacing w:val="1"/>
          <w:sz w:val="24"/>
          <w:szCs w:val="24"/>
        </w:rPr>
        <w:t>d</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po</w:t>
      </w:r>
      <w:r w:rsidRPr="005206C6">
        <w:rPr>
          <w:rFonts w:ascii="Arial" w:eastAsia="Arial" w:hAnsi="Arial" w:cs="Arial"/>
          <w:sz w:val="24"/>
          <w:szCs w:val="24"/>
        </w:rPr>
        <w:t>rts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d</w:t>
      </w:r>
      <w:r w:rsidRPr="005206C6">
        <w:rPr>
          <w:rFonts w:ascii="Arial" w:eastAsia="Arial" w:hAnsi="Arial" w:cs="Arial"/>
          <w:spacing w:val="1"/>
          <w:sz w:val="24"/>
          <w:szCs w:val="24"/>
        </w:rPr>
        <w:t>oo</w:t>
      </w:r>
      <w:r w:rsidRPr="005206C6">
        <w:rPr>
          <w:rFonts w:ascii="Arial" w:eastAsia="Arial" w:hAnsi="Arial" w:cs="Arial"/>
          <w:sz w:val="24"/>
          <w:szCs w:val="24"/>
        </w:rPr>
        <w:t xml:space="preserve">r </w:t>
      </w:r>
      <w:r w:rsidRPr="005206C6">
        <w:rPr>
          <w:rFonts w:ascii="Arial" w:eastAsia="Arial" w:hAnsi="Arial" w:cs="Arial"/>
          <w:spacing w:val="-2"/>
          <w:sz w:val="24"/>
          <w:szCs w:val="24"/>
        </w:rPr>
        <w:t>a</w:t>
      </w:r>
      <w:r w:rsidRPr="005206C6">
        <w:rPr>
          <w:rFonts w:ascii="Arial" w:eastAsia="Arial" w:hAnsi="Arial" w:cs="Arial"/>
          <w:sz w:val="24"/>
          <w:szCs w:val="24"/>
        </w:rPr>
        <w:t>cti</w:t>
      </w:r>
      <w:r w:rsidRPr="005206C6">
        <w:rPr>
          <w:rFonts w:ascii="Arial" w:eastAsia="Arial" w:hAnsi="Arial" w:cs="Arial"/>
          <w:spacing w:val="-2"/>
          <w:sz w:val="24"/>
          <w:szCs w:val="24"/>
        </w:rPr>
        <w:t>v</w:t>
      </w:r>
      <w:r w:rsidRPr="005206C6">
        <w:rPr>
          <w:rFonts w:ascii="Arial" w:eastAsia="Arial" w:hAnsi="Arial" w:cs="Arial"/>
          <w:sz w:val="24"/>
          <w:szCs w:val="24"/>
        </w:rPr>
        <w:t>ities</w:t>
      </w:r>
      <w:r w:rsidRPr="005206C6">
        <w:rPr>
          <w:rFonts w:ascii="Arial" w:eastAsia="Arial" w:hAnsi="Arial" w:cs="Arial"/>
          <w:spacing w:val="1"/>
          <w:sz w:val="24"/>
          <w:szCs w:val="24"/>
        </w:rPr>
        <w:t xml:space="preserve"> a</w:t>
      </w:r>
      <w:r w:rsidRPr="005206C6">
        <w:rPr>
          <w:rFonts w:ascii="Arial" w:eastAsia="Arial" w:hAnsi="Arial" w:cs="Arial"/>
          <w:spacing w:val="-2"/>
          <w:sz w:val="24"/>
          <w:szCs w:val="24"/>
        </w:rPr>
        <w:t>v</w:t>
      </w:r>
      <w:r w:rsidRPr="005206C6">
        <w:rPr>
          <w:rFonts w:ascii="Arial" w:eastAsia="Arial" w:hAnsi="Arial" w:cs="Arial"/>
          <w:spacing w:val="1"/>
          <w:sz w:val="24"/>
          <w:szCs w:val="24"/>
        </w:rPr>
        <w:t>a</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ab</w:t>
      </w:r>
      <w:r w:rsidRPr="005206C6">
        <w:rPr>
          <w:rFonts w:ascii="Arial" w:eastAsia="Arial" w:hAnsi="Arial" w:cs="Arial"/>
          <w:sz w:val="24"/>
          <w:szCs w:val="24"/>
        </w:rPr>
        <w:t>le</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p</w:t>
      </w:r>
      <w:r w:rsidRPr="005206C6">
        <w:rPr>
          <w:rFonts w:ascii="Arial" w:eastAsia="Arial" w:hAnsi="Arial" w:cs="Arial"/>
          <w:spacing w:val="-1"/>
          <w:sz w:val="24"/>
          <w:szCs w:val="24"/>
        </w:rPr>
        <w:t>u</w:t>
      </w:r>
      <w:r w:rsidRPr="005206C6">
        <w:rPr>
          <w:rFonts w:ascii="Arial" w:eastAsia="Arial" w:hAnsi="Arial" w:cs="Arial"/>
          <w:spacing w:val="1"/>
          <w:sz w:val="24"/>
          <w:szCs w:val="24"/>
        </w:rPr>
        <w:t>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s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th</w:t>
      </w:r>
      <w:r w:rsidRPr="005206C6">
        <w:rPr>
          <w:rFonts w:ascii="Arial" w:eastAsia="Arial" w:hAnsi="Arial" w:cs="Arial"/>
          <w:sz w:val="24"/>
          <w:szCs w:val="24"/>
        </w:rPr>
        <w:t>e ra</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a</w:t>
      </w:r>
      <w:r w:rsidRPr="005206C6">
        <w:rPr>
          <w:rFonts w:ascii="Arial" w:eastAsia="Arial" w:hAnsi="Arial" w:cs="Arial"/>
          <w:sz w:val="24"/>
          <w:szCs w:val="24"/>
        </w:rPr>
        <w:t>ci</w:t>
      </w:r>
      <w:r w:rsidRPr="005206C6">
        <w:rPr>
          <w:rFonts w:ascii="Arial" w:eastAsia="Arial" w:hAnsi="Arial" w:cs="Arial"/>
          <w:spacing w:val="-1"/>
          <w:sz w:val="24"/>
          <w:szCs w:val="24"/>
        </w:rPr>
        <w:t>l</w:t>
      </w:r>
      <w:r w:rsidRPr="005206C6">
        <w:rPr>
          <w:rFonts w:ascii="Arial" w:eastAsia="Arial" w:hAnsi="Arial" w:cs="Arial"/>
          <w:sz w:val="24"/>
          <w:szCs w:val="24"/>
        </w:rPr>
        <w:t>ities</w:t>
      </w:r>
      <w:r w:rsidRPr="005206C6">
        <w:rPr>
          <w:rFonts w:ascii="Arial" w:eastAsia="Arial" w:hAnsi="Arial" w:cs="Arial"/>
          <w:spacing w:val="1"/>
          <w:sz w:val="24"/>
          <w:szCs w:val="24"/>
        </w:rPr>
        <w:t xml:space="preserve"> a</w:t>
      </w:r>
      <w:r w:rsidRPr="005206C6">
        <w:rPr>
          <w:rFonts w:ascii="Arial" w:eastAsia="Arial" w:hAnsi="Arial" w:cs="Arial"/>
          <w:spacing w:val="-2"/>
          <w:sz w:val="24"/>
          <w:szCs w:val="24"/>
        </w:rPr>
        <w:t>v</w:t>
      </w:r>
      <w:r w:rsidRPr="005206C6">
        <w:rPr>
          <w:rFonts w:ascii="Arial" w:eastAsia="Arial" w:hAnsi="Arial" w:cs="Arial"/>
          <w:spacing w:val="1"/>
          <w:sz w:val="24"/>
          <w:szCs w:val="24"/>
        </w:rPr>
        <w:t>a</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ab</w:t>
      </w:r>
      <w:r w:rsidRPr="005206C6">
        <w:rPr>
          <w:rFonts w:ascii="Arial" w:eastAsia="Arial" w:hAnsi="Arial" w:cs="Arial"/>
          <w:sz w:val="24"/>
          <w:szCs w:val="24"/>
        </w:rPr>
        <w:t>le</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it</w:t>
      </w:r>
      <w:r w:rsidRPr="005206C6">
        <w:rPr>
          <w:rFonts w:ascii="Arial" w:eastAsia="Arial" w:hAnsi="Arial" w:cs="Arial"/>
          <w:spacing w:val="1"/>
          <w:sz w:val="24"/>
          <w:szCs w:val="24"/>
        </w:rPr>
        <w:t>h</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w:t>
      </w:r>
    </w:p>
    <w:p w14:paraId="787313F0" w14:textId="77777777" w:rsidR="00C969BB" w:rsidRPr="005206C6" w:rsidRDefault="00C969BB">
      <w:pPr>
        <w:spacing w:before="16" w:after="0" w:line="260" w:lineRule="exact"/>
        <w:rPr>
          <w:sz w:val="26"/>
          <w:szCs w:val="26"/>
        </w:rPr>
      </w:pPr>
    </w:p>
    <w:p w14:paraId="71D0C7E9" w14:textId="77777777" w:rsidR="00C969BB" w:rsidRPr="005206C6" w:rsidRDefault="001D7908">
      <w:pPr>
        <w:spacing w:after="0" w:line="240" w:lineRule="auto"/>
        <w:ind w:left="160" w:right="344"/>
        <w:rPr>
          <w:rFonts w:ascii="Arial" w:eastAsia="Arial" w:hAnsi="Arial" w:cs="Arial"/>
          <w:sz w:val="24"/>
          <w:szCs w:val="24"/>
        </w:rPr>
      </w:pPr>
      <w:r w:rsidRPr="005206C6">
        <w:rPr>
          <w:rFonts w:ascii="Arial" w:eastAsia="Arial" w:hAnsi="Arial" w:cs="Arial"/>
          <w:sz w:val="24"/>
          <w:szCs w:val="24"/>
        </w:rPr>
        <w:t>De</w:t>
      </w:r>
      <w:r w:rsidRPr="005206C6">
        <w:rPr>
          <w:rFonts w:ascii="Arial" w:eastAsia="Arial" w:hAnsi="Arial" w:cs="Arial"/>
          <w:spacing w:val="1"/>
          <w:sz w:val="24"/>
          <w:szCs w:val="24"/>
        </w:rPr>
        <w:t>ta</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s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ho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2"/>
          <w:sz w:val="24"/>
          <w:szCs w:val="24"/>
        </w:rPr>
        <w:t>i</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b</w:t>
      </w:r>
      <w:r w:rsidRPr="005206C6">
        <w:rPr>
          <w:rFonts w:ascii="Arial" w:eastAsia="Arial" w:hAnsi="Arial" w:cs="Arial"/>
          <w:spacing w:val="1"/>
          <w:sz w:val="24"/>
          <w:szCs w:val="24"/>
        </w:rPr>
        <w:t>ou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en</w:t>
      </w:r>
      <w:r w:rsidRPr="005206C6">
        <w:rPr>
          <w:rFonts w:ascii="Arial" w:eastAsia="Arial" w:hAnsi="Arial" w:cs="Arial"/>
          <w:sz w:val="24"/>
          <w:szCs w:val="24"/>
        </w:rPr>
        <w:t>siti</w:t>
      </w:r>
      <w:r w:rsidRPr="005206C6">
        <w:rPr>
          <w:rFonts w:ascii="Arial" w:eastAsia="Arial" w:hAnsi="Arial" w:cs="Arial"/>
          <w:spacing w:val="-3"/>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a</w:t>
      </w:r>
      <w:r w:rsidRPr="005206C6">
        <w:rPr>
          <w:rFonts w:ascii="Arial" w:eastAsia="Arial" w:hAnsi="Arial" w:cs="Arial"/>
          <w:sz w:val="24"/>
          <w:szCs w:val="24"/>
        </w:rPr>
        <w:t>s</w:t>
      </w:r>
      <w:r w:rsidRPr="005206C6">
        <w:rPr>
          <w:rFonts w:ascii="Arial" w:eastAsia="Arial" w:hAnsi="Arial" w:cs="Arial"/>
          <w:spacing w:val="1"/>
          <w:sz w:val="24"/>
          <w:szCs w:val="24"/>
        </w:rPr>
        <w:t>pe</w:t>
      </w:r>
      <w:r w:rsidRPr="005206C6">
        <w:rPr>
          <w:rFonts w:ascii="Arial" w:eastAsia="Arial" w:hAnsi="Arial" w:cs="Arial"/>
          <w:sz w:val="24"/>
          <w:szCs w:val="24"/>
        </w:rPr>
        <w:t>cts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l</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rning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w:t>
      </w:r>
      <w:r w:rsidRPr="005206C6">
        <w:rPr>
          <w:rFonts w:ascii="Arial" w:eastAsia="Arial" w:hAnsi="Arial" w:cs="Arial"/>
          <w:sz w:val="24"/>
          <w:szCs w:val="24"/>
        </w:rPr>
        <w:t>.</w:t>
      </w:r>
      <w:r w:rsidRPr="005206C6">
        <w:rPr>
          <w:rFonts w:ascii="Arial" w:eastAsia="Arial" w:hAnsi="Arial" w:cs="Arial"/>
          <w:spacing w:val="-1"/>
          <w:sz w:val="24"/>
          <w:szCs w:val="24"/>
        </w:rPr>
        <w:t>g</w:t>
      </w:r>
      <w:r w:rsidRPr="005206C6">
        <w:rPr>
          <w:rFonts w:ascii="Arial" w:eastAsia="Arial" w:hAnsi="Arial" w:cs="Arial"/>
          <w:sz w:val="24"/>
          <w:szCs w:val="24"/>
        </w:rPr>
        <w:t>. rela</w:t>
      </w:r>
      <w:r w:rsidRPr="005206C6">
        <w:rPr>
          <w:rFonts w:ascii="Arial" w:eastAsia="Arial" w:hAnsi="Arial" w:cs="Arial"/>
          <w:spacing w:val="1"/>
          <w:sz w:val="24"/>
          <w:szCs w:val="24"/>
        </w:rPr>
        <w:t>t</w:t>
      </w:r>
      <w:r w:rsidRPr="005206C6">
        <w:rPr>
          <w:rFonts w:ascii="Arial" w:eastAsia="Arial" w:hAnsi="Arial" w:cs="Arial"/>
          <w:sz w:val="24"/>
          <w:szCs w:val="24"/>
        </w:rPr>
        <w:t>io</w:t>
      </w:r>
      <w:r w:rsidRPr="005206C6">
        <w:rPr>
          <w:rFonts w:ascii="Arial" w:eastAsia="Arial" w:hAnsi="Arial" w:cs="Arial"/>
          <w:spacing w:val="1"/>
          <w:sz w:val="24"/>
          <w:szCs w:val="24"/>
        </w:rPr>
        <w:t>n</w:t>
      </w:r>
      <w:r w:rsidRPr="005206C6">
        <w:rPr>
          <w:rFonts w:ascii="Arial" w:eastAsia="Arial" w:hAnsi="Arial" w:cs="Arial"/>
          <w:sz w:val="24"/>
          <w:szCs w:val="24"/>
        </w:rPr>
        <w:t>s</w:t>
      </w:r>
      <w:r w:rsidRPr="005206C6">
        <w:rPr>
          <w:rFonts w:ascii="Arial" w:eastAsia="Arial" w:hAnsi="Arial" w:cs="Arial"/>
          <w:spacing w:val="1"/>
          <w:sz w:val="24"/>
          <w:szCs w:val="24"/>
        </w:rPr>
        <w:t>h</w:t>
      </w:r>
      <w:r w:rsidRPr="005206C6">
        <w:rPr>
          <w:rFonts w:ascii="Arial" w:eastAsia="Arial" w:hAnsi="Arial" w:cs="Arial"/>
          <w:spacing w:val="-3"/>
          <w:sz w:val="24"/>
          <w:szCs w:val="24"/>
        </w:rPr>
        <w:t>i</w:t>
      </w:r>
      <w:r w:rsidRPr="005206C6">
        <w:rPr>
          <w:rFonts w:ascii="Arial" w:eastAsia="Arial" w:hAnsi="Arial" w:cs="Arial"/>
          <w:spacing w:val="1"/>
          <w:sz w:val="24"/>
          <w:szCs w:val="24"/>
        </w:rPr>
        <w:t>p</w:t>
      </w:r>
      <w:r w:rsidRPr="005206C6">
        <w:rPr>
          <w:rFonts w:ascii="Arial" w:eastAsia="Arial" w:hAnsi="Arial" w:cs="Arial"/>
          <w:sz w:val="24"/>
          <w:szCs w:val="24"/>
        </w:rPr>
        <w:t>s,</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pacing w:val="-2"/>
          <w:sz w:val="24"/>
          <w:szCs w:val="24"/>
        </w:rPr>
        <w:t>x</w:t>
      </w:r>
      <w:r w:rsidRPr="005206C6">
        <w:rPr>
          <w:rFonts w:ascii="Arial" w:eastAsia="Arial" w:hAnsi="Arial" w:cs="Arial"/>
          <w:spacing w:val="1"/>
          <w:sz w:val="24"/>
          <w:szCs w:val="24"/>
        </w:rPr>
        <w:t>ua</w:t>
      </w:r>
      <w:r w:rsidRPr="005206C6">
        <w:rPr>
          <w:rFonts w:ascii="Arial" w:eastAsia="Arial" w:hAnsi="Arial" w:cs="Arial"/>
          <w:sz w:val="24"/>
          <w:szCs w:val="24"/>
        </w:rPr>
        <w:t xml:space="preserve">l </w:t>
      </w:r>
      <w:r w:rsidRPr="005206C6">
        <w:rPr>
          <w:rFonts w:ascii="Arial" w:eastAsia="Arial" w:hAnsi="Arial" w:cs="Arial"/>
          <w:spacing w:val="-1"/>
          <w:sz w:val="24"/>
          <w:szCs w:val="24"/>
        </w:rPr>
        <w:t>h</w:t>
      </w:r>
      <w:r w:rsidRPr="005206C6">
        <w:rPr>
          <w:rFonts w:ascii="Arial" w:eastAsia="Arial" w:hAnsi="Arial" w:cs="Arial"/>
          <w:spacing w:val="1"/>
          <w:sz w:val="24"/>
          <w:szCs w:val="24"/>
        </w:rPr>
        <w:t>ea</w:t>
      </w:r>
      <w:r w:rsidRPr="005206C6">
        <w:rPr>
          <w:rFonts w:ascii="Arial" w:eastAsia="Arial" w:hAnsi="Arial" w:cs="Arial"/>
          <w:sz w:val="24"/>
          <w:szCs w:val="24"/>
        </w:rPr>
        <w:t>lt</w:t>
      </w:r>
      <w:r w:rsidRPr="005206C6">
        <w:rPr>
          <w:rFonts w:ascii="Arial" w:eastAsia="Arial" w:hAnsi="Arial" w:cs="Arial"/>
          <w:spacing w:val="1"/>
          <w:sz w:val="24"/>
          <w:szCs w:val="24"/>
        </w:rPr>
        <w:t>h</w:t>
      </w:r>
      <w:r w:rsidRPr="005206C6">
        <w:rPr>
          <w:rFonts w:ascii="Arial" w:eastAsia="Arial" w:hAnsi="Arial" w:cs="Arial"/>
          <w:sz w:val="24"/>
          <w:szCs w:val="24"/>
        </w:rPr>
        <w: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6"/>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w:t>
      </w:r>
      <w:r w:rsidRPr="005206C6">
        <w:rPr>
          <w:rFonts w:ascii="Arial" w:eastAsia="Arial" w:hAnsi="Arial" w:cs="Arial"/>
          <w:sz w:val="24"/>
          <w:szCs w:val="24"/>
        </w:rPr>
        <w:t>ru</w:t>
      </w:r>
      <w:r w:rsidRPr="005206C6">
        <w:rPr>
          <w:rFonts w:ascii="Arial" w:eastAsia="Arial" w:hAnsi="Arial" w:cs="Arial"/>
          <w:spacing w:val="-1"/>
          <w:sz w:val="24"/>
          <w:szCs w:val="24"/>
        </w:rPr>
        <w:t>g</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pacing w:val="-3"/>
          <w:sz w:val="24"/>
          <w:szCs w:val="24"/>
        </w:rPr>
        <w:t>w</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1"/>
          <w:sz w:val="24"/>
          <w:szCs w:val="24"/>
        </w:rPr>
        <w:t>ne</w:t>
      </w:r>
      <w:r w:rsidRPr="005206C6">
        <w:rPr>
          <w:rFonts w:ascii="Arial" w:eastAsia="Arial" w:hAnsi="Arial" w:cs="Arial"/>
          <w:sz w:val="24"/>
          <w:szCs w:val="24"/>
        </w:rPr>
        <w:t xml:space="preserve">ss </w:t>
      </w:r>
      <w:r w:rsidRPr="005206C6">
        <w:rPr>
          <w:rFonts w:ascii="Arial" w:eastAsia="Arial" w:hAnsi="Arial" w:cs="Arial"/>
          <w:spacing w:val="1"/>
          <w:sz w:val="24"/>
          <w:szCs w:val="24"/>
        </w:rPr>
        <w:t>a</w:t>
      </w:r>
      <w:r w:rsidRPr="005206C6">
        <w:rPr>
          <w:rFonts w:ascii="Arial" w:eastAsia="Arial" w:hAnsi="Arial" w:cs="Arial"/>
          <w:sz w:val="24"/>
          <w:szCs w:val="24"/>
        </w:rPr>
        <w:t xml:space="preserve">re </w:t>
      </w:r>
      <w:r w:rsidRPr="005206C6">
        <w:rPr>
          <w:rFonts w:ascii="Arial" w:eastAsia="Arial" w:hAnsi="Arial" w:cs="Arial"/>
          <w:spacing w:val="-2"/>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clu</w:t>
      </w:r>
      <w:r w:rsidRPr="005206C6">
        <w:rPr>
          <w:rFonts w:ascii="Arial" w:eastAsia="Arial" w:hAnsi="Arial" w:cs="Arial"/>
          <w:spacing w:val="1"/>
          <w:sz w:val="24"/>
          <w:szCs w:val="24"/>
        </w:rPr>
        <w:t>d</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a</w:t>
      </w:r>
      <w:r w:rsidRPr="005206C6">
        <w:rPr>
          <w:rFonts w:ascii="Arial" w:eastAsia="Arial" w:hAnsi="Arial" w:cs="Arial"/>
          <w:sz w:val="24"/>
          <w:szCs w:val="24"/>
        </w:rPr>
        <w:t xml:space="preserve">s </w:t>
      </w:r>
      <w:r w:rsidRPr="005206C6">
        <w:rPr>
          <w:rFonts w:ascii="Arial" w:eastAsia="Arial" w:hAnsi="Arial" w:cs="Arial"/>
          <w:spacing w:val="-2"/>
          <w:sz w:val="24"/>
          <w:szCs w:val="24"/>
        </w:rPr>
        <w:t>w</w:t>
      </w:r>
      <w:r w:rsidRPr="005206C6">
        <w:rPr>
          <w:rFonts w:ascii="Arial" w:eastAsia="Arial" w:hAnsi="Arial" w:cs="Arial"/>
          <w:spacing w:val="1"/>
          <w:sz w:val="24"/>
          <w:szCs w:val="24"/>
        </w:rPr>
        <w:t>e</w:t>
      </w:r>
      <w:r w:rsidRPr="005206C6">
        <w:rPr>
          <w:rFonts w:ascii="Arial" w:eastAsia="Arial" w:hAnsi="Arial" w:cs="Arial"/>
          <w:sz w:val="24"/>
          <w:szCs w:val="24"/>
        </w:rPr>
        <w:t xml:space="preserve">ll </w:t>
      </w:r>
      <w:r w:rsidRPr="005206C6">
        <w:rPr>
          <w:rFonts w:ascii="Arial" w:eastAsia="Arial" w:hAnsi="Arial" w:cs="Arial"/>
          <w:spacing w:val="1"/>
          <w:sz w:val="24"/>
          <w:szCs w:val="24"/>
        </w:rPr>
        <w:t>a</w:t>
      </w:r>
      <w:r w:rsidRPr="005206C6">
        <w:rPr>
          <w:rFonts w:ascii="Arial" w:eastAsia="Arial" w:hAnsi="Arial" w:cs="Arial"/>
          <w:sz w:val="24"/>
          <w:szCs w:val="24"/>
        </w:rPr>
        <w:t>s 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pacing w:val="-3"/>
          <w:sz w:val="24"/>
          <w:szCs w:val="24"/>
        </w:rPr>
        <w:t>r</w:t>
      </w:r>
      <w:r w:rsidRPr="005206C6">
        <w:rPr>
          <w:rFonts w:ascii="Arial" w:eastAsia="Arial" w:hAnsi="Arial" w:cs="Arial"/>
          <w:spacing w:val="1"/>
          <w:sz w:val="24"/>
          <w:szCs w:val="24"/>
        </w:rPr>
        <w:t>ma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b</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z w:val="24"/>
          <w:szCs w:val="24"/>
        </w:rPr>
        <w:t>l</w:t>
      </w:r>
      <w:r w:rsidRPr="005206C6">
        <w:rPr>
          <w:rFonts w:ascii="Arial" w:eastAsia="Arial" w:hAnsi="Arial" w:cs="Arial"/>
          <w:spacing w:val="-1"/>
          <w:sz w:val="24"/>
          <w:szCs w:val="24"/>
        </w:rPr>
        <w:t>ig</w:t>
      </w:r>
      <w:r w:rsidRPr="005206C6">
        <w:rPr>
          <w:rFonts w:ascii="Arial" w:eastAsia="Arial" w:hAnsi="Arial" w:cs="Arial"/>
          <w:sz w:val="24"/>
          <w:szCs w:val="24"/>
        </w:rPr>
        <w:t>io</w:t>
      </w:r>
      <w:r w:rsidRPr="005206C6">
        <w:rPr>
          <w:rFonts w:ascii="Arial" w:eastAsia="Arial" w:hAnsi="Arial" w:cs="Arial"/>
          <w:spacing w:val="1"/>
          <w:sz w:val="24"/>
          <w:szCs w:val="24"/>
        </w:rPr>
        <w:t>u</w:t>
      </w:r>
      <w:r w:rsidRPr="005206C6">
        <w:rPr>
          <w:rFonts w:ascii="Arial" w:eastAsia="Arial" w:hAnsi="Arial" w:cs="Arial"/>
          <w:sz w:val="24"/>
          <w:szCs w:val="24"/>
        </w:rPr>
        <w:t>s i</w:t>
      </w:r>
      <w:r w:rsidRPr="005206C6">
        <w:rPr>
          <w:rFonts w:ascii="Arial" w:eastAsia="Arial" w:hAnsi="Arial" w:cs="Arial"/>
          <w:spacing w:val="1"/>
          <w:sz w:val="24"/>
          <w:szCs w:val="24"/>
        </w:rPr>
        <w:t>n</w:t>
      </w:r>
      <w:r w:rsidRPr="005206C6">
        <w:rPr>
          <w:rFonts w:ascii="Arial" w:eastAsia="Arial" w:hAnsi="Arial" w:cs="Arial"/>
          <w:sz w:val="24"/>
          <w:szCs w:val="24"/>
        </w:rPr>
        <w:t>structi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ob</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3"/>
          <w:sz w:val="24"/>
          <w:szCs w:val="24"/>
        </w:rPr>
        <w:t>v</w:t>
      </w:r>
      <w:r w:rsidRPr="005206C6">
        <w:rPr>
          <w:rFonts w:ascii="Arial" w:eastAsia="Arial" w:hAnsi="Arial" w:cs="Arial"/>
          <w:spacing w:val="1"/>
          <w:sz w:val="24"/>
          <w:szCs w:val="24"/>
        </w:rPr>
        <w:t>an</w:t>
      </w:r>
      <w:r w:rsidRPr="005206C6">
        <w:rPr>
          <w:rFonts w:ascii="Arial" w:eastAsia="Arial" w:hAnsi="Arial" w:cs="Arial"/>
          <w:sz w:val="24"/>
          <w:szCs w:val="24"/>
        </w:rPr>
        <w:t>ce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1"/>
          <w:sz w:val="24"/>
          <w:szCs w:val="24"/>
        </w:rPr>
        <w:t>r</w:t>
      </w:r>
      <w:r w:rsidRPr="005206C6">
        <w:rPr>
          <w:rFonts w:ascii="Arial" w:eastAsia="Arial" w:hAnsi="Arial" w:cs="Arial"/>
          <w:spacing w:val="1"/>
          <w:sz w:val="24"/>
          <w:szCs w:val="24"/>
        </w:rPr>
        <w:t>a</w:t>
      </w:r>
      <w:r w:rsidRPr="005206C6">
        <w:rPr>
          <w:rFonts w:ascii="Arial" w:eastAsia="Arial" w:hAnsi="Arial" w:cs="Arial"/>
          <w:spacing w:val="-1"/>
          <w:sz w:val="24"/>
          <w:szCs w:val="24"/>
        </w:rPr>
        <w:t>ng</w:t>
      </w:r>
      <w:r w:rsidRPr="005206C6">
        <w:rPr>
          <w:rFonts w:ascii="Arial" w:eastAsia="Arial" w:hAnsi="Arial" w:cs="Arial"/>
          <w:spacing w:val="1"/>
          <w:sz w:val="24"/>
          <w:szCs w:val="24"/>
        </w:rPr>
        <w:t>emen</w:t>
      </w:r>
      <w:r w:rsidRPr="005206C6">
        <w:rPr>
          <w:rFonts w:ascii="Arial" w:eastAsia="Arial" w:hAnsi="Arial" w:cs="Arial"/>
          <w:sz w:val="24"/>
          <w:szCs w:val="24"/>
        </w:rPr>
        <w:t>ts</w:t>
      </w:r>
      <w:r w:rsidRPr="005206C6">
        <w:rPr>
          <w:rFonts w:ascii="Arial" w:eastAsia="Arial" w:hAnsi="Arial" w:cs="Arial"/>
          <w:spacing w:val="-4"/>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2"/>
          <w:sz w:val="24"/>
          <w:szCs w:val="24"/>
        </w:rPr>
        <w:t xml:space="preserve"> w</w:t>
      </w:r>
      <w:r w:rsidRPr="005206C6">
        <w:rPr>
          <w:rFonts w:ascii="Arial" w:eastAsia="Arial" w:hAnsi="Arial" w:cs="Arial"/>
          <w:spacing w:val="1"/>
          <w:sz w:val="24"/>
          <w:szCs w:val="24"/>
        </w:rPr>
        <w:t>h</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ish</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e</w:t>
      </w:r>
      <w:r w:rsidRPr="005206C6">
        <w:rPr>
          <w:rFonts w:ascii="Arial" w:eastAsia="Arial" w:hAnsi="Arial" w:cs="Arial"/>
          <w:spacing w:val="-2"/>
          <w:sz w:val="24"/>
          <w:szCs w:val="24"/>
        </w:rPr>
        <w:t>x</w:t>
      </w:r>
      <w:r w:rsidRPr="005206C6">
        <w:rPr>
          <w:rFonts w:ascii="Arial" w:eastAsia="Arial" w:hAnsi="Arial" w:cs="Arial"/>
          <w:spacing w:val="1"/>
          <w:sz w:val="24"/>
          <w:szCs w:val="24"/>
        </w:rPr>
        <w:t>e</w:t>
      </w:r>
      <w:r w:rsidRPr="005206C6">
        <w:rPr>
          <w:rFonts w:ascii="Arial" w:eastAsia="Arial" w:hAnsi="Arial" w:cs="Arial"/>
          <w:sz w:val="24"/>
          <w:szCs w:val="24"/>
        </w:rPr>
        <w:t>rc</w:t>
      </w:r>
      <w:r w:rsidRPr="005206C6">
        <w:rPr>
          <w:rFonts w:ascii="Arial" w:eastAsia="Arial" w:hAnsi="Arial" w:cs="Arial"/>
          <w:spacing w:val="-1"/>
          <w:sz w:val="24"/>
          <w:szCs w:val="24"/>
        </w:rPr>
        <w:t>i</w:t>
      </w:r>
      <w:r w:rsidRPr="005206C6">
        <w:rPr>
          <w:rFonts w:ascii="Arial" w:eastAsia="Arial" w:hAnsi="Arial" w:cs="Arial"/>
          <w:sz w:val="24"/>
          <w:szCs w:val="24"/>
        </w:rPr>
        <w:t>se</w:t>
      </w:r>
      <w:r w:rsidRPr="005206C6">
        <w:rPr>
          <w:rFonts w:ascii="Arial" w:eastAsia="Arial" w:hAnsi="Arial" w:cs="Arial"/>
          <w:spacing w:val="1"/>
          <w:sz w:val="24"/>
          <w:szCs w:val="24"/>
        </w:rPr>
        <w:t xml:space="preserve"> the</w:t>
      </w:r>
      <w:r w:rsidRPr="005206C6">
        <w:rPr>
          <w:rFonts w:ascii="Arial" w:eastAsia="Arial" w:hAnsi="Arial" w:cs="Arial"/>
          <w:sz w:val="24"/>
          <w:szCs w:val="24"/>
        </w:rPr>
        <w:t>ir</w:t>
      </w:r>
      <w:r w:rsidRPr="005206C6">
        <w:rPr>
          <w:rFonts w:ascii="Arial" w:eastAsia="Arial" w:hAnsi="Arial" w:cs="Arial"/>
          <w:spacing w:val="-1"/>
          <w:sz w:val="24"/>
          <w:szCs w:val="24"/>
        </w:rPr>
        <w:t xml:space="preserve"> </w:t>
      </w:r>
      <w:r w:rsidRPr="005206C6">
        <w:rPr>
          <w:rFonts w:ascii="Arial" w:eastAsia="Arial" w:hAnsi="Arial" w:cs="Arial"/>
          <w:sz w:val="24"/>
          <w:szCs w:val="24"/>
        </w:rPr>
        <w:t>ri</w:t>
      </w:r>
      <w:r w:rsidRPr="005206C6">
        <w:rPr>
          <w:rFonts w:ascii="Arial" w:eastAsia="Arial" w:hAnsi="Arial" w:cs="Arial"/>
          <w:spacing w:val="-2"/>
          <w:sz w:val="24"/>
          <w:szCs w:val="24"/>
        </w:rPr>
        <w:t>g</w:t>
      </w:r>
      <w:r w:rsidRPr="005206C6">
        <w:rPr>
          <w:rFonts w:ascii="Arial" w:eastAsia="Arial" w:hAnsi="Arial" w:cs="Arial"/>
          <w:spacing w:val="1"/>
          <w:sz w:val="24"/>
          <w:szCs w:val="24"/>
        </w:rPr>
        <w:t>h</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w:t>
      </w:r>
      <w:r w:rsidRPr="005206C6">
        <w:rPr>
          <w:rFonts w:ascii="Arial" w:eastAsia="Arial" w:hAnsi="Arial" w:cs="Arial"/>
          <w:spacing w:val="2"/>
          <w:sz w:val="24"/>
          <w:szCs w:val="24"/>
        </w:rPr>
        <w:t>t</w:t>
      </w:r>
      <w:r w:rsidRPr="005206C6">
        <w:rPr>
          <w:rFonts w:ascii="Arial" w:eastAsia="Arial" w:hAnsi="Arial" w:cs="Arial"/>
          <w:spacing w:val="1"/>
          <w:sz w:val="24"/>
          <w:szCs w:val="24"/>
        </w:rPr>
        <w:t>hd</w:t>
      </w:r>
      <w:r w:rsidRPr="005206C6">
        <w:rPr>
          <w:rFonts w:ascii="Arial" w:eastAsia="Arial" w:hAnsi="Arial" w:cs="Arial"/>
          <w:sz w:val="24"/>
          <w:szCs w:val="24"/>
        </w:rPr>
        <w:t>raw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the</w:t>
      </w:r>
      <w:r w:rsidRPr="005206C6">
        <w:rPr>
          <w:rFonts w:ascii="Arial" w:eastAsia="Arial" w:hAnsi="Arial" w:cs="Arial"/>
          <w:sz w:val="24"/>
          <w:szCs w:val="24"/>
        </w:rPr>
        <w:t>ir</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w:t>
      </w:r>
    </w:p>
    <w:p w14:paraId="71921ADF" w14:textId="77777777" w:rsidR="00C969BB" w:rsidRPr="005206C6" w:rsidRDefault="00C969BB">
      <w:pPr>
        <w:spacing w:before="16" w:after="0" w:line="260" w:lineRule="exact"/>
        <w:rPr>
          <w:sz w:val="26"/>
          <w:szCs w:val="26"/>
        </w:rPr>
      </w:pPr>
    </w:p>
    <w:p w14:paraId="0D1DC624" w14:textId="77777777" w:rsidR="00C969BB" w:rsidRPr="005206C6" w:rsidRDefault="001D7908">
      <w:pPr>
        <w:spacing w:after="0" w:line="240" w:lineRule="auto"/>
        <w:ind w:left="160" w:right="478"/>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is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ha</w:t>
      </w:r>
      <w:r w:rsidRPr="005206C6">
        <w:rPr>
          <w:rFonts w:ascii="Arial" w:eastAsia="Arial" w:hAnsi="Arial" w:cs="Arial"/>
          <w:spacing w:val="-1"/>
          <w:sz w:val="24"/>
          <w:szCs w:val="24"/>
        </w:rPr>
        <w:t>n</w:t>
      </w:r>
      <w:r w:rsidRPr="005206C6">
        <w:rPr>
          <w:rFonts w:ascii="Arial" w:eastAsia="Arial" w:hAnsi="Arial" w:cs="Arial"/>
          <w:spacing w:val="1"/>
          <w:sz w:val="24"/>
          <w:szCs w:val="24"/>
        </w:rPr>
        <w:t>d</w:t>
      </w:r>
      <w:r w:rsidRPr="005206C6">
        <w:rPr>
          <w:rFonts w:ascii="Arial" w:eastAsia="Arial" w:hAnsi="Arial" w:cs="Arial"/>
          <w:spacing w:val="-1"/>
          <w:sz w:val="24"/>
          <w:szCs w:val="24"/>
        </w:rPr>
        <w:t>b</w:t>
      </w:r>
      <w:r w:rsidRPr="005206C6">
        <w:rPr>
          <w:rFonts w:ascii="Arial" w:eastAsia="Arial" w:hAnsi="Arial" w:cs="Arial"/>
          <w:spacing w:val="1"/>
          <w:sz w:val="24"/>
          <w:szCs w:val="24"/>
        </w:rPr>
        <w:t>oo</w:t>
      </w:r>
      <w:r w:rsidRPr="005206C6">
        <w:rPr>
          <w:rFonts w:ascii="Arial" w:eastAsia="Arial" w:hAnsi="Arial" w:cs="Arial"/>
          <w:sz w:val="24"/>
          <w:szCs w:val="24"/>
        </w:rPr>
        <w:t>k</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lso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z w:val="24"/>
          <w:szCs w:val="24"/>
        </w:rPr>
        <w:t xml:space="preserve">s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ho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e</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l </w:t>
      </w:r>
      <w:r w:rsidRPr="005206C6">
        <w:rPr>
          <w:rFonts w:ascii="Arial" w:eastAsia="Arial" w:hAnsi="Arial" w:cs="Arial"/>
          <w:spacing w:val="-1"/>
          <w:sz w:val="24"/>
          <w:szCs w:val="24"/>
        </w:rPr>
        <w:t>r</w:t>
      </w:r>
      <w:r w:rsidRPr="005206C6">
        <w:rPr>
          <w:rFonts w:ascii="Arial" w:eastAsia="Arial" w:hAnsi="Arial" w:cs="Arial"/>
          <w:spacing w:val="1"/>
          <w:sz w:val="24"/>
          <w:szCs w:val="24"/>
        </w:rPr>
        <w:t>epo</w:t>
      </w:r>
      <w:r w:rsidRPr="005206C6">
        <w:rPr>
          <w:rFonts w:ascii="Arial" w:eastAsia="Arial" w:hAnsi="Arial" w:cs="Arial"/>
          <w:sz w:val="24"/>
          <w:szCs w:val="24"/>
        </w:rPr>
        <w:t xml:space="preserve">rt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 xml:space="preserve">r </w:t>
      </w:r>
      <w:r w:rsidRPr="005206C6">
        <w:rPr>
          <w:rFonts w:ascii="Arial" w:eastAsia="Arial" w:hAnsi="Arial" w:cs="Arial"/>
          <w:w w:val="96"/>
          <w:sz w:val="24"/>
          <w:szCs w:val="24"/>
        </w:rPr>
        <w:t>child</w:t>
      </w:r>
      <w:r w:rsidR="00EE4078" w:rsidRPr="005206C6">
        <w:rPr>
          <w:rFonts w:ascii="Arial" w:eastAsia="Arial" w:hAnsi="Arial" w:cs="Arial"/>
          <w:w w:val="96"/>
          <w:sz w:val="24"/>
          <w:szCs w:val="24"/>
        </w:rPr>
        <w:t>’</w:t>
      </w:r>
      <w:r w:rsidRPr="005206C6">
        <w:rPr>
          <w:rFonts w:ascii="Arial" w:eastAsia="Arial" w:hAnsi="Arial" w:cs="Arial"/>
          <w:w w:val="96"/>
          <w:sz w:val="24"/>
          <w:szCs w:val="24"/>
        </w:rPr>
        <w:t>s</w:t>
      </w:r>
      <w:r w:rsidRPr="005206C6">
        <w:rPr>
          <w:rFonts w:ascii="Arial" w:eastAsia="Arial" w:hAnsi="Arial" w:cs="Arial"/>
          <w:spacing w:val="3"/>
          <w:w w:val="96"/>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3"/>
          <w:sz w:val="24"/>
          <w:szCs w:val="24"/>
        </w:rPr>
        <w:t>r</w:t>
      </w:r>
      <w:r w:rsidRPr="005206C6">
        <w:rPr>
          <w:rFonts w:ascii="Arial" w:eastAsia="Arial" w:hAnsi="Arial" w:cs="Arial"/>
          <w:spacing w:val="1"/>
          <w:sz w:val="24"/>
          <w:szCs w:val="24"/>
        </w:rPr>
        <w:t>o</w:t>
      </w:r>
      <w:r w:rsidRPr="005206C6">
        <w:rPr>
          <w:rFonts w:ascii="Arial" w:eastAsia="Arial" w:hAnsi="Arial" w:cs="Arial"/>
          <w:spacing w:val="-1"/>
          <w:sz w:val="24"/>
          <w:szCs w:val="24"/>
        </w:rPr>
        <w:t>g</w:t>
      </w:r>
      <w:r w:rsidRPr="005206C6">
        <w:rPr>
          <w:rFonts w:ascii="Arial" w:eastAsia="Arial" w:hAnsi="Arial" w:cs="Arial"/>
          <w:sz w:val="24"/>
          <w:szCs w:val="24"/>
        </w:rPr>
        <w:t>r</w:t>
      </w:r>
      <w:r w:rsidRPr="005206C6">
        <w:rPr>
          <w:rFonts w:ascii="Arial" w:eastAsia="Arial" w:hAnsi="Arial" w:cs="Arial"/>
          <w:spacing w:val="8"/>
          <w:sz w:val="24"/>
          <w:szCs w:val="24"/>
        </w:rPr>
        <w:t>e</w:t>
      </w:r>
      <w:r w:rsidRPr="005206C6">
        <w:rPr>
          <w:rFonts w:ascii="Arial" w:eastAsia="Arial" w:hAnsi="Arial" w:cs="Arial"/>
          <w:sz w:val="24"/>
          <w:szCs w:val="24"/>
        </w:rPr>
        <w:t xml:space="preserve">ss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ha</w:t>
      </w:r>
      <w:r w:rsidRPr="005206C6">
        <w:rPr>
          <w:rFonts w:ascii="Arial" w:eastAsia="Arial" w:hAnsi="Arial" w:cs="Arial"/>
          <w:sz w:val="24"/>
          <w:szCs w:val="24"/>
        </w:rPr>
        <w:t>t w</w:t>
      </w:r>
      <w:r w:rsidRPr="005206C6">
        <w:rPr>
          <w:rFonts w:ascii="Arial" w:eastAsia="Arial" w:hAnsi="Arial" w:cs="Arial"/>
          <w:spacing w:val="-1"/>
          <w:sz w:val="24"/>
          <w:szCs w:val="24"/>
        </w:rPr>
        <w:t>r</w:t>
      </w:r>
      <w:r w:rsidRPr="005206C6">
        <w:rPr>
          <w:rFonts w:ascii="Arial" w:eastAsia="Arial" w:hAnsi="Arial" w:cs="Arial"/>
          <w:sz w:val="24"/>
          <w:szCs w:val="24"/>
        </w:rPr>
        <w:t>itt</w:t>
      </w:r>
      <w:r w:rsidRPr="005206C6">
        <w:rPr>
          <w:rFonts w:ascii="Arial" w:eastAsia="Arial" w:hAnsi="Arial" w:cs="Arial"/>
          <w:spacing w:val="1"/>
          <w:sz w:val="24"/>
          <w:szCs w:val="24"/>
        </w:rPr>
        <w:t>e</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re</w:t>
      </w:r>
      <w:r w:rsidRPr="005206C6">
        <w:rPr>
          <w:rFonts w:ascii="Arial" w:eastAsia="Arial" w:hAnsi="Arial" w:cs="Arial"/>
          <w:spacing w:val="1"/>
          <w:sz w:val="24"/>
          <w:szCs w:val="24"/>
        </w:rPr>
        <w:t>po</w:t>
      </w:r>
      <w:r w:rsidRPr="005206C6">
        <w:rPr>
          <w:rFonts w:ascii="Arial" w:eastAsia="Arial" w:hAnsi="Arial" w:cs="Arial"/>
          <w:sz w:val="24"/>
          <w:szCs w:val="24"/>
        </w:rPr>
        <w:t>rts</w:t>
      </w:r>
      <w:r w:rsidRPr="005206C6">
        <w:rPr>
          <w:rFonts w:ascii="Arial" w:eastAsia="Arial" w:hAnsi="Arial" w:cs="Arial"/>
          <w:spacing w:val="-3"/>
          <w:sz w:val="24"/>
          <w:szCs w:val="24"/>
        </w:rPr>
        <w:t xml:space="preserve"> </w:t>
      </w:r>
      <w:r w:rsidRPr="005206C6">
        <w:rPr>
          <w:rFonts w:ascii="Arial" w:eastAsia="Arial" w:hAnsi="Arial" w:cs="Arial"/>
          <w:sz w:val="24"/>
          <w:szCs w:val="24"/>
        </w:rPr>
        <w:t>may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en</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p>
    <w:p w14:paraId="4A47008F" w14:textId="77777777" w:rsidR="00C969BB" w:rsidRPr="005206C6" w:rsidRDefault="00C969BB">
      <w:pPr>
        <w:spacing w:before="15" w:after="0" w:line="260" w:lineRule="exact"/>
        <w:rPr>
          <w:sz w:val="26"/>
          <w:szCs w:val="26"/>
        </w:rPr>
      </w:pPr>
    </w:p>
    <w:p w14:paraId="20ED519B" w14:textId="77777777" w:rsidR="00C969BB" w:rsidRPr="005206C6" w:rsidRDefault="001D7908">
      <w:pPr>
        <w:spacing w:after="0" w:line="240" w:lineRule="auto"/>
        <w:ind w:left="160" w:right="-20"/>
        <w:rPr>
          <w:rFonts w:ascii="Arial" w:eastAsia="Arial" w:hAnsi="Arial" w:cs="Arial"/>
          <w:sz w:val="32"/>
          <w:szCs w:val="32"/>
        </w:rPr>
      </w:pPr>
      <w:r w:rsidRPr="005206C6">
        <w:rPr>
          <w:rFonts w:ascii="Arial" w:eastAsia="Arial" w:hAnsi="Arial" w:cs="Arial"/>
          <w:b/>
          <w:bCs/>
          <w:sz w:val="32"/>
          <w:szCs w:val="32"/>
        </w:rPr>
        <w:t>Secti</w:t>
      </w:r>
      <w:r w:rsidRPr="005206C6">
        <w:rPr>
          <w:rFonts w:ascii="Arial" w:eastAsia="Arial" w:hAnsi="Arial" w:cs="Arial"/>
          <w:b/>
          <w:bCs/>
          <w:spacing w:val="2"/>
          <w:sz w:val="32"/>
          <w:szCs w:val="32"/>
        </w:rPr>
        <w:t>o</w:t>
      </w:r>
      <w:r w:rsidRPr="005206C6">
        <w:rPr>
          <w:rFonts w:ascii="Arial" w:eastAsia="Arial" w:hAnsi="Arial" w:cs="Arial"/>
          <w:b/>
          <w:bCs/>
          <w:sz w:val="32"/>
          <w:szCs w:val="32"/>
        </w:rPr>
        <w:t>n</w:t>
      </w:r>
      <w:r w:rsidRPr="005206C6">
        <w:rPr>
          <w:rFonts w:ascii="Arial" w:eastAsia="Arial" w:hAnsi="Arial" w:cs="Arial"/>
          <w:b/>
          <w:bCs/>
          <w:spacing w:val="-12"/>
          <w:sz w:val="32"/>
          <w:szCs w:val="32"/>
        </w:rPr>
        <w:t xml:space="preserve"> </w:t>
      </w:r>
      <w:r w:rsidRPr="005206C6">
        <w:rPr>
          <w:rFonts w:ascii="Arial" w:eastAsia="Arial" w:hAnsi="Arial" w:cs="Arial"/>
          <w:b/>
          <w:bCs/>
          <w:spacing w:val="1"/>
          <w:sz w:val="32"/>
          <w:szCs w:val="32"/>
        </w:rPr>
        <w:t>F</w:t>
      </w:r>
      <w:r w:rsidRPr="005206C6">
        <w:rPr>
          <w:rFonts w:ascii="Arial" w:eastAsia="Arial" w:hAnsi="Arial" w:cs="Arial"/>
          <w:b/>
          <w:bCs/>
          <w:sz w:val="32"/>
          <w:szCs w:val="32"/>
        </w:rPr>
        <w:t>o</w:t>
      </w:r>
      <w:r w:rsidRPr="005206C6">
        <w:rPr>
          <w:rFonts w:ascii="Arial" w:eastAsia="Arial" w:hAnsi="Arial" w:cs="Arial"/>
          <w:b/>
          <w:bCs/>
          <w:spacing w:val="-1"/>
          <w:sz w:val="32"/>
          <w:szCs w:val="32"/>
        </w:rPr>
        <w:t>u</w:t>
      </w:r>
      <w:r w:rsidRPr="005206C6">
        <w:rPr>
          <w:rFonts w:ascii="Arial" w:eastAsia="Arial" w:hAnsi="Arial" w:cs="Arial"/>
          <w:b/>
          <w:bCs/>
          <w:sz w:val="32"/>
          <w:szCs w:val="32"/>
        </w:rPr>
        <w:t>r</w:t>
      </w:r>
      <w:r w:rsidRPr="005206C6">
        <w:rPr>
          <w:rFonts w:ascii="Arial" w:eastAsia="Arial" w:hAnsi="Arial" w:cs="Arial"/>
          <w:b/>
          <w:bCs/>
          <w:spacing w:val="-7"/>
          <w:sz w:val="32"/>
          <w:szCs w:val="32"/>
        </w:rPr>
        <w:t xml:space="preserve"> </w:t>
      </w:r>
      <w:r w:rsidRPr="005206C6">
        <w:rPr>
          <w:rFonts w:ascii="Arial" w:eastAsia="Arial" w:hAnsi="Arial" w:cs="Arial"/>
          <w:b/>
          <w:bCs/>
          <w:sz w:val="32"/>
          <w:szCs w:val="32"/>
        </w:rPr>
        <w:t>– Sup</w:t>
      </w:r>
      <w:r w:rsidRPr="005206C6">
        <w:rPr>
          <w:rFonts w:ascii="Arial" w:eastAsia="Arial" w:hAnsi="Arial" w:cs="Arial"/>
          <w:b/>
          <w:bCs/>
          <w:spacing w:val="1"/>
          <w:sz w:val="32"/>
          <w:szCs w:val="32"/>
        </w:rPr>
        <w:t>p</w:t>
      </w:r>
      <w:r w:rsidRPr="005206C6">
        <w:rPr>
          <w:rFonts w:ascii="Arial" w:eastAsia="Arial" w:hAnsi="Arial" w:cs="Arial"/>
          <w:b/>
          <w:bCs/>
          <w:sz w:val="32"/>
          <w:szCs w:val="32"/>
        </w:rPr>
        <w:t>ort</w:t>
      </w:r>
      <w:r w:rsidRPr="005206C6">
        <w:rPr>
          <w:rFonts w:ascii="Arial" w:eastAsia="Arial" w:hAnsi="Arial" w:cs="Arial"/>
          <w:b/>
          <w:bCs/>
          <w:spacing w:val="-12"/>
          <w:sz w:val="32"/>
          <w:szCs w:val="32"/>
        </w:rPr>
        <w:t xml:space="preserve"> </w:t>
      </w:r>
      <w:r w:rsidRPr="005206C6">
        <w:rPr>
          <w:rFonts w:ascii="Arial" w:eastAsia="Arial" w:hAnsi="Arial" w:cs="Arial"/>
          <w:b/>
          <w:bCs/>
          <w:spacing w:val="1"/>
          <w:sz w:val="32"/>
          <w:szCs w:val="32"/>
        </w:rPr>
        <w:t>f</w:t>
      </w:r>
      <w:r w:rsidRPr="005206C6">
        <w:rPr>
          <w:rFonts w:ascii="Arial" w:eastAsia="Arial" w:hAnsi="Arial" w:cs="Arial"/>
          <w:b/>
          <w:bCs/>
          <w:sz w:val="32"/>
          <w:szCs w:val="32"/>
        </w:rPr>
        <w:t>or</w:t>
      </w:r>
      <w:r w:rsidRPr="005206C6">
        <w:rPr>
          <w:rFonts w:ascii="Arial" w:eastAsia="Arial" w:hAnsi="Arial" w:cs="Arial"/>
          <w:b/>
          <w:bCs/>
          <w:spacing w:val="-4"/>
          <w:sz w:val="32"/>
          <w:szCs w:val="32"/>
        </w:rPr>
        <w:t xml:space="preserve"> </w:t>
      </w:r>
      <w:r w:rsidRPr="005206C6">
        <w:rPr>
          <w:rFonts w:ascii="Arial" w:eastAsia="Arial" w:hAnsi="Arial" w:cs="Arial"/>
          <w:b/>
          <w:bCs/>
          <w:sz w:val="32"/>
          <w:szCs w:val="32"/>
        </w:rPr>
        <w:t>P</w:t>
      </w:r>
      <w:r w:rsidRPr="005206C6">
        <w:rPr>
          <w:rFonts w:ascii="Arial" w:eastAsia="Arial" w:hAnsi="Arial" w:cs="Arial"/>
          <w:b/>
          <w:bCs/>
          <w:spacing w:val="2"/>
          <w:sz w:val="32"/>
          <w:szCs w:val="32"/>
        </w:rPr>
        <w:t>up</w:t>
      </w:r>
      <w:r w:rsidRPr="005206C6">
        <w:rPr>
          <w:rFonts w:ascii="Arial" w:eastAsia="Arial" w:hAnsi="Arial" w:cs="Arial"/>
          <w:b/>
          <w:bCs/>
          <w:sz w:val="32"/>
          <w:szCs w:val="32"/>
        </w:rPr>
        <w:t>ils</w:t>
      </w:r>
    </w:p>
    <w:p w14:paraId="4B60711D" w14:textId="77777777" w:rsidR="00C969BB" w:rsidRPr="005206C6" w:rsidRDefault="001D7908">
      <w:pPr>
        <w:spacing w:after="0" w:line="240" w:lineRule="auto"/>
        <w:ind w:left="160" w:right="231"/>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 xml:space="preserve">is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g</w:t>
      </w:r>
      <w:r w:rsidRPr="005206C6">
        <w:rPr>
          <w:rFonts w:ascii="Arial" w:eastAsia="Arial" w:hAnsi="Arial" w:cs="Arial"/>
          <w:sz w:val="24"/>
          <w:szCs w:val="24"/>
        </w:rPr>
        <w:t>i</w:t>
      </w:r>
      <w:r w:rsidRPr="005206C6">
        <w:rPr>
          <w:rFonts w:ascii="Arial" w:eastAsia="Arial" w:hAnsi="Arial" w:cs="Arial"/>
          <w:spacing w:val="-3"/>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s 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pacing w:val="-3"/>
          <w:sz w:val="24"/>
          <w:szCs w:val="24"/>
        </w:rPr>
        <w:t>r</w:t>
      </w:r>
      <w:r w:rsidRPr="005206C6">
        <w:rPr>
          <w:rFonts w:ascii="Arial" w:eastAsia="Arial" w:hAnsi="Arial" w:cs="Arial"/>
          <w:spacing w:val="1"/>
          <w:sz w:val="24"/>
          <w:szCs w:val="24"/>
        </w:rPr>
        <w:t>ma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b</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pup</w:t>
      </w:r>
      <w:r w:rsidRPr="005206C6">
        <w:rPr>
          <w:rFonts w:ascii="Arial" w:eastAsia="Arial" w:hAnsi="Arial" w:cs="Arial"/>
          <w:spacing w:val="-3"/>
          <w:sz w:val="24"/>
          <w:szCs w:val="24"/>
        </w:rPr>
        <w:t>i</w:t>
      </w:r>
      <w:r w:rsidRPr="005206C6">
        <w:rPr>
          <w:rFonts w:ascii="Arial" w:eastAsia="Arial" w:hAnsi="Arial" w:cs="Arial"/>
          <w:sz w:val="24"/>
          <w:szCs w:val="24"/>
        </w:rPr>
        <w:t>ls‟</w:t>
      </w:r>
      <w:r w:rsidRPr="005206C6">
        <w:rPr>
          <w:rFonts w:ascii="Arial" w:eastAsia="Arial" w:hAnsi="Arial" w:cs="Arial"/>
          <w:spacing w:val="-23"/>
          <w:sz w:val="24"/>
          <w:szCs w:val="24"/>
        </w:rPr>
        <w:t xml:space="preserve"> </w:t>
      </w:r>
      <w:r w:rsidRPr="005206C6">
        <w:rPr>
          <w:rFonts w:ascii="Arial" w:eastAsia="Arial" w:hAnsi="Arial" w:cs="Arial"/>
          <w:spacing w:val="1"/>
          <w:sz w:val="24"/>
          <w:szCs w:val="24"/>
        </w:rPr>
        <w:t>add</w:t>
      </w:r>
      <w:r w:rsidRPr="005206C6">
        <w:rPr>
          <w:rFonts w:ascii="Arial" w:eastAsia="Arial" w:hAnsi="Arial" w:cs="Arial"/>
          <w:sz w:val="24"/>
          <w:szCs w:val="24"/>
        </w:rPr>
        <w:t>itio</w:t>
      </w:r>
      <w:r w:rsidRPr="005206C6">
        <w:rPr>
          <w:rFonts w:ascii="Arial" w:eastAsia="Arial" w:hAnsi="Arial" w:cs="Arial"/>
          <w:spacing w:val="-1"/>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l s</w:t>
      </w:r>
      <w:r w:rsidRPr="005206C6">
        <w:rPr>
          <w:rFonts w:ascii="Arial" w:eastAsia="Arial" w:hAnsi="Arial" w:cs="Arial"/>
          <w:spacing w:val="-1"/>
          <w:sz w:val="24"/>
          <w:szCs w:val="24"/>
        </w:rPr>
        <w:t>u</w:t>
      </w:r>
      <w:r w:rsidRPr="005206C6">
        <w:rPr>
          <w:rFonts w:ascii="Arial" w:eastAsia="Arial" w:hAnsi="Arial" w:cs="Arial"/>
          <w:spacing w:val="1"/>
          <w:sz w:val="24"/>
          <w:szCs w:val="24"/>
        </w:rPr>
        <w:t>ppo</w:t>
      </w:r>
      <w:r w:rsidRPr="005206C6">
        <w:rPr>
          <w:rFonts w:ascii="Arial" w:eastAsia="Arial" w:hAnsi="Arial" w:cs="Arial"/>
          <w:sz w:val="24"/>
          <w:szCs w:val="24"/>
        </w:rPr>
        <w:t>rt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eed</w:t>
      </w:r>
      <w:r w:rsidRPr="005206C6">
        <w:rPr>
          <w:rFonts w:ascii="Arial" w:eastAsia="Arial" w:hAnsi="Arial" w:cs="Arial"/>
          <w:sz w:val="24"/>
          <w:szCs w:val="24"/>
        </w:rPr>
        <w:t>s</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l </w:t>
      </w:r>
      <w:r w:rsidRPr="005206C6">
        <w:rPr>
          <w:rFonts w:ascii="Arial" w:eastAsia="Arial" w:hAnsi="Arial" w:cs="Arial"/>
          <w:spacing w:val="1"/>
          <w:sz w:val="24"/>
          <w:szCs w:val="24"/>
        </w:rPr>
        <w:t>b</w:t>
      </w:r>
      <w:r w:rsidRPr="005206C6">
        <w:rPr>
          <w:rFonts w:ascii="Arial" w:eastAsia="Arial" w:hAnsi="Arial" w:cs="Arial"/>
          <w:sz w:val="24"/>
          <w:szCs w:val="24"/>
        </w:rPr>
        <w:t>e id</w:t>
      </w:r>
      <w:r w:rsidRPr="005206C6">
        <w:rPr>
          <w:rFonts w:ascii="Arial" w:eastAsia="Arial" w:hAnsi="Arial" w:cs="Arial"/>
          <w:spacing w:val="1"/>
          <w:sz w:val="24"/>
          <w:szCs w:val="24"/>
        </w:rPr>
        <w:t>en</w:t>
      </w:r>
      <w:r w:rsidRPr="005206C6">
        <w:rPr>
          <w:rFonts w:ascii="Arial" w:eastAsia="Arial" w:hAnsi="Arial" w:cs="Arial"/>
          <w:sz w:val="24"/>
          <w:szCs w:val="24"/>
        </w:rPr>
        <w:t>t</w:t>
      </w:r>
      <w:r w:rsidRPr="005206C6">
        <w:rPr>
          <w:rFonts w:ascii="Arial" w:eastAsia="Arial" w:hAnsi="Arial" w:cs="Arial"/>
          <w:spacing w:val="-2"/>
          <w:sz w:val="24"/>
          <w:szCs w:val="24"/>
        </w:rPr>
        <w:t>i</w:t>
      </w:r>
      <w:r w:rsidRPr="005206C6">
        <w:rPr>
          <w:rFonts w:ascii="Arial" w:eastAsia="Arial" w:hAnsi="Arial" w:cs="Arial"/>
          <w:spacing w:val="3"/>
          <w:sz w:val="24"/>
          <w:szCs w:val="24"/>
        </w:rPr>
        <w:t>f</w:t>
      </w:r>
      <w:r w:rsidRPr="005206C6">
        <w:rPr>
          <w:rFonts w:ascii="Arial" w:eastAsia="Arial" w:hAnsi="Arial" w:cs="Arial"/>
          <w:sz w:val="24"/>
          <w:szCs w:val="24"/>
        </w:rPr>
        <w:t>i</w:t>
      </w:r>
      <w:r w:rsidRPr="005206C6">
        <w:rPr>
          <w:rFonts w:ascii="Arial" w:eastAsia="Arial" w:hAnsi="Arial" w:cs="Arial"/>
          <w:spacing w:val="-2"/>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add</w:t>
      </w:r>
      <w:r w:rsidRPr="005206C6">
        <w:rPr>
          <w:rFonts w:ascii="Arial" w:eastAsia="Arial" w:hAnsi="Arial" w:cs="Arial"/>
          <w:sz w:val="24"/>
          <w:szCs w:val="24"/>
        </w:rPr>
        <w:t>res</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4"/>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2"/>
          <w:sz w:val="24"/>
          <w:szCs w:val="24"/>
        </w:rPr>
        <w:t>y</w:t>
      </w:r>
      <w:r w:rsidRPr="005206C6">
        <w:rPr>
          <w:rFonts w:ascii="Arial" w:eastAsia="Arial" w:hAnsi="Arial" w:cs="Arial"/>
          <w:spacing w:val="1"/>
          <w:sz w:val="24"/>
          <w:szCs w:val="24"/>
        </w:rPr>
        <w:t>pe</w:t>
      </w:r>
      <w:r w:rsidRPr="005206C6">
        <w:rPr>
          <w:rFonts w:ascii="Arial" w:eastAsia="Arial" w:hAnsi="Arial" w:cs="Arial"/>
          <w:sz w:val="24"/>
          <w:szCs w:val="24"/>
        </w:rPr>
        <w:t xml:space="preserve">s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p</w:t>
      </w:r>
      <w:r w:rsidRPr="005206C6">
        <w:rPr>
          <w:rFonts w:ascii="Arial" w:eastAsia="Arial" w:hAnsi="Arial" w:cs="Arial"/>
          <w:spacing w:val="1"/>
          <w:sz w:val="24"/>
          <w:szCs w:val="24"/>
        </w:rPr>
        <w:t>e</w:t>
      </w:r>
      <w:r w:rsidRPr="005206C6">
        <w:rPr>
          <w:rFonts w:ascii="Arial" w:eastAsia="Arial" w:hAnsi="Arial" w:cs="Arial"/>
          <w:sz w:val="24"/>
          <w:szCs w:val="24"/>
        </w:rPr>
        <w:t>cialist s</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3"/>
          <w:sz w:val="24"/>
          <w:szCs w:val="24"/>
        </w:rPr>
        <w:t>v</w:t>
      </w:r>
      <w:r w:rsidRPr="005206C6">
        <w:rPr>
          <w:rFonts w:ascii="Arial" w:eastAsia="Arial" w:hAnsi="Arial" w:cs="Arial"/>
          <w:sz w:val="24"/>
          <w:szCs w:val="24"/>
        </w:rPr>
        <w:t>ices</w:t>
      </w:r>
      <w:r w:rsidRPr="005206C6">
        <w:rPr>
          <w:rFonts w:ascii="Arial" w:eastAsia="Arial" w:hAnsi="Arial" w:cs="Arial"/>
          <w:spacing w:val="1"/>
          <w:sz w:val="24"/>
          <w:szCs w:val="24"/>
        </w:rPr>
        <w:t xml:space="preserve"> 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z w:val="24"/>
          <w:szCs w:val="24"/>
        </w:rPr>
        <w:t>id</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it</w:t>
      </w:r>
      <w:r w:rsidRPr="005206C6">
        <w:rPr>
          <w:rFonts w:ascii="Arial" w:eastAsia="Arial" w:hAnsi="Arial" w:cs="Arial"/>
          <w:spacing w:val="1"/>
          <w:sz w:val="24"/>
          <w:szCs w:val="24"/>
        </w:rPr>
        <w:t>h</w:t>
      </w:r>
      <w:r w:rsidRPr="005206C6">
        <w:rPr>
          <w:rFonts w:ascii="Arial" w:eastAsia="Arial" w:hAnsi="Arial" w:cs="Arial"/>
          <w:sz w:val="24"/>
          <w:szCs w:val="24"/>
        </w:rPr>
        <w:t>in</w:t>
      </w:r>
      <w:r w:rsidRPr="005206C6">
        <w:rPr>
          <w:rFonts w:ascii="Arial" w:eastAsia="Arial" w:hAnsi="Arial" w:cs="Arial"/>
          <w:spacing w:val="1"/>
          <w:sz w:val="24"/>
          <w:szCs w:val="24"/>
        </w:rPr>
        <w:t xml:space="preserve"> ou</w:t>
      </w:r>
      <w:r w:rsidRPr="005206C6">
        <w:rPr>
          <w:rFonts w:ascii="Arial" w:eastAsia="Arial" w:hAnsi="Arial" w:cs="Arial"/>
          <w:sz w:val="24"/>
          <w:szCs w:val="24"/>
        </w:rPr>
        <w:t>r sc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1"/>
          <w:sz w:val="24"/>
          <w:szCs w:val="24"/>
        </w:rPr>
        <w:t xml:space="preserve"> </w:t>
      </w:r>
      <w:r w:rsidRPr="005206C6">
        <w:rPr>
          <w:rFonts w:ascii="Arial" w:eastAsia="Arial" w:hAnsi="Arial" w:cs="Arial"/>
          <w:sz w:val="24"/>
          <w:szCs w:val="24"/>
        </w:rPr>
        <w:t xml:space="preserve">This </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pacing w:val="-1"/>
          <w:sz w:val="24"/>
          <w:szCs w:val="24"/>
        </w:rPr>
        <w:t>d</w:t>
      </w:r>
      <w:r w:rsidRPr="005206C6">
        <w:rPr>
          <w:rFonts w:ascii="Arial" w:eastAsia="Arial" w:hAnsi="Arial" w:cs="Arial"/>
          <w:spacing w:val="1"/>
          <w:sz w:val="24"/>
          <w:szCs w:val="24"/>
        </w:rPr>
        <w:t>boo</w:t>
      </w:r>
      <w:r w:rsidRPr="005206C6">
        <w:rPr>
          <w:rFonts w:ascii="Arial" w:eastAsia="Arial" w:hAnsi="Arial" w:cs="Arial"/>
          <w:sz w:val="24"/>
          <w:szCs w:val="24"/>
        </w:rPr>
        <w:t>k</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lso</w:t>
      </w:r>
      <w:r w:rsidRPr="005206C6">
        <w:rPr>
          <w:rFonts w:ascii="Arial" w:eastAsia="Arial" w:hAnsi="Arial" w:cs="Arial"/>
          <w:spacing w:val="1"/>
          <w:sz w:val="24"/>
          <w:szCs w:val="24"/>
        </w:rPr>
        <w:t xml:space="preserve"> e</w:t>
      </w:r>
      <w:r w:rsidRPr="005206C6">
        <w:rPr>
          <w:rFonts w:ascii="Arial" w:eastAsia="Arial" w:hAnsi="Arial" w:cs="Arial"/>
          <w:spacing w:val="-2"/>
          <w:sz w:val="24"/>
          <w:szCs w:val="24"/>
        </w:rPr>
        <w:t>x</w:t>
      </w:r>
      <w:r w:rsidRPr="005206C6">
        <w:rPr>
          <w:rFonts w:ascii="Arial" w:eastAsia="Arial" w:hAnsi="Arial" w:cs="Arial"/>
          <w:spacing w:val="1"/>
          <w:sz w:val="24"/>
          <w:szCs w:val="24"/>
        </w:rPr>
        <w:t>p</w:t>
      </w:r>
      <w:r w:rsidRPr="005206C6">
        <w:rPr>
          <w:rFonts w:ascii="Arial" w:eastAsia="Arial" w:hAnsi="Arial" w:cs="Arial"/>
          <w:sz w:val="24"/>
          <w:szCs w:val="24"/>
        </w:rPr>
        <w:t>lai</w:t>
      </w:r>
      <w:r w:rsidRPr="005206C6">
        <w:rPr>
          <w:rFonts w:ascii="Arial" w:eastAsia="Arial" w:hAnsi="Arial" w:cs="Arial"/>
          <w:spacing w:val="1"/>
          <w:sz w:val="24"/>
          <w:szCs w:val="24"/>
        </w:rPr>
        <w:t>n</w:t>
      </w:r>
      <w:r w:rsidRPr="005206C6">
        <w:rPr>
          <w:rFonts w:ascii="Arial" w:eastAsia="Arial" w:hAnsi="Arial" w:cs="Arial"/>
          <w:sz w:val="24"/>
          <w:szCs w:val="24"/>
        </w:rPr>
        <w:t xml:space="preserve">s </w:t>
      </w:r>
      <w:r w:rsidRPr="005206C6">
        <w:rPr>
          <w:rFonts w:ascii="Arial" w:eastAsia="Arial" w:hAnsi="Arial" w:cs="Arial"/>
          <w:spacing w:val="-2"/>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on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pacing w:val="-2"/>
          <w:sz w:val="24"/>
          <w:szCs w:val="24"/>
        </w:rPr>
        <w:t>c</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mo</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pacing w:val="-3"/>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i</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th</w:t>
      </w:r>
      <w:r w:rsidRPr="005206C6">
        <w:rPr>
          <w:rFonts w:ascii="Arial" w:eastAsia="Arial" w:hAnsi="Arial" w:cs="Arial"/>
          <w:sz w:val="24"/>
          <w:szCs w:val="24"/>
        </w:rPr>
        <w:t xml:space="preserve">ink </w:t>
      </w:r>
      <w:r w:rsidRPr="005206C6">
        <w:rPr>
          <w:rFonts w:ascii="Arial" w:eastAsia="Arial" w:hAnsi="Arial" w:cs="Arial"/>
          <w:spacing w:val="-2"/>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r child</w:t>
      </w:r>
      <w:r w:rsidRPr="005206C6">
        <w:rPr>
          <w:rFonts w:ascii="Arial" w:eastAsia="Arial" w:hAnsi="Arial" w:cs="Arial"/>
          <w:spacing w:val="1"/>
          <w:sz w:val="24"/>
          <w:szCs w:val="24"/>
        </w:rPr>
        <w:t xml:space="preserve"> ha</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add</w:t>
      </w:r>
      <w:r w:rsidRPr="005206C6">
        <w:rPr>
          <w:rFonts w:ascii="Arial" w:eastAsia="Arial" w:hAnsi="Arial" w:cs="Arial"/>
          <w:sz w:val="24"/>
          <w:szCs w:val="24"/>
        </w:rPr>
        <w:t>iti</w:t>
      </w:r>
      <w:r w:rsidRPr="005206C6">
        <w:rPr>
          <w:rFonts w:ascii="Arial" w:eastAsia="Arial" w:hAnsi="Arial" w:cs="Arial"/>
          <w:spacing w:val="-2"/>
          <w:sz w:val="24"/>
          <w:szCs w:val="24"/>
        </w:rPr>
        <w:t>o</w:t>
      </w:r>
      <w:r w:rsidRPr="005206C6">
        <w:rPr>
          <w:rFonts w:ascii="Arial" w:eastAsia="Arial" w:hAnsi="Arial" w:cs="Arial"/>
          <w:spacing w:val="-1"/>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l s</w:t>
      </w:r>
      <w:r w:rsidRPr="005206C6">
        <w:rPr>
          <w:rFonts w:ascii="Arial" w:eastAsia="Arial" w:hAnsi="Arial" w:cs="Arial"/>
          <w:spacing w:val="1"/>
          <w:sz w:val="24"/>
          <w:szCs w:val="24"/>
        </w:rPr>
        <w:t>u</w:t>
      </w:r>
      <w:r w:rsidRPr="005206C6">
        <w:rPr>
          <w:rFonts w:ascii="Arial" w:eastAsia="Arial" w:hAnsi="Arial" w:cs="Arial"/>
          <w:spacing w:val="-1"/>
          <w:sz w:val="24"/>
          <w:szCs w:val="24"/>
        </w:rPr>
        <w:t>p</w:t>
      </w:r>
      <w:r w:rsidRPr="005206C6">
        <w:rPr>
          <w:rFonts w:ascii="Arial" w:eastAsia="Arial" w:hAnsi="Arial" w:cs="Arial"/>
          <w:spacing w:val="1"/>
          <w:sz w:val="24"/>
          <w:szCs w:val="24"/>
        </w:rPr>
        <w:t>po</w:t>
      </w:r>
      <w:r w:rsidRPr="005206C6">
        <w:rPr>
          <w:rFonts w:ascii="Arial" w:eastAsia="Arial" w:hAnsi="Arial" w:cs="Arial"/>
          <w:sz w:val="24"/>
          <w:szCs w:val="24"/>
        </w:rPr>
        <w:t xml:space="preserve">rt </w:t>
      </w:r>
      <w:r w:rsidRPr="005206C6">
        <w:rPr>
          <w:rFonts w:ascii="Arial" w:eastAsia="Arial" w:hAnsi="Arial" w:cs="Arial"/>
          <w:spacing w:val="-1"/>
          <w:sz w:val="24"/>
          <w:szCs w:val="24"/>
        </w:rPr>
        <w:t>n</w:t>
      </w:r>
      <w:r w:rsidRPr="005206C6">
        <w:rPr>
          <w:rFonts w:ascii="Arial" w:eastAsia="Arial" w:hAnsi="Arial" w:cs="Arial"/>
          <w:spacing w:val="1"/>
          <w:sz w:val="24"/>
          <w:szCs w:val="24"/>
        </w:rPr>
        <w:t>e</w:t>
      </w:r>
      <w:r w:rsidRPr="005206C6">
        <w:rPr>
          <w:rFonts w:ascii="Arial" w:eastAsia="Arial" w:hAnsi="Arial" w:cs="Arial"/>
          <w:spacing w:val="-1"/>
          <w:sz w:val="24"/>
          <w:szCs w:val="24"/>
        </w:rPr>
        <w:t>e</w:t>
      </w:r>
      <w:r w:rsidRPr="005206C6">
        <w:rPr>
          <w:rFonts w:ascii="Arial" w:eastAsia="Arial" w:hAnsi="Arial" w:cs="Arial"/>
          <w:spacing w:val="1"/>
          <w:sz w:val="24"/>
          <w:szCs w:val="24"/>
        </w:rPr>
        <w:t>d</w:t>
      </w:r>
      <w:r w:rsidRPr="005206C6">
        <w:rPr>
          <w:rFonts w:ascii="Arial" w:eastAsia="Arial" w:hAnsi="Arial" w:cs="Arial"/>
          <w:sz w:val="24"/>
          <w:szCs w:val="24"/>
        </w:rPr>
        <w:t>s.</w:t>
      </w:r>
    </w:p>
    <w:p w14:paraId="4DE03C27" w14:textId="77777777" w:rsidR="00C969BB" w:rsidRPr="005206C6" w:rsidRDefault="00C969BB">
      <w:pPr>
        <w:spacing w:before="16" w:after="0" w:line="260" w:lineRule="exact"/>
        <w:rPr>
          <w:sz w:val="26"/>
          <w:szCs w:val="26"/>
        </w:rPr>
      </w:pPr>
    </w:p>
    <w:p w14:paraId="2E707D1C" w14:textId="77777777" w:rsidR="00C969BB" w:rsidRPr="005206C6" w:rsidRDefault="001D7908">
      <w:pPr>
        <w:spacing w:after="0" w:line="240" w:lineRule="auto"/>
        <w:ind w:left="160" w:right="210"/>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 xml:space="preserve">is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lso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g</w:t>
      </w:r>
      <w:r w:rsidRPr="005206C6">
        <w:rPr>
          <w:rFonts w:ascii="Arial" w:eastAsia="Arial" w:hAnsi="Arial" w:cs="Arial"/>
          <w:sz w:val="24"/>
          <w:szCs w:val="24"/>
        </w:rPr>
        <w:t>i</w:t>
      </w:r>
      <w:r w:rsidRPr="005206C6">
        <w:rPr>
          <w:rFonts w:ascii="Arial" w:eastAsia="Arial" w:hAnsi="Arial" w:cs="Arial"/>
          <w:spacing w:val="-3"/>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s 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b</w:t>
      </w:r>
      <w:r w:rsidRPr="005206C6">
        <w:rPr>
          <w:rFonts w:ascii="Arial" w:eastAsia="Arial" w:hAnsi="Arial" w:cs="Arial"/>
          <w:spacing w:val="1"/>
          <w:sz w:val="24"/>
          <w:szCs w:val="24"/>
        </w:rPr>
        <w:t>ou</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ra</w:t>
      </w:r>
      <w:r w:rsidRPr="005206C6">
        <w:rPr>
          <w:rFonts w:ascii="Arial" w:eastAsia="Arial" w:hAnsi="Arial" w:cs="Arial"/>
          <w:spacing w:val="-1"/>
          <w:sz w:val="24"/>
          <w:szCs w:val="24"/>
        </w:rPr>
        <w:t>n</w:t>
      </w:r>
      <w:r w:rsidRPr="005206C6">
        <w:rPr>
          <w:rFonts w:ascii="Arial" w:eastAsia="Arial" w:hAnsi="Arial" w:cs="Arial"/>
          <w:sz w:val="24"/>
          <w:szCs w:val="24"/>
        </w:rPr>
        <w:t>sition</w:t>
      </w:r>
      <w:r w:rsidRPr="005206C6">
        <w:rPr>
          <w:rFonts w:ascii="Arial" w:eastAsia="Arial" w:hAnsi="Arial" w:cs="Arial"/>
          <w:spacing w:val="6"/>
          <w:sz w:val="24"/>
          <w:szCs w:val="24"/>
        </w:rPr>
        <w:t xml:space="preserve"> </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3"/>
          <w:sz w:val="24"/>
          <w:szCs w:val="24"/>
        </w:rPr>
        <w:t>r</w:t>
      </w:r>
      <w:r w:rsidRPr="005206C6">
        <w:rPr>
          <w:rFonts w:ascii="Arial" w:eastAsia="Arial" w:hAnsi="Arial" w:cs="Arial"/>
          <w:spacing w:val="1"/>
          <w:sz w:val="24"/>
          <w:szCs w:val="24"/>
        </w:rPr>
        <w:t>o</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2"/>
          <w:sz w:val="24"/>
          <w:szCs w:val="24"/>
        </w:rPr>
        <w:t>t</w:t>
      </w:r>
      <w:r w:rsidRPr="005206C6">
        <w:rPr>
          <w:rFonts w:ascii="Arial" w:eastAsia="Arial" w:hAnsi="Arial" w:cs="Arial"/>
          <w:sz w:val="24"/>
          <w:szCs w:val="24"/>
        </w:rPr>
        <w:t>o s</w:t>
      </w:r>
      <w:r w:rsidRPr="005206C6">
        <w:rPr>
          <w:rFonts w:ascii="Arial" w:eastAsia="Arial" w:hAnsi="Arial" w:cs="Arial"/>
          <w:spacing w:val="1"/>
          <w:sz w:val="24"/>
          <w:szCs w:val="24"/>
        </w:rPr>
        <w:t>e</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pacing w:val="1"/>
          <w:sz w:val="24"/>
          <w:szCs w:val="24"/>
        </w:rPr>
        <w:t>da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1"/>
          <w:sz w:val="24"/>
          <w:szCs w:val="24"/>
        </w:rPr>
        <w:t>ha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a</w:t>
      </w:r>
      <w:r w:rsidRPr="005206C6">
        <w:rPr>
          <w:rFonts w:ascii="Arial" w:eastAsia="Arial" w:hAnsi="Arial" w:cs="Arial"/>
          <w:sz w:val="24"/>
          <w:szCs w:val="24"/>
        </w:rPr>
        <w:t>r</w:t>
      </w:r>
      <w:r w:rsidRPr="005206C6">
        <w:rPr>
          <w:rFonts w:ascii="Arial" w:eastAsia="Arial" w:hAnsi="Arial" w:cs="Arial"/>
          <w:spacing w:val="-1"/>
          <w:sz w:val="24"/>
          <w:szCs w:val="24"/>
        </w:rPr>
        <w:t>ra</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pacing w:val="1"/>
          <w:sz w:val="24"/>
          <w:szCs w:val="24"/>
        </w:rPr>
        <w:t>em</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 xml:space="preserve">re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5"/>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pacing w:val="-2"/>
          <w:sz w:val="24"/>
          <w:szCs w:val="24"/>
        </w:rPr>
        <w:t>c</w:t>
      </w:r>
      <w:r w:rsidRPr="005206C6">
        <w:rPr>
          <w:rFonts w:ascii="Arial" w:eastAsia="Arial" w:hAnsi="Arial" w:cs="Arial"/>
          <w:sz w:val="24"/>
          <w:szCs w:val="24"/>
        </w:rPr>
        <w:t>t</w:t>
      </w:r>
      <w:r w:rsidRPr="005206C6">
        <w:rPr>
          <w:rFonts w:ascii="Arial" w:eastAsia="Arial" w:hAnsi="Arial" w:cs="Arial"/>
          <w:spacing w:val="1"/>
          <w:sz w:val="24"/>
          <w:szCs w:val="24"/>
        </w:rPr>
        <w:t xml:space="preserve"> d</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s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m</w:t>
      </w:r>
      <w:r w:rsidRPr="005206C6">
        <w:rPr>
          <w:rFonts w:ascii="Arial" w:eastAsia="Arial" w:hAnsi="Arial" w:cs="Arial"/>
          <w:spacing w:val="1"/>
          <w:sz w:val="24"/>
          <w:szCs w:val="24"/>
        </w:rPr>
        <w:t>en</w:t>
      </w:r>
      <w:r w:rsidRPr="005206C6">
        <w:rPr>
          <w:rFonts w:ascii="Arial" w:eastAsia="Arial" w:hAnsi="Arial" w:cs="Arial"/>
          <w:sz w:val="24"/>
          <w:szCs w:val="24"/>
        </w:rPr>
        <w:t xml:space="preserve">t </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2"/>
          <w:sz w:val="24"/>
          <w:szCs w:val="24"/>
        </w:rPr>
        <w:t>g</w:t>
      </w:r>
      <w:r w:rsidRPr="005206C6">
        <w:rPr>
          <w:rFonts w:ascii="Arial" w:eastAsia="Arial" w:hAnsi="Arial" w:cs="Arial"/>
          <w:sz w:val="24"/>
          <w:szCs w:val="24"/>
        </w:rPr>
        <w:t>h</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2"/>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ich</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r p</w:t>
      </w:r>
      <w:r w:rsidRPr="005206C6">
        <w:rPr>
          <w:rFonts w:ascii="Arial" w:eastAsia="Arial" w:hAnsi="Arial" w:cs="Arial"/>
          <w:spacing w:val="1"/>
          <w:sz w:val="24"/>
          <w:szCs w:val="24"/>
        </w:rPr>
        <w:t>up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no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ra</w:t>
      </w:r>
      <w:r w:rsidRPr="005206C6">
        <w:rPr>
          <w:rFonts w:ascii="Arial" w:eastAsia="Arial" w:hAnsi="Arial" w:cs="Arial"/>
          <w:spacing w:val="1"/>
          <w:sz w:val="24"/>
          <w:szCs w:val="24"/>
        </w:rPr>
        <w:t>n</w:t>
      </w:r>
      <w:r w:rsidRPr="005206C6">
        <w:rPr>
          <w:rFonts w:ascii="Arial" w:eastAsia="Arial" w:hAnsi="Arial" w:cs="Arial"/>
          <w:sz w:val="24"/>
          <w:szCs w:val="24"/>
        </w:rPr>
        <w:t>sf</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2"/>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lso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de</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pacing w:val="-1"/>
          <w:sz w:val="24"/>
          <w:szCs w:val="24"/>
        </w:rPr>
        <w:t>b</w:t>
      </w:r>
      <w:r w:rsidRPr="005206C6">
        <w:rPr>
          <w:rFonts w:ascii="Arial" w:eastAsia="Arial" w:hAnsi="Arial" w:cs="Arial"/>
          <w:spacing w:val="1"/>
          <w:sz w:val="24"/>
          <w:szCs w:val="24"/>
        </w:rPr>
        <w:t>ou</w:t>
      </w:r>
      <w:r w:rsidRPr="005206C6">
        <w:rPr>
          <w:rFonts w:ascii="Arial" w:eastAsia="Arial" w:hAnsi="Arial" w:cs="Arial"/>
          <w:sz w:val="24"/>
          <w:szCs w:val="24"/>
        </w:rPr>
        <w:t xml:space="preserve">t </w:t>
      </w:r>
      <w:r w:rsidRPr="005206C6">
        <w:rPr>
          <w:rFonts w:ascii="Arial" w:eastAsia="Arial" w:hAnsi="Arial" w:cs="Arial"/>
          <w:spacing w:val="1"/>
          <w:sz w:val="24"/>
          <w:szCs w:val="24"/>
        </w:rPr>
        <w:t>ma</w:t>
      </w:r>
      <w:r w:rsidRPr="005206C6">
        <w:rPr>
          <w:rFonts w:ascii="Arial" w:eastAsia="Arial" w:hAnsi="Arial" w:cs="Arial"/>
          <w:sz w:val="24"/>
          <w:szCs w:val="24"/>
        </w:rPr>
        <w:t>king</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laci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z w:val="24"/>
          <w:szCs w:val="24"/>
        </w:rPr>
        <w:t>re</w:t>
      </w:r>
      <w:r w:rsidRPr="005206C6">
        <w:rPr>
          <w:rFonts w:ascii="Arial" w:eastAsia="Arial" w:hAnsi="Arial" w:cs="Arial"/>
          <w:spacing w:val="-1"/>
          <w:sz w:val="24"/>
          <w:szCs w:val="24"/>
        </w:rPr>
        <w:t>qu</w:t>
      </w:r>
      <w:r w:rsidRPr="005206C6">
        <w:rPr>
          <w:rFonts w:ascii="Arial" w:eastAsia="Arial" w:hAnsi="Arial" w:cs="Arial"/>
          <w:spacing w:val="1"/>
          <w:sz w:val="24"/>
          <w:szCs w:val="24"/>
        </w:rPr>
        <w:t>e</w:t>
      </w:r>
      <w:r w:rsidRPr="005206C6">
        <w:rPr>
          <w:rFonts w:ascii="Arial" w:eastAsia="Arial" w:hAnsi="Arial" w:cs="Arial"/>
          <w:sz w:val="24"/>
          <w:szCs w:val="24"/>
        </w:rPr>
        <w:t>st</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pacing w:val="1"/>
          <w:sz w:val="24"/>
          <w:szCs w:val="24"/>
        </w:rPr>
        <w:t>o</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r sch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l.</w:t>
      </w:r>
    </w:p>
    <w:p w14:paraId="2C7C65F4" w14:textId="77777777" w:rsidR="00C969BB" w:rsidRPr="005206C6" w:rsidRDefault="00C969BB">
      <w:pPr>
        <w:spacing w:after="0"/>
        <w:sectPr w:rsidR="00C969BB" w:rsidRPr="005206C6">
          <w:pgSz w:w="11920" w:h="16840"/>
          <w:pgMar w:top="1140" w:right="1280" w:bottom="960" w:left="1280" w:header="743" w:footer="767" w:gutter="0"/>
          <w:cols w:space="720"/>
        </w:sectPr>
      </w:pPr>
    </w:p>
    <w:p w14:paraId="3B5FFFC2" w14:textId="77777777" w:rsidR="00C969BB" w:rsidRPr="005206C6" w:rsidRDefault="00C969BB">
      <w:pPr>
        <w:spacing w:before="3" w:after="0" w:line="130" w:lineRule="exact"/>
        <w:rPr>
          <w:sz w:val="13"/>
          <w:szCs w:val="13"/>
        </w:rPr>
      </w:pPr>
    </w:p>
    <w:p w14:paraId="6CE37F34" w14:textId="77777777" w:rsidR="00C969BB" w:rsidRPr="005206C6" w:rsidRDefault="00C969BB">
      <w:pPr>
        <w:spacing w:after="0" w:line="200" w:lineRule="exact"/>
        <w:rPr>
          <w:sz w:val="20"/>
          <w:szCs w:val="20"/>
        </w:rPr>
      </w:pPr>
    </w:p>
    <w:p w14:paraId="6E93E3E6" w14:textId="77777777" w:rsidR="00C969BB" w:rsidRPr="005206C6" w:rsidRDefault="00C969BB">
      <w:pPr>
        <w:spacing w:after="0" w:line="200" w:lineRule="exact"/>
        <w:rPr>
          <w:sz w:val="20"/>
          <w:szCs w:val="20"/>
        </w:rPr>
      </w:pPr>
    </w:p>
    <w:p w14:paraId="3A9AF20E" w14:textId="77777777" w:rsidR="00C969BB" w:rsidRPr="005206C6" w:rsidRDefault="001D7908">
      <w:pPr>
        <w:spacing w:before="18" w:after="0" w:line="240" w:lineRule="auto"/>
        <w:ind w:left="160" w:right="-20"/>
        <w:rPr>
          <w:rFonts w:ascii="Arial" w:eastAsia="Arial" w:hAnsi="Arial" w:cs="Arial"/>
          <w:sz w:val="32"/>
          <w:szCs w:val="32"/>
        </w:rPr>
      </w:pPr>
      <w:r w:rsidRPr="005206C6">
        <w:rPr>
          <w:rFonts w:ascii="Arial" w:eastAsia="Arial" w:hAnsi="Arial" w:cs="Arial"/>
          <w:b/>
          <w:bCs/>
          <w:sz w:val="32"/>
          <w:szCs w:val="32"/>
        </w:rPr>
        <w:t>Secti</w:t>
      </w:r>
      <w:r w:rsidRPr="005206C6">
        <w:rPr>
          <w:rFonts w:ascii="Arial" w:eastAsia="Arial" w:hAnsi="Arial" w:cs="Arial"/>
          <w:b/>
          <w:bCs/>
          <w:spacing w:val="2"/>
          <w:sz w:val="32"/>
          <w:szCs w:val="32"/>
        </w:rPr>
        <w:t>o</w:t>
      </w:r>
      <w:r w:rsidRPr="005206C6">
        <w:rPr>
          <w:rFonts w:ascii="Arial" w:eastAsia="Arial" w:hAnsi="Arial" w:cs="Arial"/>
          <w:b/>
          <w:bCs/>
          <w:sz w:val="32"/>
          <w:szCs w:val="32"/>
        </w:rPr>
        <w:t>n</w:t>
      </w:r>
      <w:r w:rsidRPr="005206C6">
        <w:rPr>
          <w:rFonts w:ascii="Arial" w:eastAsia="Arial" w:hAnsi="Arial" w:cs="Arial"/>
          <w:b/>
          <w:bCs/>
          <w:spacing w:val="-12"/>
          <w:sz w:val="32"/>
          <w:szCs w:val="32"/>
        </w:rPr>
        <w:t xml:space="preserve"> </w:t>
      </w:r>
      <w:r w:rsidRPr="005206C6">
        <w:rPr>
          <w:rFonts w:ascii="Arial" w:eastAsia="Arial" w:hAnsi="Arial" w:cs="Arial"/>
          <w:b/>
          <w:bCs/>
          <w:spacing w:val="-1"/>
          <w:sz w:val="32"/>
          <w:szCs w:val="32"/>
        </w:rPr>
        <w:t>F</w:t>
      </w:r>
      <w:r w:rsidRPr="005206C6">
        <w:rPr>
          <w:rFonts w:ascii="Arial" w:eastAsia="Arial" w:hAnsi="Arial" w:cs="Arial"/>
          <w:b/>
          <w:bCs/>
          <w:spacing w:val="4"/>
          <w:sz w:val="32"/>
          <w:szCs w:val="32"/>
        </w:rPr>
        <w:t>i</w:t>
      </w:r>
      <w:r w:rsidRPr="005206C6">
        <w:rPr>
          <w:rFonts w:ascii="Arial" w:eastAsia="Arial" w:hAnsi="Arial" w:cs="Arial"/>
          <w:b/>
          <w:bCs/>
          <w:spacing w:val="-5"/>
          <w:sz w:val="32"/>
          <w:szCs w:val="32"/>
        </w:rPr>
        <w:t>v</w:t>
      </w:r>
      <w:r w:rsidRPr="005206C6">
        <w:rPr>
          <w:rFonts w:ascii="Arial" w:eastAsia="Arial" w:hAnsi="Arial" w:cs="Arial"/>
          <w:b/>
          <w:bCs/>
          <w:sz w:val="32"/>
          <w:szCs w:val="32"/>
        </w:rPr>
        <w:t>e</w:t>
      </w:r>
      <w:r w:rsidRPr="005206C6">
        <w:rPr>
          <w:rFonts w:ascii="Arial" w:eastAsia="Arial" w:hAnsi="Arial" w:cs="Arial"/>
          <w:b/>
          <w:bCs/>
          <w:spacing w:val="-3"/>
          <w:sz w:val="32"/>
          <w:szCs w:val="32"/>
        </w:rPr>
        <w:t xml:space="preserve"> </w:t>
      </w:r>
      <w:r w:rsidRPr="005206C6">
        <w:rPr>
          <w:rFonts w:ascii="Arial" w:eastAsia="Arial" w:hAnsi="Arial" w:cs="Arial"/>
          <w:b/>
          <w:bCs/>
          <w:sz w:val="32"/>
          <w:szCs w:val="32"/>
        </w:rPr>
        <w:t>–</w:t>
      </w:r>
      <w:r w:rsidRPr="005206C6">
        <w:rPr>
          <w:rFonts w:ascii="Arial" w:eastAsia="Arial" w:hAnsi="Arial" w:cs="Arial"/>
          <w:b/>
          <w:bCs/>
          <w:spacing w:val="-2"/>
          <w:sz w:val="32"/>
          <w:szCs w:val="32"/>
        </w:rPr>
        <w:t xml:space="preserve"> </w:t>
      </w:r>
      <w:r w:rsidRPr="005206C6">
        <w:rPr>
          <w:rFonts w:ascii="Arial" w:eastAsia="Arial" w:hAnsi="Arial" w:cs="Arial"/>
          <w:b/>
          <w:bCs/>
          <w:spacing w:val="3"/>
          <w:sz w:val="32"/>
          <w:szCs w:val="32"/>
        </w:rPr>
        <w:t>S</w:t>
      </w:r>
      <w:r w:rsidRPr="005206C6">
        <w:rPr>
          <w:rFonts w:ascii="Arial" w:eastAsia="Arial" w:hAnsi="Arial" w:cs="Arial"/>
          <w:b/>
          <w:bCs/>
          <w:sz w:val="32"/>
          <w:szCs w:val="32"/>
        </w:rPr>
        <w:t>ch</w:t>
      </w:r>
      <w:r w:rsidRPr="005206C6">
        <w:rPr>
          <w:rFonts w:ascii="Arial" w:eastAsia="Arial" w:hAnsi="Arial" w:cs="Arial"/>
          <w:b/>
          <w:bCs/>
          <w:spacing w:val="1"/>
          <w:sz w:val="32"/>
          <w:szCs w:val="32"/>
        </w:rPr>
        <w:t>o</w:t>
      </w:r>
      <w:r w:rsidRPr="005206C6">
        <w:rPr>
          <w:rFonts w:ascii="Arial" w:eastAsia="Arial" w:hAnsi="Arial" w:cs="Arial"/>
          <w:b/>
          <w:bCs/>
          <w:sz w:val="32"/>
          <w:szCs w:val="32"/>
        </w:rPr>
        <w:t>ol</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I</w:t>
      </w:r>
      <w:r w:rsidRPr="005206C6">
        <w:rPr>
          <w:rFonts w:ascii="Arial" w:eastAsia="Arial" w:hAnsi="Arial" w:cs="Arial"/>
          <w:b/>
          <w:bCs/>
          <w:spacing w:val="1"/>
          <w:sz w:val="32"/>
          <w:szCs w:val="32"/>
        </w:rPr>
        <w:t>m</w:t>
      </w:r>
      <w:r w:rsidRPr="005206C6">
        <w:rPr>
          <w:rFonts w:ascii="Arial" w:eastAsia="Arial" w:hAnsi="Arial" w:cs="Arial"/>
          <w:b/>
          <w:bCs/>
          <w:sz w:val="32"/>
          <w:szCs w:val="32"/>
        </w:rPr>
        <w:t>pr</w:t>
      </w:r>
      <w:r w:rsidRPr="005206C6">
        <w:rPr>
          <w:rFonts w:ascii="Arial" w:eastAsia="Arial" w:hAnsi="Arial" w:cs="Arial"/>
          <w:b/>
          <w:bCs/>
          <w:spacing w:val="4"/>
          <w:sz w:val="32"/>
          <w:szCs w:val="32"/>
        </w:rPr>
        <w:t>o</w:t>
      </w:r>
      <w:r w:rsidRPr="005206C6">
        <w:rPr>
          <w:rFonts w:ascii="Arial" w:eastAsia="Arial" w:hAnsi="Arial" w:cs="Arial"/>
          <w:b/>
          <w:bCs/>
          <w:spacing w:val="-5"/>
          <w:sz w:val="32"/>
          <w:szCs w:val="32"/>
        </w:rPr>
        <w:t>v</w:t>
      </w:r>
      <w:r w:rsidRPr="005206C6">
        <w:rPr>
          <w:rFonts w:ascii="Arial" w:eastAsia="Arial" w:hAnsi="Arial" w:cs="Arial"/>
          <w:b/>
          <w:bCs/>
          <w:spacing w:val="2"/>
          <w:sz w:val="32"/>
          <w:szCs w:val="32"/>
        </w:rPr>
        <w:t>e</w:t>
      </w:r>
      <w:r w:rsidRPr="005206C6">
        <w:rPr>
          <w:rFonts w:ascii="Arial" w:eastAsia="Arial" w:hAnsi="Arial" w:cs="Arial"/>
          <w:b/>
          <w:bCs/>
          <w:sz w:val="32"/>
          <w:szCs w:val="32"/>
        </w:rPr>
        <w:t>me</w:t>
      </w:r>
      <w:r w:rsidRPr="005206C6">
        <w:rPr>
          <w:rFonts w:ascii="Arial" w:eastAsia="Arial" w:hAnsi="Arial" w:cs="Arial"/>
          <w:b/>
          <w:bCs/>
          <w:spacing w:val="1"/>
          <w:sz w:val="32"/>
          <w:szCs w:val="32"/>
        </w:rPr>
        <w:t>n</w:t>
      </w:r>
      <w:r w:rsidRPr="005206C6">
        <w:rPr>
          <w:rFonts w:ascii="Arial" w:eastAsia="Arial" w:hAnsi="Arial" w:cs="Arial"/>
          <w:b/>
          <w:bCs/>
          <w:sz w:val="32"/>
          <w:szCs w:val="32"/>
        </w:rPr>
        <w:t>t</w:t>
      </w:r>
    </w:p>
    <w:p w14:paraId="6544D488" w14:textId="77777777" w:rsidR="00C969BB" w:rsidRPr="005206C6" w:rsidRDefault="001D7908">
      <w:pPr>
        <w:spacing w:after="0" w:line="240" w:lineRule="auto"/>
        <w:ind w:left="160" w:right="113"/>
        <w:jc w:val="both"/>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ct</w:t>
      </w:r>
      <w:r w:rsidRPr="005206C6">
        <w:rPr>
          <w:rFonts w:ascii="Arial" w:eastAsia="Arial" w:hAnsi="Arial" w:cs="Arial"/>
          <w:spacing w:val="-2"/>
          <w:sz w:val="24"/>
          <w:szCs w:val="24"/>
        </w:rPr>
        <w: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g</w:t>
      </w:r>
      <w:r w:rsidRPr="005206C6">
        <w:rPr>
          <w:rFonts w:ascii="Arial" w:eastAsia="Arial" w:hAnsi="Arial" w:cs="Arial"/>
          <w:sz w:val="24"/>
          <w:szCs w:val="24"/>
        </w:rPr>
        <w:t>i</w:t>
      </w:r>
      <w:r w:rsidRPr="005206C6">
        <w:rPr>
          <w:rFonts w:ascii="Arial" w:eastAsia="Arial" w:hAnsi="Arial" w:cs="Arial"/>
          <w:spacing w:val="-3"/>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a</w:t>
      </w:r>
      <w:r w:rsidRPr="005206C6">
        <w:rPr>
          <w:rFonts w:ascii="Arial" w:eastAsia="Arial" w:hAnsi="Arial" w:cs="Arial"/>
          <w:sz w:val="24"/>
          <w:szCs w:val="24"/>
        </w:rPr>
        <w:t>n</w:t>
      </w:r>
      <w:r w:rsidRPr="005206C6">
        <w:rPr>
          <w:rFonts w:ascii="Arial" w:eastAsia="Arial" w:hAnsi="Arial" w:cs="Arial"/>
          <w:spacing w:val="4"/>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3"/>
          <w:sz w:val="24"/>
          <w:szCs w:val="24"/>
        </w:rPr>
        <w:t>v</w:t>
      </w:r>
      <w:r w:rsidRPr="005206C6">
        <w:rPr>
          <w:rFonts w:ascii="Arial" w:eastAsia="Arial" w:hAnsi="Arial" w:cs="Arial"/>
          <w:sz w:val="24"/>
          <w:szCs w:val="24"/>
        </w:rPr>
        <w:t>i</w:t>
      </w:r>
      <w:r w:rsidRPr="005206C6">
        <w:rPr>
          <w:rFonts w:ascii="Arial" w:eastAsia="Arial" w:hAnsi="Arial" w:cs="Arial"/>
          <w:spacing w:val="3"/>
          <w:sz w:val="24"/>
          <w:szCs w:val="24"/>
        </w:rPr>
        <w:t>e</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main</w:t>
      </w:r>
      <w:r w:rsidRPr="005206C6">
        <w:rPr>
          <w:rFonts w:ascii="Arial" w:eastAsia="Arial" w:hAnsi="Arial" w:cs="Arial"/>
          <w:spacing w:val="1"/>
          <w:sz w:val="24"/>
          <w:szCs w:val="24"/>
        </w:rPr>
        <w:t xml:space="preserve"> a</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3"/>
          <w:sz w:val="24"/>
          <w:szCs w:val="24"/>
        </w:rPr>
        <w:t>i</w:t>
      </w:r>
      <w:r w:rsidRPr="005206C6">
        <w:rPr>
          <w:rFonts w:ascii="Arial" w:eastAsia="Arial" w:hAnsi="Arial" w:cs="Arial"/>
          <w:spacing w:val="1"/>
          <w:sz w:val="24"/>
          <w:szCs w:val="24"/>
        </w:rPr>
        <w:t>e</w:t>
      </w:r>
      <w:r w:rsidRPr="005206C6">
        <w:rPr>
          <w:rFonts w:ascii="Arial" w:eastAsia="Arial" w:hAnsi="Arial" w:cs="Arial"/>
          <w:spacing w:val="-2"/>
          <w:sz w:val="24"/>
          <w:szCs w:val="24"/>
        </w:rPr>
        <w:t>v</w:t>
      </w:r>
      <w:r w:rsidRPr="005206C6">
        <w:rPr>
          <w:rFonts w:ascii="Arial" w:eastAsia="Arial" w:hAnsi="Arial" w:cs="Arial"/>
          <w:spacing w:val="1"/>
          <w:sz w:val="24"/>
          <w:szCs w:val="24"/>
        </w:rPr>
        <w:t>eme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3"/>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3"/>
          <w:sz w:val="24"/>
          <w:szCs w:val="24"/>
        </w:rPr>
        <w:t>w</w:t>
      </w:r>
      <w:r w:rsidRPr="005206C6">
        <w:rPr>
          <w:rFonts w:ascii="Arial" w:eastAsia="Arial" w:hAnsi="Arial" w:cs="Arial"/>
          <w:sz w:val="24"/>
          <w:szCs w:val="24"/>
        </w:rPr>
        <w:t>it</w:t>
      </w:r>
      <w:r w:rsidRPr="005206C6">
        <w:rPr>
          <w:rFonts w:ascii="Arial" w:eastAsia="Arial" w:hAnsi="Arial" w:cs="Arial"/>
          <w:spacing w:val="1"/>
          <w:sz w:val="24"/>
          <w:szCs w:val="24"/>
        </w:rPr>
        <w:t>h</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 last</w:t>
      </w:r>
      <w:r w:rsidRPr="005206C6">
        <w:rPr>
          <w:rFonts w:ascii="Arial" w:eastAsia="Arial" w:hAnsi="Arial" w:cs="Arial"/>
          <w:spacing w:val="1"/>
          <w:sz w:val="24"/>
          <w:szCs w:val="24"/>
        </w:rPr>
        <w:t xml:space="preserve"> 1</w:t>
      </w:r>
      <w:r w:rsidRPr="005206C6">
        <w:rPr>
          <w:rFonts w:ascii="Arial" w:eastAsia="Arial" w:hAnsi="Arial" w:cs="Arial"/>
          <w:sz w:val="24"/>
          <w:szCs w:val="24"/>
        </w:rPr>
        <w:t>2</w:t>
      </w:r>
      <w:r w:rsidRPr="005206C6">
        <w:rPr>
          <w:rFonts w:ascii="Arial" w:eastAsia="Arial" w:hAnsi="Arial" w:cs="Arial"/>
          <w:spacing w:val="-1"/>
          <w:sz w:val="24"/>
          <w:szCs w:val="24"/>
        </w:rPr>
        <w:t xml:space="preserve"> </w:t>
      </w:r>
      <w:r w:rsidRPr="005206C6">
        <w:rPr>
          <w:rFonts w:ascii="Arial" w:eastAsia="Arial" w:hAnsi="Arial" w:cs="Arial"/>
          <w:sz w:val="24"/>
          <w:szCs w:val="24"/>
        </w:rPr>
        <w:t>mo</w:t>
      </w:r>
      <w:r w:rsidRPr="005206C6">
        <w:rPr>
          <w:rFonts w:ascii="Arial" w:eastAsia="Arial" w:hAnsi="Arial" w:cs="Arial"/>
          <w:spacing w:val="1"/>
          <w:sz w:val="24"/>
          <w:szCs w:val="24"/>
        </w:rPr>
        <w:t>n</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pe</w:t>
      </w:r>
      <w:r w:rsidRPr="005206C6">
        <w:rPr>
          <w:rFonts w:ascii="Arial" w:eastAsia="Arial" w:hAnsi="Arial" w:cs="Arial"/>
          <w:spacing w:val="-3"/>
          <w:sz w:val="24"/>
          <w:szCs w:val="24"/>
        </w:rPr>
        <w:t>r</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ce</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r</w:t>
      </w:r>
      <w:r w:rsidRPr="005206C6">
        <w:rPr>
          <w:rFonts w:ascii="Arial" w:eastAsia="Arial" w:hAnsi="Arial" w:cs="Arial"/>
          <w:spacing w:val="1"/>
          <w:sz w:val="24"/>
          <w:szCs w:val="24"/>
        </w:rPr>
        <w:t>e</w:t>
      </w:r>
      <w:r w:rsidRPr="005206C6">
        <w:rPr>
          <w:rFonts w:ascii="Arial" w:eastAsia="Arial" w:hAnsi="Arial" w:cs="Arial"/>
          <w:sz w:val="24"/>
          <w:szCs w:val="24"/>
        </w:rPr>
        <w:t>la</w:t>
      </w:r>
      <w:r w:rsidRPr="005206C6">
        <w:rPr>
          <w:rFonts w:ascii="Arial" w:eastAsia="Arial" w:hAnsi="Arial" w:cs="Arial"/>
          <w:spacing w:val="1"/>
          <w:sz w:val="24"/>
          <w:szCs w:val="24"/>
        </w:rPr>
        <w:t>t</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lit</w:t>
      </w:r>
      <w:r w:rsidRPr="005206C6">
        <w:rPr>
          <w:rFonts w:ascii="Arial" w:eastAsia="Arial" w:hAnsi="Arial" w:cs="Arial"/>
          <w:spacing w:val="1"/>
          <w:sz w:val="24"/>
          <w:szCs w:val="24"/>
        </w:rPr>
        <w:t>e</w:t>
      </w:r>
      <w:r w:rsidRPr="005206C6">
        <w:rPr>
          <w:rFonts w:ascii="Arial" w:eastAsia="Arial" w:hAnsi="Arial" w:cs="Arial"/>
          <w:spacing w:val="-3"/>
          <w:sz w:val="24"/>
          <w:szCs w:val="24"/>
        </w:rPr>
        <w:t>r</w:t>
      </w:r>
      <w:r w:rsidRPr="005206C6">
        <w:rPr>
          <w:rFonts w:ascii="Arial" w:eastAsia="Arial" w:hAnsi="Arial" w:cs="Arial"/>
          <w:spacing w:val="1"/>
          <w:sz w:val="24"/>
          <w:szCs w:val="24"/>
        </w:rPr>
        <w:t>a</w:t>
      </w:r>
      <w:r w:rsidRPr="005206C6">
        <w:rPr>
          <w:rFonts w:ascii="Arial" w:eastAsia="Arial" w:hAnsi="Arial" w:cs="Arial"/>
          <w:sz w:val="24"/>
          <w:szCs w:val="24"/>
        </w:rPr>
        <w:t>c</w:t>
      </w:r>
      <w:r w:rsidRPr="005206C6">
        <w:rPr>
          <w:rFonts w:ascii="Arial" w:eastAsia="Arial" w:hAnsi="Arial" w:cs="Arial"/>
          <w:spacing w:val="-2"/>
          <w:sz w:val="24"/>
          <w:szCs w:val="24"/>
        </w:rPr>
        <w:t>y</w:t>
      </w:r>
      <w:r w:rsidRPr="005206C6">
        <w:rPr>
          <w:rFonts w:ascii="Arial" w:eastAsia="Arial" w:hAnsi="Arial" w:cs="Arial"/>
          <w:sz w:val="24"/>
          <w:szCs w:val="24"/>
        </w:rPr>
        <w:t>,</w:t>
      </w:r>
      <w:r w:rsidRPr="005206C6">
        <w:rPr>
          <w:rFonts w:ascii="Arial" w:eastAsia="Arial" w:hAnsi="Arial" w:cs="Arial"/>
          <w:spacing w:val="1"/>
          <w:sz w:val="24"/>
          <w:szCs w:val="24"/>
        </w:rPr>
        <w:t xml:space="preserve"> nu</w:t>
      </w:r>
      <w:r w:rsidRPr="005206C6">
        <w:rPr>
          <w:rFonts w:ascii="Arial" w:eastAsia="Arial" w:hAnsi="Arial" w:cs="Arial"/>
          <w:spacing w:val="-1"/>
          <w:sz w:val="24"/>
          <w:szCs w:val="24"/>
        </w:rPr>
        <w:t>m</w:t>
      </w:r>
      <w:r w:rsidRPr="005206C6">
        <w:rPr>
          <w:rFonts w:ascii="Arial" w:eastAsia="Arial" w:hAnsi="Arial" w:cs="Arial"/>
          <w:spacing w:val="1"/>
          <w:sz w:val="24"/>
          <w:szCs w:val="24"/>
        </w:rPr>
        <w:t>e</w:t>
      </w:r>
      <w:r w:rsidRPr="005206C6">
        <w:rPr>
          <w:rFonts w:ascii="Arial" w:eastAsia="Arial" w:hAnsi="Arial" w:cs="Arial"/>
          <w:sz w:val="24"/>
          <w:szCs w:val="24"/>
        </w:rPr>
        <w:t>racy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ea</w:t>
      </w:r>
      <w:r w:rsidRPr="005206C6">
        <w:rPr>
          <w:rFonts w:ascii="Arial" w:eastAsia="Arial" w:hAnsi="Arial" w:cs="Arial"/>
          <w:sz w:val="24"/>
          <w:szCs w:val="24"/>
        </w:rPr>
        <w:t>l</w:t>
      </w:r>
      <w:r w:rsidRPr="005206C6">
        <w:rPr>
          <w:rFonts w:ascii="Arial" w:eastAsia="Arial" w:hAnsi="Arial" w:cs="Arial"/>
          <w:spacing w:val="-2"/>
          <w:sz w:val="24"/>
          <w:szCs w:val="24"/>
        </w:rPr>
        <w:t>t</w:t>
      </w:r>
      <w:r w:rsidRPr="005206C6">
        <w:rPr>
          <w:rFonts w:ascii="Arial" w:eastAsia="Arial" w:hAnsi="Arial" w:cs="Arial"/>
          <w:sz w:val="24"/>
          <w:szCs w:val="24"/>
        </w:rPr>
        <w:t xml:space="preserve">h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e</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1"/>
          <w:sz w:val="24"/>
          <w:szCs w:val="24"/>
        </w:rPr>
        <w:t>be</w:t>
      </w:r>
      <w:r w:rsidRPr="005206C6">
        <w:rPr>
          <w:rFonts w:ascii="Arial" w:eastAsia="Arial" w:hAnsi="Arial" w:cs="Arial"/>
          <w:sz w:val="24"/>
          <w:szCs w:val="24"/>
        </w:rPr>
        <w:t>in</w:t>
      </w:r>
      <w:r w:rsidRPr="005206C6">
        <w:rPr>
          <w:rFonts w:ascii="Arial" w:eastAsia="Arial" w:hAnsi="Arial" w:cs="Arial"/>
          <w:spacing w:val="-1"/>
          <w:sz w:val="24"/>
          <w:szCs w:val="24"/>
        </w:rPr>
        <w:t>g</w:t>
      </w:r>
      <w:r w:rsidRPr="005206C6">
        <w:rPr>
          <w:rFonts w:ascii="Arial" w:eastAsia="Arial" w:hAnsi="Arial" w:cs="Arial"/>
          <w:sz w:val="24"/>
          <w:szCs w:val="24"/>
        </w:rPr>
        <w:t>.</w:t>
      </w:r>
    </w:p>
    <w:p w14:paraId="1C9A5042" w14:textId="77777777" w:rsidR="00C969BB" w:rsidRPr="005206C6" w:rsidRDefault="00C969BB">
      <w:pPr>
        <w:spacing w:before="16" w:after="0" w:line="260" w:lineRule="exact"/>
        <w:rPr>
          <w:sz w:val="26"/>
          <w:szCs w:val="26"/>
        </w:rPr>
      </w:pPr>
    </w:p>
    <w:p w14:paraId="6705A833" w14:textId="77777777" w:rsidR="00C969BB" w:rsidRPr="005206C6" w:rsidRDefault="001D7908">
      <w:pPr>
        <w:spacing w:after="0" w:line="240" w:lineRule="auto"/>
        <w:ind w:left="160" w:right="299"/>
        <w:rPr>
          <w:rFonts w:ascii="Arial" w:eastAsia="Arial" w:hAnsi="Arial" w:cs="Arial"/>
          <w:sz w:val="24"/>
          <w:szCs w:val="24"/>
        </w:rPr>
      </w:pPr>
      <w:r w:rsidRPr="005206C6">
        <w:rPr>
          <w:rFonts w:ascii="Arial" w:eastAsia="Arial" w:hAnsi="Arial" w:cs="Arial"/>
          <w:spacing w:val="6"/>
          <w:sz w:val="24"/>
          <w:szCs w:val="24"/>
        </w:rPr>
        <w:t>W</w:t>
      </w:r>
      <w:r w:rsidRPr="005206C6">
        <w:rPr>
          <w:rFonts w:ascii="Arial" w:eastAsia="Arial" w:hAnsi="Arial" w:cs="Arial"/>
          <w:spacing w:val="-1"/>
          <w:sz w:val="24"/>
          <w:szCs w:val="24"/>
        </w:rPr>
        <w:t>h</w:t>
      </w:r>
      <w:r w:rsidRPr="005206C6">
        <w:rPr>
          <w:rFonts w:ascii="Arial" w:eastAsia="Arial" w:hAnsi="Arial" w:cs="Arial"/>
          <w:spacing w:val="-3"/>
          <w:sz w:val="24"/>
          <w:szCs w:val="24"/>
        </w:rPr>
        <w:t>i</w:t>
      </w:r>
      <w:r w:rsidRPr="005206C6">
        <w:rPr>
          <w:rFonts w:ascii="Arial" w:eastAsia="Arial" w:hAnsi="Arial" w:cs="Arial"/>
          <w:sz w:val="24"/>
          <w:szCs w:val="24"/>
        </w:rPr>
        <w:t>lst F</w:t>
      </w:r>
      <w:r w:rsidRPr="005206C6">
        <w:rPr>
          <w:rFonts w:ascii="Arial" w:eastAsia="Arial" w:hAnsi="Arial" w:cs="Arial"/>
          <w:spacing w:val="1"/>
          <w:sz w:val="24"/>
          <w:szCs w:val="24"/>
        </w:rPr>
        <w:t>a</w:t>
      </w:r>
      <w:r w:rsidRPr="005206C6">
        <w:rPr>
          <w:rFonts w:ascii="Arial" w:eastAsia="Arial" w:hAnsi="Arial" w:cs="Arial"/>
          <w:sz w:val="24"/>
          <w:szCs w:val="24"/>
        </w:rPr>
        <w:t>lk</w:t>
      </w:r>
      <w:r w:rsidRPr="005206C6">
        <w:rPr>
          <w:rFonts w:ascii="Arial" w:eastAsia="Arial" w:hAnsi="Arial" w:cs="Arial"/>
          <w:spacing w:val="-1"/>
          <w:sz w:val="24"/>
          <w:szCs w:val="24"/>
        </w:rPr>
        <w:t>i</w:t>
      </w:r>
      <w:r w:rsidRPr="005206C6">
        <w:rPr>
          <w:rFonts w:ascii="Arial" w:eastAsia="Arial" w:hAnsi="Arial" w:cs="Arial"/>
          <w:sz w:val="24"/>
          <w:szCs w:val="24"/>
        </w:rPr>
        <w:t xml:space="preserve">rk </w:t>
      </w:r>
      <w:r w:rsidRPr="005206C6">
        <w:rPr>
          <w:rFonts w:ascii="Arial" w:eastAsia="Arial" w:hAnsi="Arial" w:cs="Arial"/>
          <w:spacing w:val="-1"/>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pacing w:val="1"/>
          <w:sz w:val="24"/>
          <w:szCs w:val="24"/>
        </w:rPr>
        <w:t>n</w:t>
      </w:r>
      <w:r w:rsidRPr="005206C6">
        <w:rPr>
          <w:rFonts w:ascii="Arial" w:eastAsia="Arial" w:hAnsi="Arial" w:cs="Arial"/>
          <w:sz w:val="24"/>
          <w:szCs w:val="24"/>
        </w:rPr>
        <w:t>cil</w:t>
      </w:r>
      <w:r w:rsidRPr="005206C6">
        <w:rPr>
          <w:rFonts w:ascii="Arial" w:eastAsia="Arial" w:hAnsi="Arial" w:cs="Arial"/>
          <w:spacing w:val="-1"/>
          <w:sz w:val="24"/>
          <w:szCs w:val="24"/>
        </w:rPr>
        <w:t xml:space="preserve"> </w:t>
      </w:r>
      <w:r w:rsidRPr="005206C6">
        <w:rPr>
          <w:rFonts w:ascii="Arial" w:eastAsia="Arial" w:hAnsi="Arial" w:cs="Arial"/>
          <w:sz w:val="24"/>
          <w:szCs w:val="24"/>
        </w:rPr>
        <w:t xml:space="preserve">is </w:t>
      </w:r>
      <w:r w:rsidRPr="005206C6">
        <w:rPr>
          <w:rFonts w:ascii="Arial" w:eastAsia="Arial" w:hAnsi="Arial" w:cs="Arial"/>
          <w:spacing w:val="1"/>
          <w:sz w:val="24"/>
          <w:szCs w:val="24"/>
        </w:rPr>
        <w:t>ha</w:t>
      </w:r>
      <w:r w:rsidRPr="005206C6">
        <w:rPr>
          <w:rFonts w:ascii="Arial" w:eastAsia="Arial" w:hAnsi="Arial" w:cs="Arial"/>
          <w:spacing w:val="-1"/>
          <w:sz w:val="24"/>
          <w:szCs w:val="24"/>
        </w:rPr>
        <w:t>p</w:t>
      </w:r>
      <w:r w:rsidRPr="005206C6">
        <w:rPr>
          <w:rFonts w:ascii="Arial" w:eastAsia="Arial" w:hAnsi="Arial" w:cs="Arial"/>
          <w:spacing w:val="1"/>
          <w:sz w:val="24"/>
          <w:szCs w:val="24"/>
        </w:rPr>
        <w:t>p</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z w:val="24"/>
          <w:szCs w:val="24"/>
        </w:rPr>
        <w:t>ide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is i</w:t>
      </w:r>
      <w:r w:rsidRPr="005206C6">
        <w:rPr>
          <w:rFonts w:ascii="Arial" w:eastAsia="Arial" w:hAnsi="Arial" w:cs="Arial"/>
          <w:spacing w:val="-2"/>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e</w:t>
      </w:r>
      <w:r w:rsidRPr="005206C6">
        <w:rPr>
          <w:rFonts w:ascii="Arial" w:eastAsia="Arial" w:hAnsi="Arial" w:cs="Arial"/>
          <w:spacing w:val="1"/>
          <w:sz w:val="24"/>
          <w:szCs w:val="24"/>
        </w:rPr>
        <w:t xml:space="preserve"> d</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z w:val="24"/>
          <w:szCs w:val="24"/>
        </w:rPr>
        <w:t>e res</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3"/>
          <w:sz w:val="24"/>
          <w:szCs w:val="24"/>
        </w:rPr>
        <w:t>v</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on</w:t>
      </w:r>
      <w:r w:rsidRPr="005206C6">
        <w:rPr>
          <w:rFonts w:ascii="Arial" w:eastAsia="Arial" w:hAnsi="Arial" w:cs="Arial"/>
          <w:sz w:val="24"/>
          <w:szCs w:val="24"/>
        </w:rPr>
        <w:t xml:space="preserve">s </w:t>
      </w:r>
      <w:r w:rsidRPr="005206C6">
        <w:rPr>
          <w:rFonts w:ascii="Arial" w:eastAsia="Arial" w:hAnsi="Arial" w:cs="Arial"/>
          <w:spacing w:val="1"/>
          <w:sz w:val="24"/>
          <w:szCs w:val="24"/>
        </w:rPr>
        <w:t>th</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ub</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r</w:t>
      </w:r>
      <w:r w:rsidRPr="005206C6">
        <w:rPr>
          <w:rFonts w:ascii="Arial" w:eastAsia="Arial" w:hAnsi="Arial" w:cs="Arial"/>
          <w:spacing w:val="1"/>
          <w:sz w:val="24"/>
          <w:szCs w:val="24"/>
        </w:rPr>
        <w:t>a</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ta</w:t>
      </w:r>
      <w:r w:rsidRPr="005206C6">
        <w:rPr>
          <w:rFonts w:ascii="Arial" w:eastAsia="Arial" w:hAnsi="Arial" w:cs="Arial"/>
          <w:sz w:val="24"/>
          <w:szCs w:val="24"/>
        </w:rPr>
        <w:t>tistics,</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it</w:t>
      </w:r>
      <w:r w:rsidRPr="005206C6">
        <w:rPr>
          <w:rFonts w:ascii="Arial" w:eastAsia="Arial" w:hAnsi="Arial" w:cs="Arial"/>
          <w:spacing w:val="1"/>
          <w:sz w:val="24"/>
          <w:szCs w:val="24"/>
        </w:rPr>
        <w:t>hou</w:t>
      </w:r>
      <w:r w:rsidRPr="005206C6">
        <w:rPr>
          <w:rFonts w:ascii="Arial" w:eastAsia="Arial" w:hAnsi="Arial" w:cs="Arial"/>
          <w:sz w:val="24"/>
          <w:szCs w:val="24"/>
        </w:rPr>
        <w:t>t</w:t>
      </w:r>
      <w:r w:rsidRPr="005206C6">
        <w:rPr>
          <w:rFonts w:ascii="Arial" w:eastAsia="Arial" w:hAnsi="Arial" w:cs="Arial"/>
          <w:spacing w:val="7"/>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ki</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2"/>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e</w:t>
      </w:r>
      <w:r w:rsidRPr="005206C6">
        <w:rPr>
          <w:rFonts w:ascii="Arial" w:eastAsia="Arial" w:hAnsi="Arial" w:cs="Arial"/>
          <w:sz w:val="24"/>
          <w:szCs w:val="24"/>
        </w:rPr>
        <w:t xml:space="preserve">d </w:t>
      </w:r>
      <w:r w:rsidRPr="005206C6">
        <w:rPr>
          <w:rFonts w:ascii="Arial" w:eastAsia="Arial" w:hAnsi="Arial" w:cs="Arial"/>
          <w:spacing w:val="-1"/>
          <w:sz w:val="24"/>
          <w:szCs w:val="24"/>
        </w:rPr>
        <w:t>q</w:t>
      </w:r>
      <w:r w:rsidRPr="005206C6">
        <w:rPr>
          <w:rFonts w:ascii="Arial" w:eastAsia="Arial" w:hAnsi="Arial" w:cs="Arial"/>
          <w:spacing w:val="1"/>
          <w:sz w:val="24"/>
          <w:szCs w:val="24"/>
        </w:rPr>
        <w:t>ua</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pacing w:val="3"/>
          <w:sz w:val="24"/>
          <w:szCs w:val="24"/>
        </w:rPr>
        <w:t>f</w:t>
      </w:r>
      <w:r w:rsidRPr="005206C6">
        <w:rPr>
          <w:rFonts w:ascii="Arial" w:eastAsia="Arial" w:hAnsi="Arial" w:cs="Arial"/>
          <w:sz w:val="24"/>
          <w:szCs w:val="24"/>
        </w:rPr>
        <w:t>ica</w:t>
      </w:r>
      <w:r w:rsidRPr="005206C6">
        <w:rPr>
          <w:rFonts w:ascii="Arial" w:eastAsia="Arial" w:hAnsi="Arial" w:cs="Arial"/>
          <w:spacing w:val="1"/>
          <w:sz w:val="24"/>
          <w:szCs w:val="24"/>
        </w:rPr>
        <w:t>t</w:t>
      </w:r>
      <w:r w:rsidRPr="005206C6">
        <w:rPr>
          <w:rFonts w:ascii="Arial" w:eastAsia="Arial" w:hAnsi="Arial" w:cs="Arial"/>
          <w:sz w:val="24"/>
          <w:szCs w:val="24"/>
        </w:rPr>
        <w:t>i</w:t>
      </w:r>
      <w:r w:rsidRPr="005206C6">
        <w:rPr>
          <w:rFonts w:ascii="Arial" w:eastAsia="Arial" w:hAnsi="Arial" w:cs="Arial"/>
          <w:spacing w:val="-2"/>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w:t>
      </w:r>
      <w:r w:rsidRPr="005206C6">
        <w:rPr>
          <w:rFonts w:ascii="Arial" w:eastAsia="Arial" w:hAnsi="Arial" w:cs="Arial"/>
          <w:spacing w:val="-3"/>
          <w:sz w:val="24"/>
          <w:szCs w:val="24"/>
        </w:rPr>
        <w:t>i</w:t>
      </w:r>
      <w:r w:rsidRPr="005206C6">
        <w:rPr>
          <w:rFonts w:ascii="Arial" w:eastAsia="Arial" w:hAnsi="Arial" w:cs="Arial"/>
          <w:sz w:val="24"/>
          <w:szCs w:val="24"/>
        </w:rPr>
        <w:t>sle</w:t>
      </w:r>
      <w:r w:rsidRPr="005206C6">
        <w:rPr>
          <w:rFonts w:ascii="Arial" w:eastAsia="Arial" w:hAnsi="Arial" w:cs="Arial"/>
          <w:spacing w:val="1"/>
          <w:sz w:val="24"/>
          <w:szCs w:val="24"/>
        </w:rPr>
        <w:t>ad</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re</w:t>
      </w:r>
      <w:r w:rsidRPr="005206C6">
        <w:rPr>
          <w:rFonts w:ascii="Arial" w:eastAsia="Arial" w:hAnsi="Arial" w:cs="Arial"/>
          <w:spacing w:val="-1"/>
          <w:sz w:val="24"/>
          <w:szCs w:val="24"/>
        </w:rPr>
        <w:t>a</w:t>
      </w:r>
      <w:r w:rsidRPr="005206C6">
        <w:rPr>
          <w:rFonts w:ascii="Arial" w:eastAsia="Arial" w:hAnsi="Arial" w:cs="Arial"/>
          <w:spacing w:val="1"/>
          <w:sz w:val="24"/>
          <w:szCs w:val="24"/>
        </w:rPr>
        <w:t>de</w:t>
      </w:r>
      <w:r w:rsidRPr="005206C6">
        <w:rPr>
          <w:rFonts w:ascii="Arial" w:eastAsia="Arial" w:hAnsi="Arial" w:cs="Arial"/>
          <w:sz w:val="24"/>
          <w:szCs w:val="24"/>
        </w:rPr>
        <w:t>r.</w:t>
      </w:r>
      <w:r w:rsidRPr="005206C6">
        <w:rPr>
          <w:rFonts w:ascii="Arial" w:eastAsia="Arial" w:hAnsi="Arial" w:cs="Arial"/>
          <w:spacing w:val="65"/>
          <w:sz w:val="24"/>
          <w:szCs w:val="24"/>
        </w:rPr>
        <w:t xml:space="preserve"> </w:t>
      </w:r>
      <w:r w:rsidRPr="005206C6">
        <w:rPr>
          <w:rFonts w:ascii="Arial" w:eastAsia="Arial" w:hAnsi="Arial" w:cs="Arial"/>
          <w:spacing w:val="1"/>
          <w:sz w:val="24"/>
          <w:szCs w:val="24"/>
        </w:rPr>
        <w:t>I</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rticular,</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ld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o</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 c</w:t>
      </w:r>
      <w:r w:rsidRPr="005206C6">
        <w:rPr>
          <w:rFonts w:ascii="Arial" w:eastAsia="Arial" w:hAnsi="Arial" w:cs="Arial"/>
          <w:spacing w:val="1"/>
          <w:sz w:val="24"/>
          <w:szCs w:val="24"/>
        </w:rPr>
        <w:t>on</w:t>
      </w:r>
      <w:r w:rsidRPr="005206C6">
        <w:rPr>
          <w:rFonts w:ascii="Arial" w:eastAsia="Arial" w:hAnsi="Arial" w:cs="Arial"/>
          <w:sz w:val="24"/>
          <w:szCs w:val="24"/>
        </w:rPr>
        <w:t>stru</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a</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fe</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nd</w:t>
      </w:r>
      <w:r w:rsidRPr="005206C6">
        <w:rPr>
          <w:rFonts w:ascii="Arial" w:eastAsia="Arial" w:hAnsi="Arial" w:cs="Arial"/>
          <w:sz w:val="24"/>
          <w:szCs w:val="24"/>
        </w:rPr>
        <w:t>ic</w:t>
      </w:r>
      <w:r w:rsidRPr="005206C6">
        <w:rPr>
          <w:rFonts w:ascii="Arial" w:eastAsia="Arial" w:hAnsi="Arial" w:cs="Arial"/>
          <w:spacing w:val="-2"/>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q</w:t>
      </w:r>
      <w:r w:rsidRPr="005206C6">
        <w:rPr>
          <w:rFonts w:ascii="Arial" w:eastAsia="Arial" w:hAnsi="Arial" w:cs="Arial"/>
          <w:spacing w:val="1"/>
          <w:sz w:val="24"/>
          <w:szCs w:val="24"/>
        </w:rPr>
        <w:t>ua</w:t>
      </w:r>
      <w:r w:rsidRPr="005206C6">
        <w:rPr>
          <w:rFonts w:ascii="Arial" w:eastAsia="Arial" w:hAnsi="Arial" w:cs="Arial"/>
          <w:sz w:val="24"/>
          <w:szCs w:val="24"/>
        </w:rPr>
        <w:t>l</w:t>
      </w:r>
      <w:r w:rsidRPr="005206C6">
        <w:rPr>
          <w:rFonts w:ascii="Arial" w:eastAsia="Arial" w:hAnsi="Arial" w:cs="Arial"/>
          <w:spacing w:val="-3"/>
          <w:sz w:val="24"/>
          <w:szCs w:val="24"/>
        </w:rPr>
        <w:t>i</w:t>
      </w:r>
      <w:r w:rsidRPr="005206C6">
        <w:rPr>
          <w:rFonts w:ascii="Arial" w:eastAsia="Arial" w:hAnsi="Arial" w:cs="Arial"/>
          <w:sz w:val="24"/>
          <w:szCs w:val="24"/>
        </w:rPr>
        <w:t>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edu</w:t>
      </w:r>
      <w:r w:rsidRPr="005206C6">
        <w:rPr>
          <w:rFonts w:ascii="Arial" w:eastAsia="Arial" w:hAnsi="Arial" w:cs="Arial"/>
          <w:spacing w:val="-2"/>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z w:val="24"/>
          <w:szCs w:val="24"/>
        </w:rPr>
        <w:t>id</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r sc</w:t>
      </w:r>
      <w:r w:rsidRPr="005206C6">
        <w:rPr>
          <w:rFonts w:ascii="Arial" w:eastAsia="Arial" w:hAnsi="Arial" w:cs="Arial"/>
          <w:spacing w:val="1"/>
          <w:sz w:val="24"/>
          <w:szCs w:val="24"/>
        </w:rPr>
        <w:t>hoo</w:t>
      </w:r>
      <w:r w:rsidRPr="005206C6">
        <w:rPr>
          <w:rFonts w:ascii="Arial" w:eastAsia="Arial" w:hAnsi="Arial" w:cs="Arial"/>
          <w:sz w:val="24"/>
          <w:szCs w:val="24"/>
        </w:rPr>
        <w:t>ls.</w:t>
      </w:r>
    </w:p>
    <w:p w14:paraId="5F129D85" w14:textId="77777777" w:rsidR="00C969BB" w:rsidRPr="005206C6" w:rsidRDefault="00C969BB">
      <w:pPr>
        <w:spacing w:before="17" w:after="0" w:line="260" w:lineRule="exact"/>
        <w:rPr>
          <w:sz w:val="26"/>
          <w:szCs w:val="26"/>
        </w:rPr>
      </w:pPr>
    </w:p>
    <w:p w14:paraId="6831CDDB" w14:textId="77777777" w:rsidR="00C969BB" w:rsidRPr="005206C6" w:rsidRDefault="001D7908">
      <w:pPr>
        <w:spacing w:after="0" w:line="240" w:lineRule="auto"/>
        <w:ind w:left="160" w:right="179"/>
        <w:rPr>
          <w:rFonts w:ascii="Arial" w:eastAsia="Arial" w:hAnsi="Arial" w:cs="Arial"/>
          <w:sz w:val="24"/>
          <w:szCs w:val="24"/>
        </w:rPr>
      </w:pPr>
      <w:r w:rsidRPr="005206C6">
        <w:rPr>
          <w:rFonts w:ascii="Arial" w:eastAsia="Arial" w:hAnsi="Arial" w:cs="Arial"/>
          <w:spacing w:val="6"/>
          <w:sz w:val="24"/>
          <w:szCs w:val="24"/>
        </w:rPr>
        <w:t>W</w:t>
      </w:r>
      <w:r w:rsidRPr="005206C6">
        <w:rPr>
          <w:rFonts w:ascii="Arial" w:eastAsia="Arial" w:hAnsi="Arial" w:cs="Arial"/>
          <w:sz w:val="24"/>
          <w:szCs w:val="24"/>
        </w:rPr>
        <w:t>e</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a</w:t>
      </w:r>
      <w:r w:rsidRPr="005206C6">
        <w:rPr>
          <w:rFonts w:ascii="Arial" w:eastAsia="Arial" w:hAnsi="Arial" w:cs="Arial"/>
          <w:sz w:val="24"/>
          <w:szCs w:val="24"/>
        </w:rPr>
        <w:t>lso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pacing w:val="1"/>
          <w:sz w:val="24"/>
          <w:szCs w:val="24"/>
        </w:rPr>
        <w:t>ho</w:t>
      </w:r>
      <w:r w:rsidRPr="005206C6">
        <w:rPr>
          <w:rFonts w:ascii="Arial" w:eastAsia="Arial" w:hAnsi="Arial" w:cs="Arial"/>
          <w:spacing w:val="-3"/>
          <w:sz w:val="24"/>
          <w:szCs w:val="24"/>
        </w:rPr>
        <w:t>w</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w</w:t>
      </w:r>
      <w:r w:rsidRPr="005206C6">
        <w:rPr>
          <w:rFonts w:ascii="Arial" w:eastAsia="Arial" w:hAnsi="Arial" w:cs="Arial"/>
          <w:spacing w:val="1"/>
          <w:sz w:val="24"/>
          <w:szCs w:val="24"/>
        </w:rPr>
        <w:t>he</w:t>
      </w:r>
      <w:r w:rsidRPr="005206C6">
        <w:rPr>
          <w:rFonts w:ascii="Arial" w:eastAsia="Arial" w:hAnsi="Arial" w:cs="Arial"/>
          <w:sz w:val="24"/>
          <w:szCs w:val="24"/>
        </w:rPr>
        <w:t xml:space="preserve">re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g</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u</w:t>
      </w:r>
      <w:r w:rsidRPr="005206C6">
        <w:rPr>
          <w:rFonts w:ascii="Arial" w:eastAsia="Arial" w:hAnsi="Arial" w:cs="Arial"/>
          <w:sz w:val="24"/>
          <w:szCs w:val="24"/>
        </w:rPr>
        <w:t>rt</w:t>
      </w:r>
      <w:r w:rsidRPr="005206C6">
        <w:rPr>
          <w:rFonts w:ascii="Arial" w:eastAsia="Arial" w:hAnsi="Arial" w:cs="Arial"/>
          <w:spacing w:val="-2"/>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r i</w:t>
      </w:r>
      <w:r w:rsidRPr="005206C6">
        <w:rPr>
          <w:rFonts w:ascii="Arial" w:eastAsia="Arial" w:hAnsi="Arial" w:cs="Arial"/>
          <w:spacing w:val="-2"/>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4"/>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bo</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r pl</w:t>
      </w:r>
      <w:r w:rsidRPr="005206C6">
        <w:rPr>
          <w:rFonts w:ascii="Arial" w:eastAsia="Arial" w:hAnsi="Arial" w:cs="Arial"/>
          <w:spacing w:val="1"/>
          <w:sz w:val="24"/>
          <w:szCs w:val="24"/>
        </w:rPr>
        <w:t>an</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 xml:space="preserve">e </w:t>
      </w:r>
      <w:r w:rsidRPr="005206C6">
        <w:rPr>
          <w:rFonts w:ascii="Arial" w:eastAsia="Arial" w:hAnsi="Arial" w:cs="Arial"/>
          <w:spacing w:val="1"/>
          <w:sz w:val="24"/>
          <w:szCs w:val="24"/>
        </w:rPr>
        <w:t>ne</w:t>
      </w:r>
      <w:r w:rsidRPr="005206C6">
        <w:rPr>
          <w:rFonts w:ascii="Arial" w:eastAsia="Arial" w:hAnsi="Arial" w:cs="Arial"/>
          <w:spacing w:val="-2"/>
          <w:sz w:val="24"/>
          <w:szCs w:val="24"/>
        </w:rPr>
        <w:t>x</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ree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ea</w:t>
      </w:r>
      <w:r w:rsidRPr="005206C6">
        <w:rPr>
          <w:rFonts w:ascii="Arial" w:eastAsia="Arial" w:hAnsi="Arial" w:cs="Arial"/>
          <w:sz w:val="24"/>
          <w:szCs w:val="24"/>
        </w:rPr>
        <w:t xml:space="preserve">rs </w:t>
      </w:r>
      <w:r w:rsidRPr="005206C6">
        <w:rPr>
          <w:rFonts w:ascii="Arial" w:eastAsia="Arial" w:hAnsi="Arial" w:cs="Arial"/>
          <w:spacing w:val="-2"/>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im</w:t>
      </w:r>
      <w:r w:rsidRPr="005206C6">
        <w:rPr>
          <w:rFonts w:ascii="Arial" w:eastAsia="Arial" w:hAnsi="Arial" w:cs="Arial"/>
          <w:spacing w:val="-2"/>
          <w:sz w:val="24"/>
          <w:szCs w:val="24"/>
        </w:rPr>
        <w:t>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ou</w:t>
      </w:r>
      <w:r w:rsidRPr="005206C6">
        <w:rPr>
          <w:rFonts w:ascii="Arial" w:eastAsia="Arial" w:hAnsi="Arial" w:cs="Arial"/>
          <w:sz w:val="24"/>
          <w:szCs w:val="24"/>
        </w:rPr>
        <w:t>r p</w:t>
      </w:r>
      <w:r w:rsidRPr="005206C6">
        <w:rPr>
          <w:rFonts w:ascii="Arial" w:eastAsia="Arial" w:hAnsi="Arial" w:cs="Arial"/>
          <w:spacing w:val="1"/>
          <w:sz w:val="24"/>
          <w:szCs w:val="24"/>
        </w:rPr>
        <w:t>e</w:t>
      </w:r>
      <w:r w:rsidRPr="005206C6">
        <w:rPr>
          <w:rFonts w:ascii="Arial" w:eastAsia="Arial" w:hAnsi="Arial" w:cs="Arial"/>
          <w:spacing w:val="-3"/>
          <w:sz w:val="24"/>
          <w:szCs w:val="24"/>
        </w:rPr>
        <w:t>r</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pacing w:val="-3"/>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ce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3"/>
          <w:sz w:val="24"/>
          <w:szCs w:val="24"/>
        </w:rPr>
        <w:t>w</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l in</w:t>
      </w:r>
      <w:r w:rsidRPr="005206C6">
        <w:rPr>
          <w:rFonts w:ascii="Arial" w:eastAsia="Arial" w:hAnsi="Arial" w:cs="Arial"/>
          <w:spacing w:val="-2"/>
          <w:sz w:val="24"/>
          <w:szCs w:val="24"/>
        </w:rPr>
        <w:t>v</w:t>
      </w:r>
      <w:r w:rsidRPr="005206C6">
        <w:rPr>
          <w:rFonts w:ascii="Arial" w:eastAsia="Arial" w:hAnsi="Arial" w:cs="Arial"/>
          <w:spacing w:val="1"/>
          <w:sz w:val="24"/>
          <w:szCs w:val="24"/>
        </w:rPr>
        <w:t>o</w:t>
      </w:r>
      <w:r w:rsidRPr="005206C6">
        <w:rPr>
          <w:rFonts w:ascii="Arial" w:eastAsia="Arial" w:hAnsi="Arial" w:cs="Arial"/>
          <w:spacing w:val="2"/>
          <w:sz w:val="24"/>
          <w:szCs w:val="24"/>
        </w:rPr>
        <w:t>l</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 in</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m</w:t>
      </w:r>
      <w:r w:rsidRPr="005206C6">
        <w:rPr>
          <w:rFonts w:ascii="Arial" w:eastAsia="Arial" w:hAnsi="Arial" w:cs="Arial"/>
          <w:spacing w:val="1"/>
          <w:sz w:val="24"/>
          <w:szCs w:val="24"/>
        </w:rPr>
        <w:t>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pacing w:val="1"/>
          <w:sz w:val="24"/>
          <w:szCs w:val="24"/>
        </w:rPr>
        <w:t>em</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w:t>
      </w:r>
    </w:p>
    <w:p w14:paraId="59B342E4" w14:textId="77777777" w:rsidR="00C969BB" w:rsidRPr="005206C6" w:rsidRDefault="00C969BB">
      <w:pPr>
        <w:spacing w:before="16" w:after="0" w:line="260" w:lineRule="exact"/>
        <w:rPr>
          <w:sz w:val="26"/>
          <w:szCs w:val="26"/>
        </w:rPr>
      </w:pPr>
    </w:p>
    <w:p w14:paraId="4D1A1A17" w14:textId="77777777" w:rsidR="00C969BB" w:rsidRPr="005206C6" w:rsidRDefault="001D7908">
      <w:pPr>
        <w:spacing w:after="0" w:line="240" w:lineRule="auto"/>
        <w:ind w:left="160" w:right="114"/>
        <w:rPr>
          <w:rFonts w:ascii="Arial" w:eastAsia="Arial" w:hAnsi="Arial" w:cs="Arial"/>
          <w:sz w:val="24"/>
          <w:szCs w:val="24"/>
        </w:rPr>
      </w:pPr>
      <w:r w:rsidRPr="005206C6">
        <w:rPr>
          <w:rFonts w:ascii="Arial" w:eastAsia="Arial" w:hAnsi="Arial" w:cs="Arial"/>
          <w:sz w:val="24"/>
          <w:szCs w:val="24"/>
        </w:rPr>
        <w:t>I</w:t>
      </w:r>
      <w:r w:rsidRPr="005206C6">
        <w:rPr>
          <w:rFonts w:ascii="Arial" w:eastAsia="Arial" w:hAnsi="Arial" w:cs="Arial"/>
          <w:spacing w:val="1"/>
          <w:sz w:val="24"/>
          <w:szCs w:val="24"/>
        </w:rPr>
        <w:t xml:space="preserve"> h</w:t>
      </w:r>
      <w:r w:rsidRPr="005206C6">
        <w:rPr>
          <w:rFonts w:ascii="Arial" w:eastAsia="Arial" w:hAnsi="Arial" w:cs="Arial"/>
          <w:spacing w:val="-1"/>
          <w:sz w:val="24"/>
          <w:szCs w:val="24"/>
        </w:rPr>
        <w:t>o</w:t>
      </w:r>
      <w:r w:rsidRPr="005206C6">
        <w:rPr>
          <w:rFonts w:ascii="Arial" w:eastAsia="Arial" w:hAnsi="Arial" w:cs="Arial"/>
          <w:spacing w:val="1"/>
          <w:sz w:val="24"/>
          <w:szCs w:val="24"/>
        </w:rPr>
        <w:t>p</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3"/>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a</w:t>
      </w:r>
      <w:r w:rsidRPr="005206C6">
        <w:rPr>
          <w:rFonts w:ascii="Arial" w:eastAsia="Arial" w:hAnsi="Arial" w:cs="Arial"/>
          <w:sz w:val="24"/>
          <w:szCs w:val="24"/>
        </w:rPr>
        <w:t>ll</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th</w:t>
      </w:r>
      <w:r w:rsidRPr="005206C6">
        <w:rPr>
          <w:rFonts w:ascii="Arial" w:eastAsia="Arial" w:hAnsi="Arial" w:cs="Arial"/>
          <w:sz w:val="24"/>
          <w:szCs w:val="24"/>
        </w:rPr>
        <w:t>e</w:t>
      </w:r>
      <w:r w:rsidRPr="005206C6">
        <w:rPr>
          <w:rFonts w:ascii="Arial" w:eastAsia="Arial" w:hAnsi="Arial" w:cs="Arial"/>
          <w:spacing w:val="1"/>
          <w:sz w:val="24"/>
          <w:szCs w:val="24"/>
        </w:rPr>
        <w:t xml:space="preserve"> a</w:t>
      </w:r>
      <w:r w:rsidRPr="005206C6">
        <w:rPr>
          <w:rFonts w:ascii="Arial" w:eastAsia="Arial" w:hAnsi="Arial" w:cs="Arial"/>
          <w:spacing w:val="-1"/>
          <w:sz w:val="24"/>
          <w:szCs w:val="24"/>
        </w:rPr>
        <w:t>b</w:t>
      </w:r>
      <w:r w:rsidRPr="005206C6">
        <w:rPr>
          <w:rFonts w:ascii="Arial" w:eastAsia="Arial" w:hAnsi="Arial" w:cs="Arial"/>
          <w:spacing w:val="1"/>
          <w:sz w:val="24"/>
          <w:szCs w:val="24"/>
        </w:rPr>
        <w:t>o</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he</w:t>
      </w:r>
      <w:r w:rsidRPr="005206C6">
        <w:rPr>
          <w:rFonts w:ascii="Arial" w:eastAsia="Arial" w:hAnsi="Arial" w:cs="Arial"/>
          <w:sz w:val="24"/>
          <w:szCs w:val="24"/>
        </w:rPr>
        <w:t>lp</w:t>
      </w:r>
      <w:r w:rsidRPr="005206C6">
        <w:rPr>
          <w:rFonts w:ascii="Arial" w:eastAsia="Arial" w:hAnsi="Arial" w:cs="Arial"/>
          <w:spacing w:val="1"/>
          <w:sz w:val="24"/>
          <w:szCs w:val="24"/>
        </w:rPr>
        <w:t>fu</w:t>
      </w:r>
      <w:r w:rsidRPr="005206C6">
        <w:rPr>
          <w:rFonts w:ascii="Arial" w:eastAsia="Arial" w:hAnsi="Arial" w:cs="Arial"/>
          <w:sz w:val="24"/>
          <w:szCs w:val="24"/>
        </w:rPr>
        <w:t xml:space="preserve">l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pacing w:val="-3"/>
          <w:sz w:val="24"/>
          <w:szCs w:val="24"/>
        </w:rPr>
        <w:t>l</w:t>
      </w:r>
      <w:r w:rsidRPr="005206C6">
        <w:rPr>
          <w:rFonts w:ascii="Arial" w:eastAsia="Arial" w:hAnsi="Arial" w:cs="Arial"/>
          <w:spacing w:val="10"/>
          <w:sz w:val="24"/>
          <w:szCs w:val="24"/>
        </w:rPr>
        <w:t>f</w:t>
      </w:r>
      <w:r w:rsidRPr="005206C6">
        <w:rPr>
          <w:rFonts w:ascii="Arial" w:eastAsia="Arial" w:hAnsi="Arial" w:cs="Arial"/>
          <w:spacing w:val="-3"/>
          <w:sz w:val="24"/>
          <w:szCs w:val="24"/>
        </w:rPr>
        <w:t>-</w:t>
      </w:r>
      <w:r w:rsidRPr="005206C6">
        <w:rPr>
          <w:rFonts w:ascii="Arial" w:eastAsia="Arial" w:hAnsi="Arial" w:cs="Arial"/>
          <w:spacing w:val="1"/>
          <w:sz w:val="24"/>
          <w:szCs w:val="24"/>
        </w:rPr>
        <w:t>e</w:t>
      </w:r>
      <w:r w:rsidRPr="005206C6">
        <w:rPr>
          <w:rFonts w:ascii="Arial" w:eastAsia="Arial" w:hAnsi="Arial" w:cs="Arial"/>
          <w:spacing w:val="-2"/>
          <w:sz w:val="24"/>
          <w:szCs w:val="24"/>
        </w:rPr>
        <w:t>x</w:t>
      </w:r>
      <w:r w:rsidRPr="005206C6">
        <w:rPr>
          <w:rFonts w:ascii="Arial" w:eastAsia="Arial" w:hAnsi="Arial" w:cs="Arial"/>
          <w:spacing w:val="1"/>
          <w:sz w:val="24"/>
          <w:szCs w:val="24"/>
        </w:rPr>
        <w:t>p</w:t>
      </w:r>
      <w:r w:rsidRPr="005206C6">
        <w:rPr>
          <w:rFonts w:ascii="Arial" w:eastAsia="Arial" w:hAnsi="Arial" w:cs="Arial"/>
          <w:sz w:val="24"/>
          <w:szCs w:val="24"/>
        </w:rPr>
        <w:t>la</w:t>
      </w:r>
      <w:r w:rsidRPr="005206C6">
        <w:rPr>
          <w:rFonts w:ascii="Arial" w:eastAsia="Arial" w:hAnsi="Arial" w:cs="Arial"/>
          <w:spacing w:val="1"/>
          <w:sz w:val="24"/>
          <w:szCs w:val="24"/>
        </w:rPr>
        <w:t>na</w:t>
      </w:r>
      <w:r w:rsidRPr="005206C6">
        <w:rPr>
          <w:rFonts w:ascii="Arial" w:eastAsia="Arial" w:hAnsi="Arial" w:cs="Arial"/>
          <w:spacing w:val="-2"/>
          <w:sz w:val="24"/>
          <w:szCs w:val="24"/>
        </w:rPr>
        <w:t>t</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3"/>
          <w:sz w:val="24"/>
          <w:szCs w:val="24"/>
        </w:rPr>
        <w:t>y</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If</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2"/>
          <w:sz w:val="24"/>
          <w:szCs w:val="24"/>
        </w:rPr>
        <w:t>v</w:t>
      </w:r>
      <w:r w:rsidRPr="005206C6">
        <w:rPr>
          <w:rFonts w:ascii="Arial" w:eastAsia="Arial" w:hAnsi="Arial" w:cs="Arial"/>
          <w:sz w:val="24"/>
          <w:szCs w:val="24"/>
        </w:rPr>
        <w:t xml:space="preserve">e </w:t>
      </w:r>
      <w:r w:rsidRPr="005206C6">
        <w:rPr>
          <w:rFonts w:ascii="Arial" w:eastAsia="Arial" w:hAnsi="Arial" w:cs="Arial"/>
          <w:spacing w:val="1"/>
          <w:sz w:val="24"/>
          <w:szCs w:val="24"/>
        </w:rPr>
        <w:t>an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q</w:t>
      </w:r>
      <w:r w:rsidRPr="005206C6">
        <w:rPr>
          <w:rFonts w:ascii="Arial" w:eastAsia="Arial" w:hAnsi="Arial" w:cs="Arial"/>
          <w:spacing w:val="1"/>
          <w:sz w:val="24"/>
          <w:szCs w:val="24"/>
        </w:rPr>
        <w:t>ue</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ab</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pacing w:val="5"/>
          <w:sz w:val="24"/>
          <w:szCs w:val="24"/>
        </w:rPr>
        <w:t>t</w:t>
      </w:r>
      <w:r w:rsidRPr="005206C6">
        <w:rPr>
          <w:rFonts w:ascii="Arial" w:eastAsia="Arial" w:hAnsi="Arial" w:cs="Arial"/>
          <w:sz w:val="24"/>
          <w:szCs w:val="24"/>
        </w:rPr>
        <w:t>ion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on</w:t>
      </w:r>
      <w:r w:rsidRPr="005206C6">
        <w:rPr>
          <w:rFonts w:ascii="Arial" w:eastAsia="Arial" w:hAnsi="Arial" w:cs="Arial"/>
          <w:spacing w:val="-2"/>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in</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th</w:t>
      </w:r>
      <w:r w:rsidRPr="005206C6">
        <w:rPr>
          <w:rFonts w:ascii="Arial" w:eastAsia="Arial" w:hAnsi="Arial" w:cs="Arial"/>
          <w:sz w:val="24"/>
          <w:szCs w:val="24"/>
        </w:rPr>
        <w:t xml:space="preserve">is </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1"/>
          <w:sz w:val="24"/>
          <w:szCs w:val="24"/>
        </w:rPr>
        <w:t>nd</w:t>
      </w:r>
      <w:r w:rsidRPr="005206C6">
        <w:rPr>
          <w:rFonts w:ascii="Arial" w:eastAsia="Arial" w:hAnsi="Arial" w:cs="Arial"/>
          <w:spacing w:val="-1"/>
          <w:sz w:val="24"/>
          <w:szCs w:val="24"/>
        </w:rPr>
        <w:t>b</w:t>
      </w:r>
      <w:r w:rsidRPr="005206C6">
        <w:rPr>
          <w:rFonts w:ascii="Arial" w:eastAsia="Arial" w:hAnsi="Arial" w:cs="Arial"/>
          <w:spacing w:val="1"/>
          <w:sz w:val="24"/>
          <w:szCs w:val="24"/>
        </w:rPr>
        <w:t>oo</w:t>
      </w:r>
      <w:r w:rsidRPr="005206C6">
        <w:rPr>
          <w:rFonts w:ascii="Arial" w:eastAsia="Arial" w:hAnsi="Arial" w:cs="Arial"/>
          <w:spacing w:val="-1"/>
          <w:sz w:val="24"/>
          <w:szCs w:val="24"/>
        </w:rPr>
        <w:t>k</w:t>
      </w:r>
      <w:r w:rsidRPr="005206C6">
        <w:rPr>
          <w:rFonts w:ascii="Arial" w:eastAsia="Arial" w:hAnsi="Arial" w:cs="Arial"/>
          <w:sz w:val="24"/>
          <w:szCs w:val="24"/>
        </w:rPr>
        <w:t>,</w:t>
      </w:r>
      <w:r w:rsidRPr="005206C6">
        <w:rPr>
          <w:rFonts w:ascii="Arial" w:eastAsia="Arial" w:hAnsi="Arial" w:cs="Arial"/>
          <w:spacing w:val="1"/>
          <w:sz w:val="24"/>
          <w:szCs w:val="24"/>
        </w:rPr>
        <w:t xml:space="preserve"> o</w:t>
      </w:r>
      <w:r w:rsidRPr="005206C6">
        <w:rPr>
          <w:rFonts w:ascii="Arial" w:eastAsia="Arial" w:hAnsi="Arial" w:cs="Arial"/>
          <w:sz w:val="24"/>
          <w:szCs w:val="24"/>
        </w:rPr>
        <w:t>r in</w:t>
      </w:r>
      <w:r w:rsidRPr="005206C6">
        <w:rPr>
          <w:rFonts w:ascii="Arial" w:eastAsia="Arial" w:hAnsi="Arial" w:cs="Arial"/>
          <w:spacing w:val="-1"/>
          <w:sz w:val="24"/>
          <w:szCs w:val="24"/>
        </w:rPr>
        <w:t>d</w:t>
      </w:r>
      <w:r w:rsidRPr="005206C6">
        <w:rPr>
          <w:rFonts w:ascii="Arial" w:eastAsia="Arial" w:hAnsi="Arial" w:cs="Arial"/>
          <w:spacing w:val="1"/>
          <w:sz w:val="24"/>
          <w:szCs w:val="24"/>
        </w:rPr>
        <w:t>ee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b</w:t>
      </w:r>
      <w:r w:rsidRPr="005206C6">
        <w:rPr>
          <w:rFonts w:ascii="Arial" w:eastAsia="Arial" w:hAnsi="Arial" w:cs="Arial"/>
          <w:spacing w:val="1"/>
          <w:sz w:val="24"/>
          <w:szCs w:val="24"/>
        </w:rPr>
        <w:t>ou</w:t>
      </w:r>
      <w:r w:rsidRPr="005206C6">
        <w:rPr>
          <w:rFonts w:ascii="Arial" w:eastAsia="Arial" w:hAnsi="Arial" w:cs="Arial"/>
          <w:sz w:val="24"/>
          <w:szCs w:val="24"/>
        </w:rPr>
        <w:t xml:space="preserve">t </w:t>
      </w:r>
      <w:r w:rsidRPr="005206C6">
        <w:rPr>
          <w:rFonts w:ascii="Arial" w:eastAsia="Arial" w:hAnsi="Arial" w:cs="Arial"/>
          <w:spacing w:val="1"/>
          <w:sz w:val="24"/>
          <w:szCs w:val="24"/>
        </w:rPr>
        <w:t>an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s</w:t>
      </w:r>
      <w:r w:rsidRPr="005206C6">
        <w:rPr>
          <w:rFonts w:ascii="Arial" w:eastAsia="Arial" w:hAnsi="Arial" w:cs="Arial"/>
          <w:spacing w:val="1"/>
          <w:sz w:val="24"/>
          <w:szCs w:val="24"/>
        </w:rPr>
        <w:t>pe</w:t>
      </w:r>
      <w:r w:rsidRPr="005206C6">
        <w:rPr>
          <w:rFonts w:ascii="Arial" w:eastAsia="Arial" w:hAnsi="Arial" w:cs="Arial"/>
          <w:sz w:val="24"/>
          <w:szCs w:val="24"/>
        </w:rPr>
        <w:t>ct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ou</w:t>
      </w:r>
      <w:r w:rsidRPr="005206C6">
        <w:rPr>
          <w:rFonts w:ascii="Arial" w:eastAsia="Arial" w:hAnsi="Arial" w:cs="Arial"/>
          <w:sz w:val="24"/>
          <w:szCs w:val="24"/>
        </w:rPr>
        <w:t>r sc</w:t>
      </w:r>
      <w:r w:rsidRPr="005206C6">
        <w:rPr>
          <w:rFonts w:ascii="Arial" w:eastAsia="Arial" w:hAnsi="Arial" w:cs="Arial"/>
          <w:spacing w:val="-2"/>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 xml:space="preserve">l, </w:t>
      </w:r>
      <w:r w:rsidRPr="005206C6">
        <w:rPr>
          <w:rFonts w:ascii="Arial" w:eastAsia="Arial" w:hAnsi="Arial" w:cs="Arial"/>
          <w:spacing w:val="1"/>
          <w:sz w:val="24"/>
          <w:szCs w:val="24"/>
        </w:rPr>
        <w:t>p</w:t>
      </w:r>
      <w:r w:rsidRPr="005206C6">
        <w:rPr>
          <w:rFonts w:ascii="Arial" w:eastAsia="Arial" w:hAnsi="Arial" w:cs="Arial"/>
          <w:sz w:val="24"/>
          <w:szCs w:val="24"/>
        </w:rPr>
        <w:t>l</w:t>
      </w:r>
      <w:r w:rsidRPr="005206C6">
        <w:rPr>
          <w:rFonts w:ascii="Arial" w:eastAsia="Arial" w:hAnsi="Arial" w:cs="Arial"/>
          <w:spacing w:val="-2"/>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o</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he</w:t>
      </w:r>
      <w:r w:rsidRPr="005206C6">
        <w:rPr>
          <w:rFonts w:ascii="Arial" w:eastAsia="Arial" w:hAnsi="Arial" w:cs="Arial"/>
          <w:sz w:val="24"/>
          <w:szCs w:val="24"/>
        </w:rPr>
        <w:t>si</w:t>
      </w:r>
      <w:r w:rsidRPr="005206C6">
        <w:rPr>
          <w:rFonts w:ascii="Arial" w:eastAsia="Arial" w:hAnsi="Arial" w:cs="Arial"/>
          <w:spacing w:val="-2"/>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pacing w:val="-2"/>
          <w:sz w:val="24"/>
          <w:szCs w:val="24"/>
        </w:rPr>
        <w:t>c</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w:t>
      </w:r>
      <w:r w:rsidRPr="005206C6">
        <w:rPr>
          <w:rFonts w:ascii="Arial" w:eastAsia="Arial" w:hAnsi="Arial" w:cs="Arial"/>
          <w:spacing w:val="1"/>
          <w:sz w:val="24"/>
          <w:szCs w:val="24"/>
        </w:rPr>
        <w:t>e</w:t>
      </w:r>
      <w:r w:rsidRPr="005206C6">
        <w:rPr>
          <w:rFonts w:ascii="Arial" w:eastAsia="Arial" w:hAnsi="Arial" w:cs="Arial"/>
          <w:sz w:val="24"/>
          <w:szCs w:val="24"/>
        </w:rPr>
        <w:t>.</w:t>
      </w:r>
    </w:p>
    <w:p w14:paraId="7D67C875" w14:textId="77777777" w:rsidR="00C969BB" w:rsidRPr="005206C6" w:rsidRDefault="00C969BB">
      <w:pPr>
        <w:spacing w:before="16" w:after="0" w:line="260" w:lineRule="exact"/>
        <w:rPr>
          <w:sz w:val="26"/>
          <w:szCs w:val="26"/>
        </w:rPr>
      </w:pPr>
    </w:p>
    <w:p w14:paraId="1182241F" w14:textId="10276974" w:rsidR="00C969BB" w:rsidRPr="005206C6" w:rsidRDefault="001D7908">
      <w:pPr>
        <w:spacing w:after="0" w:line="240" w:lineRule="auto"/>
        <w:ind w:left="160" w:right="-20"/>
        <w:rPr>
          <w:rFonts w:ascii="Arial" w:eastAsia="Arial" w:hAnsi="Arial" w:cs="Arial"/>
          <w:sz w:val="24"/>
          <w:szCs w:val="24"/>
        </w:rPr>
      </w:pPr>
      <w:del w:id="116" w:author="Mrs Stewart" w:date="2021-11-26T11:23:00Z">
        <w:r w:rsidRPr="005206C6" w:rsidDel="003B6C86">
          <w:rPr>
            <w:rFonts w:ascii="Arial" w:eastAsia="Arial" w:hAnsi="Arial" w:cs="Arial"/>
            <w:sz w:val="24"/>
            <w:szCs w:val="24"/>
          </w:rPr>
          <w:delText>G</w:delText>
        </w:r>
        <w:r w:rsidRPr="005206C6" w:rsidDel="003B6C86">
          <w:rPr>
            <w:rFonts w:ascii="Arial" w:eastAsia="Arial" w:hAnsi="Arial" w:cs="Arial"/>
            <w:spacing w:val="1"/>
            <w:sz w:val="24"/>
            <w:szCs w:val="24"/>
          </w:rPr>
          <w:delText>h</w:delText>
        </w:r>
        <w:r w:rsidRPr="005206C6" w:rsidDel="003B6C86">
          <w:rPr>
            <w:rFonts w:ascii="Arial" w:eastAsia="Arial" w:hAnsi="Arial" w:cs="Arial"/>
            <w:sz w:val="24"/>
            <w:szCs w:val="24"/>
          </w:rPr>
          <w:delText>is</w:delText>
        </w:r>
        <w:r w:rsidRPr="005206C6" w:rsidDel="003B6C86">
          <w:rPr>
            <w:rFonts w:ascii="Arial" w:eastAsia="Arial" w:hAnsi="Arial" w:cs="Arial"/>
            <w:spacing w:val="-1"/>
            <w:sz w:val="24"/>
            <w:szCs w:val="24"/>
          </w:rPr>
          <w:delText>l</w:delText>
        </w:r>
        <w:r w:rsidRPr="005206C6" w:rsidDel="003B6C86">
          <w:rPr>
            <w:rFonts w:ascii="Arial" w:eastAsia="Arial" w:hAnsi="Arial" w:cs="Arial"/>
            <w:spacing w:val="1"/>
            <w:sz w:val="24"/>
            <w:szCs w:val="24"/>
          </w:rPr>
          <w:delText>a</w:delText>
        </w:r>
        <w:r w:rsidRPr="005206C6" w:rsidDel="003B6C86">
          <w:rPr>
            <w:rFonts w:ascii="Arial" w:eastAsia="Arial" w:hAnsi="Arial" w:cs="Arial"/>
            <w:sz w:val="24"/>
            <w:szCs w:val="24"/>
          </w:rPr>
          <w:delText>ine</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z w:val="24"/>
            <w:szCs w:val="24"/>
          </w:rPr>
          <w:delText>Tait</w:delText>
        </w:r>
      </w:del>
      <w:ins w:id="117" w:author="Mrs Stewart" w:date="2021-11-26T11:23:00Z">
        <w:r w:rsidR="003B6C86">
          <w:rPr>
            <w:rFonts w:ascii="Arial" w:eastAsia="Arial" w:hAnsi="Arial" w:cs="Arial"/>
            <w:sz w:val="24"/>
            <w:szCs w:val="24"/>
          </w:rPr>
          <w:t>Angela Stewart</w:t>
        </w:r>
      </w:ins>
    </w:p>
    <w:p w14:paraId="48B0773A" w14:textId="4949A11B" w:rsidR="00C969BB" w:rsidRPr="005206C6" w:rsidRDefault="003B6C86">
      <w:pPr>
        <w:spacing w:after="0" w:line="240" w:lineRule="auto"/>
        <w:ind w:left="160" w:right="-20"/>
        <w:rPr>
          <w:rFonts w:ascii="Arial" w:eastAsia="Arial" w:hAnsi="Arial" w:cs="Arial"/>
          <w:sz w:val="24"/>
          <w:szCs w:val="24"/>
        </w:rPr>
      </w:pPr>
      <w:ins w:id="118" w:author="Mrs Stewart" w:date="2021-11-26T11:24:00Z">
        <w:r>
          <w:rPr>
            <w:rFonts w:ascii="Arial" w:eastAsia="Arial" w:hAnsi="Arial" w:cs="Arial"/>
            <w:sz w:val="24"/>
            <w:szCs w:val="24"/>
          </w:rPr>
          <w:t xml:space="preserve">Acting </w:t>
        </w:r>
      </w:ins>
      <w:r w:rsidR="001D7908" w:rsidRPr="005206C6">
        <w:rPr>
          <w:rFonts w:ascii="Arial" w:eastAsia="Arial" w:hAnsi="Arial" w:cs="Arial"/>
          <w:sz w:val="24"/>
          <w:szCs w:val="24"/>
        </w:rPr>
        <w:t>He</w:t>
      </w:r>
      <w:r w:rsidR="001D7908" w:rsidRPr="005206C6">
        <w:rPr>
          <w:rFonts w:ascii="Arial" w:eastAsia="Arial" w:hAnsi="Arial" w:cs="Arial"/>
          <w:spacing w:val="1"/>
          <w:sz w:val="24"/>
          <w:szCs w:val="24"/>
        </w:rPr>
        <w:t>a</w:t>
      </w:r>
      <w:r w:rsidR="001D7908" w:rsidRPr="005206C6">
        <w:rPr>
          <w:rFonts w:ascii="Arial" w:eastAsia="Arial" w:hAnsi="Arial" w:cs="Arial"/>
          <w:sz w:val="24"/>
          <w:szCs w:val="24"/>
        </w:rPr>
        <w:t>d</w:t>
      </w:r>
      <w:r w:rsidR="001D7908" w:rsidRPr="005206C6">
        <w:rPr>
          <w:rFonts w:ascii="Arial" w:eastAsia="Arial" w:hAnsi="Arial" w:cs="Arial"/>
          <w:spacing w:val="-1"/>
          <w:sz w:val="24"/>
          <w:szCs w:val="24"/>
        </w:rPr>
        <w:t xml:space="preserve"> </w:t>
      </w:r>
      <w:r w:rsidR="001D7908" w:rsidRPr="005206C6">
        <w:rPr>
          <w:rFonts w:ascii="Arial" w:eastAsia="Arial" w:hAnsi="Arial" w:cs="Arial"/>
          <w:spacing w:val="2"/>
          <w:sz w:val="24"/>
          <w:szCs w:val="24"/>
        </w:rPr>
        <w:t>T</w:t>
      </w:r>
      <w:r w:rsidR="001D7908" w:rsidRPr="005206C6">
        <w:rPr>
          <w:rFonts w:ascii="Arial" w:eastAsia="Arial" w:hAnsi="Arial" w:cs="Arial"/>
          <w:spacing w:val="-1"/>
          <w:sz w:val="24"/>
          <w:szCs w:val="24"/>
        </w:rPr>
        <w:t>e</w:t>
      </w:r>
      <w:r w:rsidR="001D7908" w:rsidRPr="005206C6">
        <w:rPr>
          <w:rFonts w:ascii="Arial" w:eastAsia="Arial" w:hAnsi="Arial" w:cs="Arial"/>
          <w:spacing w:val="1"/>
          <w:sz w:val="24"/>
          <w:szCs w:val="24"/>
        </w:rPr>
        <w:t>a</w:t>
      </w:r>
      <w:r w:rsidR="001D7908" w:rsidRPr="005206C6">
        <w:rPr>
          <w:rFonts w:ascii="Arial" w:eastAsia="Arial" w:hAnsi="Arial" w:cs="Arial"/>
          <w:sz w:val="24"/>
          <w:szCs w:val="24"/>
        </w:rPr>
        <w:t>c</w:t>
      </w:r>
      <w:r w:rsidR="001D7908" w:rsidRPr="005206C6">
        <w:rPr>
          <w:rFonts w:ascii="Arial" w:eastAsia="Arial" w:hAnsi="Arial" w:cs="Arial"/>
          <w:spacing w:val="-1"/>
          <w:sz w:val="24"/>
          <w:szCs w:val="24"/>
        </w:rPr>
        <w:t>h</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r</w:t>
      </w:r>
    </w:p>
    <w:p w14:paraId="34DACE3A" w14:textId="77777777" w:rsidR="00C969BB" w:rsidRPr="005206C6" w:rsidRDefault="001D7908">
      <w:pPr>
        <w:spacing w:after="0" w:line="240" w:lineRule="auto"/>
        <w:ind w:left="160" w:right="-20"/>
        <w:rPr>
          <w:rFonts w:ascii="Arial" w:eastAsia="Arial" w:hAnsi="Arial" w:cs="Arial"/>
          <w:sz w:val="24"/>
          <w:szCs w:val="24"/>
        </w:rPr>
      </w:pPr>
      <w:r w:rsidRPr="005206C6">
        <w:rPr>
          <w:rFonts w:ascii="Arial" w:eastAsia="Arial" w:hAnsi="Arial" w:cs="Arial"/>
          <w:spacing w:val="-1"/>
          <w:sz w:val="24"/>
          <w:szCs w:val="24"/>
        </w:rPr>
        <w:t>M</w:t>
      </w:r>
      <w:r w:rsidRPr="005206C6">
        <w:rPr>
          <w:rFonts w:ascii="Arial" w:eastAsia="Arial" w:hAnsi="Arial" w:cs="Arial"/>
          <w:spacing w:val="1"/>
          <w:sz w:val="24"/>
          <w:szCs w:val="24"/>
        </w:rPr>
        <w:t>o</w:t>
      </w:r>
      <w:r w:rsidRPr="005206C6">
        <w:rPr>
          <w:rFonts w:ascii="Arial" w:eastAsia="Arial" w:hAnsi="Arial" w:cs="Arial"/>
          <w:sz w:val="24"/>
          <w:szCs w:val="24"/>
        </w:rPr>
        <w:t>ray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2"/>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l</w:t>
      </w:r>
    </w:p>
    <w:p w14:paraId="49265EF6" w14:textId="77777777" w:rsidR="00C969BB" w:rsidRPr="005206C6" w:rsidRDefault="00C969BB">
      <w:pPr>
        <w:spacing w:before="7" w:after="0" w:line="190" w:lineRule="exact"/>
        <w:rPr>
          <w:sz w:val="19"/>
          <w:szCs w:val="19"/>
        </w:rPr>
      </w:pPr>
    </w:p>
    <w:p w14:paraId="6015DFAD" w14:textId="77777777" w:rsidR="00C969BB" w:rsidRPr="005206C6" w:rsidRDefault="00C969BB">
      <w:pPr>
        <w:spacing w:after="0" w:line="200" w:lineRule="exact"/>
        <w:rPr>
          <w:sz w:val="20"/>
          <w:szCs w:val="20"/>
        </w:rPr>
      </w:pPr>
    </w:p>
    <w:p w14:paraId="4232E7A8" w14:textId="77777777" w:rsidR="00C969BB" w:rsidRPr="005206C6" w:rsidRDefault="00C969BB">
      <w:pPr>
        <w:spacing w:after="0" w:line="200" w:lineRule="exact"/>
        <w:rPr>
          <w:sz w:val="20"/>
          <w:szCs w:val="20"/>
        </w:rPr>
      </w:pPr>
    </w:p>
    <w:p w14:paraId="35EE02E1" w14:textId="77777777" w:rsidR="00C969BB" w:rsidRPr="005206C6" w:rsidRDefault="00C969BB">
      <w:pPr>
        <w:spacing w:after="0" w:line="200" w:lineRule="exact"/>
        <w:rPr>
          <w:sz w:val="20"/>
          <w:szCs w:val="20"/>
        </w:rPr>
      </w:pPr>
    </w:p>
    <w:p w14:paraId="06F14C55" w14:textId="77777777" w:rsidR="00C969BB" w:rsidRPr="005206C6" w:rsidRDefault="00C969BB">
      <w:pPr>
        <w:spacing w:after="0" w:line="200" w:lineRule="exact"/>
        <w:rPr>
          <w:sz w:val="20"/>
          <w:szCs w:val="20"/>
        </w:rPr>
      </w:pPr>
    </w:p>
    <w:p w14:paraId="7209FD24" w14:textId="77777777" w:rsidR="00C969BB" w:rsidRPr="005206C6" w:rsidRDefault="00C969BB">
      <w:pPr>
        <w:spacing w:after="0" w:line="200" w:lineRule="exact"/>
        <w:rPr>
          <w:sz w:val="20"/>
          <w:szCs w:val="20"/>
        </w:rPr>
      </w:pPr>
    </w:p>
    <w:p w14:paraId="04414AFD" w14:textId="77777777" w:rsidR="00C969BB" w:rsidRPr="005206C6" w:rsidRDefault="00C969BB">
      <w:pPr>
        <w:spacing w:after="0" w:line="200" w:lineRule="exact"/>
        <w:rPr>
          <w:sz w:val="20"/>
          <w:szCs w:val="20"/>
        </w:rPr>
      </w:pPr>
    </w:p>
    <w:p w14:paraId="57E67798" w14:textId="77777777" w:rsidR="00C969BB" w:rsidRPr="005206C6" w:rsidRDefault="00C969BB">
      <w:pPr>
        <w:spacing w:after="0" w:line="200" w:lineRule="exact"/>
        <w:rPr>
          <w:sz w:val="20"/>
          <w:szCs w:val="20"/>
        </w:rPr>
      </w:pPr>
    </w:p>
    <w:p w14:paraId="3F86D816" w14:textId="77777777" w:rsidR="00C969BB" w:rsidRPr="005206C6" w:rsidRDefault="00C969BB">
      <w:pPr>
        <w:spacing w:after="0" w:line="200" w:lineRule="exact"/>
        <w:rPr>
          <w:sz w:val="20"/>
          <w:szCs w:val="20"/>
        </w:rPr>
      </w:pPr>
    </w:p>
    <w:p w14:paraId="331CA3FA" w14:textId="77777777" w:rsidR="00C969BB" w:rsidRPr="005206C6" w:rsidRDefault="00C969BB">
      <w:pPr>
        <w:spacing w:after="0" w:line="200" w:lineRule="exact"/>
        <w:rPr>
          <w:sz w:val="20"/>
          <w:szCs w:val="20"/>
        </w:rPr>
      </w:pPr>
    </w:p>
    <w:p w14:paraId="6CCB7B72" w14:textId="77777777" w:rsidR="00C969BB" w:rsidRPr="005206C6" w:rsidRDefault="00C969BB">
      <w:pPr>
        <w:spacing w:after="0" w:line="200" w:lineRule="exact"/>
        <w:rPr>
          <w:sz w:val="20"/>
          <w:szCs w:val="20"/>
        </w:rPr>
      </w:pPr>
    </w:p>
    <w:p w14:paraId="554BA525" w14:textId="77777777" w:rsidR="00C969BB" w:rsidRPr="005206C6" w:rsidRDefault="00C969BB">
      <w:pPr>
        <w:spacing w:after="0" w:line="200" w:lineRule="exact"/>
        <w:rPr>
          <w:sz w:val="20"/>
          <w:szCs w:val="20"/>
        </w:rPr>
      </w:pPr>
    </w:p>
    <w:p w14:paraId="520B6976" w14:textId="77777777" w:rsidR="00C969BB" w:rsidRPr="005206C6" w:rsidRDefault="00C969BB">
      <w:pPr>
        <w:spacing w:after="0" w:line="200" w:lineRule="exact"/>
        <w:rPr>
          <w:sz w:val="20"/>
          <w:szCs w:val="20"/>
        </w:rPr>
      </w:pPr>
    </w:p>
    <w:p w14:paraId="1AD9B8B9" w14:textId="77777777" w:rsidR="00C969BB" w:rsidRPr="005206C6" w:rsidRDefault="00C969BB">
      <w:pPr>
        <w:spacing w:after="0" w:line="200" w:lineRule="exact"/>
        <w:rPr>
          <w:sz w:val="20"/>
          <w:szCs w:val="20"/>
        </w:rPr>
      </w:pPr>
    </w:p>
    <w:p w14:paraId="2D90576B" w14:textId="77777777" w:rsidR="00C969BB" w:rsidRPr="005206C6" w:rsidRDefault="00C969BB">
      <w:pPr>
        <w:spacing w:after="0" w:line="200" w:lineRule="exact"/>
        <w:rPr>
          <w:sz w:val="20"/>
          <w:szCs w:val="20"/>
        </w:rPr>
      </w:pPr>
    </w:p>
    <w:p w14:paraId="15765EEB" w14:textId="77777777" w:rsidR="00C969BB" w:rsidRPr="005206C6" w:rsidRDefault="00C969BB">
      <w:pPr>
        <w:spacing w:after="0" w:line="200" w:lineRule="exact"/>
        <w:rPr>
          <w:sz w:val="20"/>
          <w:szCs w:val="20"/>
        </w:rPr>
      </w:pPr>
    </w:p>
    <w:p w14:paraId="792415F0" w14:textId="77777777" w:rsidR="00C969BB" w:rsidRPr="005206C6" w:rsidRDefault="00C969BB">
      <w:pPr>
        <w:spacing w:after="0" w:line="200" w:lineRule="exact"/>
        <w:rPr>
          <w:sz w:val="20"/>
          <w:szCs w:val="20"/>
        </w:rPr>
      </w:pPr>
    </w:p>
    <w:p w14:paraId="786A9DB5" w14:textId="77777777" w:rsidR="00C969BB" w:rsidRPr="005206C6" w:rsidRDefault="00C969BB">
      <w:pPr>
        <w:spacing w:after="0" w:line="200" w:lineRule="exact"/>
        <w:rPr>
          <w:sz w:val="20"/>
          <w:szCs w:val="20"/>
        </w:rPr>
      </w:pPr>
    </w:p>
    <w:p w14:paraId="2D311CF8" w14:textId="77777777" w:rsidR="00C969BB" w:rsidRPr="005206C6" w:rsidRDefault="00C969BB">
      <w:pPr>
        <w:spacing w:after="0" w:line="200" w:lineRule="exact"/>
        <w:rPr>
          <w:sz w:val="20"/>
          <w:szCs w:val="20"/>
        </w:rPr>
      </w:pPr>
    </w:p>
    <w:p w14:paraId="50312571" w14:textId="77777777" w:rsidR="00C969BB" w:rsidRPr="005206C6" w:rsidRDefault="00C969BB">
      <w:pPr>
        <w:spacing w:after="0" w:line="200" w:lineRule="exact"/>
        <w:rPr>
          <w:sz w:val="20"/>
          <w:szCs w:val="20"/>
        </w:rPr>
      </w:pPr>
    </w:p>
    <w:p w14:paraId="0876479B" w14:textId="77777777" w:rsidR="00C969BB" w:rsidRPr="005206C6" w:rsidRDefault="00C969BB">
      <w:pPr>
        <w:spacing w:after="0" w:line="200" w:lineRule="exact"/>
        <w:rPr>
          <w:sz w:val="20"/>
          <w:szCs w:val="20"/>
        </w:rPr>
      </w:pPr>
    </w:p>
    <w:p w14:paraId="3CA5B9D5" w14:textId="77777777" w:rsidR="00C969BB" w:rsidRPr="005206C6" w:rsidRDefault="00C969BB">
      <w:pPr>
        <w:spacing w:after="0" w:line="200" w:lineRule="exact"/>
        <w:rPr>
          <w:sz w:val="20"/>
          <w:szCs w:val="20"/>
        </w:rPr>
      </w:pPr>
    </w:p>
    <w:p w14:paraId="3CD706E2" w14:textId="77777777" w:rsidR="00C969BB" w:rsidRPr="005206C6" w:rsidRDefault="00C969BB">
      <w:pPr>
        <w:spacing w:after="0" w:line="200" w:lineRule="exact"/>
        <w:rPr>
          <w:sz w:val="20"/>
          <w:szCs w:val="20"/>
        </w:rPr>
      </w:pPr>
    </w:p>
    <w:p w14:paraId="202FD229" w14:textId="77777777" w:rsidR="00C969BB" w:rsidRPr="005206C6" w:rsidRDefault="00C969BB">
      <w:pPr>
        <w:spacing w:after="0" w:line="200" w:lineRule="exact"/>
        <w:rPr>
          <w:sz w:val="20"/>
          <w:szCs w:val="20"/>
        </w:rPr>
      </w:pPr>
    </w:p>
    <w:p w14:paraId="659E425D" w14:textId="77777777" w:rsidR="00C969BB" w:rsidRPr="005206C6" w:rsidRDefault="00C969BB">
      <w:pPr>
        <w:spacing w:after="0" w:line="200" w:lineRule="exact"/>
        <w:rPr>
          <w:sz w:val="20"/>
          <w:szCs w:val="20"/>
        </w:rPr>
      </w:pPr>
    </w:p>
    <w:p w14:paraId="0364D0F7" w14:textId="77777777" w:rsidR="00C969BB" w:rsidRPr="005206C6" w:rsidRDefault="00C969BB">
      <w:pPr>
        <w:spacing w:after="0" w:line="200" w:lineRule="exact"/>
        <w:rPr>
          <w:sz w:val="20"/>
          <w:szCs w:val="20"/>
        </w:rPr>
      </w:pPr>
    </w:p>
    <w:p w14:paraId="4DB14BC7" w14:textId="77777777" w:rsidR="00652482" w:rsidRPr="005206C6" w:rsidRDefault="00652482">
      <w:pPr>
        <w:spacing w:after="0" w:line="200" w:lineRule="exact"/>
        <w:rPr>
          <w:sz w:val="20"/>
          <w:szCs w:val="20"/>
        </w:rPr>
      </w:pPr>
    </w:p>
    <w:p w14:paraId="25B4E60A" w14:textId="77777777" w:rsidR="00652482" w:rsidRPr="005206C6" w:rsidRDefault="00652482">
      <w:pPr>
        <w:spacing w:after="0" w:line="200" w:lineRule="exact"/>
        <w:rPr>
          <w:sz w:val="20"/>
          <w:szCs w:val="20"/>
        </w:rPr>
      </w:pPr>
    </w:p>
    <w:p w14:paraId="27E9D1D2" w14:textId="77777777" w:rsidR="00C969BB" w:rsidRPr="005206C6" w:rsidRDefault="00C969BB">
      <w:pPr>
        <w:spacing w:after="0" w:line="200" w:lineRule="exact"/>
        <w:rPr>
          <w:sz w:val="20"/>
          <w:szCs w:val="20"/>
        </w:rPr>
      </w:pPr>
    </w:p>
    <w:p w14:paraId="50232401" w14:textId="77777777" w:rsidR="00652482" w:rsidRPr="005206C6" w:rsidRDefault="00652482" w:rsidP="00652482">
      <w:pPr>
        <w:rPr>
          <w:rFonts w:ascii="Arial" w:hAnsi="Arial" w:cs="Arial"/>
          <w:sz w:val="24"/>
          <w:szCs w:val="24"/>
        </w:rPr>
      </w:pPr>
    </w:p>
    <w:p w14:paraId="6F291579" w14:textId="77777777" w:rsidR="00C969BB" w:rsidRPr="005206C6" w:rsidRDefault="00C969BB">
      <w:pPr>
        <w:spacing w:after="0" w:line="200" w:lineRule="exact"/>
        <w:rPr>
          <w:sz w:val="20"/>
          <w:szCs w:val="20"/>
        </w:rPr>
      </w:pPr>
    </w:p>
    <w:p w14:paraId="1629BE5E" w14:textId="77777777" w:rsidR="00C969BB" w:rsidRPr="005206C6" w:rsidRDefault="00C969BB" w:rsidP="006D1126">
      <w:pPr>
        <w:spacing w:after="0" w:line="240" w:lineRule="auto"/>
        <w:ind w:left="160" w:right="122"/>
        <w:rPr>
          <w:rFonts w:ascii="Arial" w:eastAsia="Arial" w:hAnsi="Arial" w:cs="Arial"/>
          <w:sz w:val="24"/>
          <w:szCs w:val="24"/>
        </w:rPr>
        <w:sectPr w:rsidR="00C969BB" w:rsidRPr="005206C6">
          <w:pgSz w:w="11920" w:h="16840"/>
          <w:pgMar w:top="1140" w:right="1280" w:bottom="960" w:left="1280" w:header="743" w:footer="767" w:gutter="0"/>
          <w:cols w:space="720"/>
        </w:sectPr>
      </w:pPr>
    </w:p>
    <w:p w14:paraId="5A78D5EB" w14:textId="77777777" w:rsidR="00C969BB" w:rsidRPr="005206C6" w:rsidRDefault="00207CFA">
      <w:pPr>
        <w:spacing w:before="10" w:after="0" w:line="190" w:lineRule="exact"/>
        <w:rPr>
          <w:sz w:val="19"/>
          <w:szCs w:val="19"/>
        </w:rPr>
      </w:pPr>
      <w:del w:id="119" w:author="Angela Stewart" w:date="2020-12-07T11:11:00Z">
        <w:r w:rsidRPr="005206C6" w:rsidDel="00F37796">
          <w:rPr>
            <w:noProof/>
            <w:lang w:eastAsia="en-GB"/>
          </w:rPr>
          <mc:AlternateContent>
            <mc:Choice Requires="wpg">
              <w:drawing>
                <wp:anchor distT="0" distB="0" distL="114300" distR="114300" simplePos="0" relativeHeight="251656704" behindDoc="1" locked="0" layoutInCell="1" allowOverlap="1" wp14:anchorId="49ECE6E4" wp14:editId="4C73B312">
                  <wp:simplePos x="0" y="0"/>
                  <wp:positionH relativeFrom="page">
                    <wp:posOffset>4819650</wp:posOffset>
                  </wp:positionH>
                  <wp:positionV relativeFrom="page">
                    <wp:posOffset>1332230</wp:posOffset>
                  </wp:positionV>
                  <wp:extent cx="247015" cy="568960"/>
                  <wp:effectExtent l="0" t="0" r="38735" b="21590"/>
                  <wp:wrapNone/>
                  <wp:docPr id="55"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568960"/>
                            <a:chOff x="7590" y="2098"/>
                            <a:chExt cx="389" cy="896"/>
                          </a:xfrm>
                        </wpg:grpSpPr>
                        <wpg:grpSp>
                          <wpg:cNvPr id="56" name="Group 57"/>
                          <wpg:cNvGrpSpPr>
                            <a:grpSpLocks/>
                          </wpg:cNvGrpSpPr>
                          <wpg:grpSpPr bwMode="auto">
                            <a:xfrm>
                              <a:off x="7597" y="2105"/>
                              <a:ext cx="374" cy="881"/>
                              <a:chOff x="7597" y="2105"/>
                              <a:chExt cx="374" cy="881"/>
                            </a:xfrm>
                          </wpg:grpSpPr>
                          <wps:wsp>
                            <wps:cNvPr id="57" name="Freeform 62"/>
                            <wps:cNvSpPr>
                              <a:spLocks/>
                            </wps:cNvSpPr>
                            <wps:spPr bwMode="auto">
                              <a:xfrm>
                                <a:off x="7597" y="2105"/>
                                <a:ext cx="374" cy="881"/>
                              </a:xfrm>
                              <a:custGeom>
                                <a:avLst/>
                                <a:gdLst>
                                  <a:gd name="T0" fmla="+- 0 7714 7597"/>
                                  <a:gd name="T1" fmla="*/ T0 w 374"/>
                                  <a:gd name="T2" fmla="+- 0 2126 2105"/>
                                  <a:gd name="T3" fmla="*/ 2126 h 881"/>
                                  <a:gd name="T4" fmla="+- 0 7656 7597"/>
                                  <a:gd name="T5" fmla="*/ T4 w 374"/>
                                  <a:gd name="T6" fmla="+- 0 2250 2105"/>
                                  <a:gd name="T7" fmla="*/ 2250 h 881"/>
                                  <a:gd name="T8" fmla="+- 0 7649 7597"/>
                                  <a:gd name="T9" fmla="*/ T8 w 374"/>
                                  <a:gd name="T10" fmla="+- 0 2339 2105"/>
                                  <a:gd name="T11" fmla="*/ 2339 h 881"/>
                                  <a:gd name="T12" fmla="+- 0 7651 7597"/>
                                  <a:gd name="T13" fmla="*/ T12 w 374"/>
                                  <a:gd name="T14" fmla="+- 0 2378 2105"/>
                                  <a:gd name="T15" fmla="*/ 2378 h 881"/>
                                  <a:gd name="T16" fmla="+- 0 7657 7597"/>
                                  <a:gd name="T17" fmla="*/ T16 w 374"/>
                                  <a:gd name="T18" fmla="+- 0 2420 2105"/>
                                  <a:gd name="T19" fmla="*/ 2420 h 881"/>
                                  <a:gd name="T20" fmla="+- 0 7664 7597"/>
                                  <a:gd name="T21" fmla="*/ T20 w 374"/>
                                  <a:gd name="T22" fmla="+- 0 2453 2105"/>
                                  <a:gd name="T23" fmla="*/ 2453 h 881"/>
                                  <a:gd name="T24" fmla="+- 0 7669 7597"/>
                                  <a:gd name="T25" fmla="*/ T24 w 374"/>
                                  <a:gd name="T26" fmla="+- 0 2495 2105"/>
                                  <a:gd name="T27" fmla="*/ 2495 h 881"/>
                                  <a:gd name="T28" fmla="+- 0 7659 7597"/>
                                  <a:gd name="T29" fmla="*/ T28 w 374"/>
                                  <a:gd name="T30" fmla="+- 0 2537 2105"/>
                                  <a:gd name="T31" fmla="*/ 2537 h 881"/>
                                  <a:gd name="T32" fmla="+- 0 7623 7597"/>
                                  <a:gd name="T33" fmla="*/ T32 w 374"/>
                                  <a:gd name="T34" fmla="+- 0 2609 2105"/>
                                  <a:gd name="T35" fmla="*/ 2609 h 881"/>
                                  <a:gd name="T36" fmla="+- 0 7598 7597"/>
                                  <a:gd name="T37" fmla="*/ T36 w 374"/>
                                  <a:gd name="T38" fmla="+- 0 2747 2105"/>
                                  <a:gd name="T39" fmla="*/ 2747 h 881"/>
                                  <a:gd name="T40" fmla="+- 0 7598 7597"/>
                                  <a:gd name="T41" fmla="*/ T40 w 374"/>
                                  <a:gd name="T42" fmla="+- 0 2789 2105"/>
                                  <a:gd name="T43" fmla="*/ 2789 h 881"/>
                                  <a:gd name="T44" fmla="+- 0 7629 7597"/>
                                  <a:gd name="T45" fmla="*/ T44 w 374"/>
                                  <a:gd name="T46" fmla="+- 0 2925 2105"/>
                                  <a:gd name="T47" fmla="*/ 2925 h 881"/>
                                  <a:gd name="T48" fmla="+- 0 7719 7597"/>
                                  <a:gd name="T49" fmla="*/ T48 w 374"/>
                                  <a:gd name="T50" fmla="+- 0 2986 2105"/>
                                  <a:gd name="T51" fmla="*/ 2986 h 881"/>
                                  <a:gd name="T52" fmla="+- 0 7814 7597"/>
                                  <a:gd name="T53" fmla="*/ T52 w 374"/>
                                  <a:gd name="T54" fmla="+- 0 2947 2105"/>
                                  <a:gd name="T55" fmla="*/ 2947 h 881"/>
                                  <a:gd name="T56" fmla="+- 0 7870 7597"/>
                                  <a:gd name="T57" fmla="*/ T56 w 374"/>
                                  <a:gd name="T58" fmla="+- 0 2889 2105"/>
                                  <a:gd name="T59" fmla="*/ 2889 h 881"/>
                                  <a:gd name="T60" fmla="+- 0 7959 7597"/>
                                  <a:gd name="T61" fmla="*/ T60 w 374"/>
                                  <a:gd name="T62" fmla="+- 0 2840 2105"/>
                                  <a:gd name="T63" fmla="*/ 2840 h 881"/>
                                  <a:gd name="T64" fmla="+- 0 7732 7597"/>
                                  <a:gd name="T65" fmla="*/ T64 w 374"/>
                                  <a:gd name="T66" fmla="+- 0 2832 2105"/>
                                  <a:gd name="T67" fmla="*/ 2832 h 881"/>
                                  <a:gd name="T68" fmla="+- 0 7695 7597"/>
                                  <a:gd name="T69" fmla="*/ T68 w 374"/>
                                  <a:gd name="T70" fmla="+- 0 2764 2105"/>
                                  <a:gd name="T71" fmla="*/ 2764 h 881"/>
                                  <a:gd name="T72" fmla="+- 0 7696 7597"/>
                                  <a:gd name="T73" fmla="*/ T72 w 374"/>
                                  <a:gd name="T74" fmla="+- 0 2696 2105"/>
                                  <a:gd name="T75" fmla="*/ 2696 h 881"/>
                                  <a:gd name="T76" fmla="+- 0 7706 7597"/>
                                  <a:gd name="T77" fmla="*/ T76 w 374"/>
                                  <a:gd name="T78" fmla="+- 0 2658 2105"/>
                                  <a:gd name="T79" fmla="*/ 2658 h 881"/>
                                  <a:gd name="T80" fmla="+- 0 7725 7597"/>
                                  <a:gd name="T81" fmla="*/ T80 w 374"/>
                                  <a:gd name="T82" fmla="+- 0 2618 2105"/>
                                  <a:gd name="T83" fmla="*/ 2618 h 881"/>
                                  <a:gd name="T84" fmla="+- 0 7939 7597"/>
                                  <a:gd name="T85" fmla="*/ T84 w 374"/>
                                  <a:gd name="T86" fmla="+- 0 2611 2105"/>
                                  <a:gd name="T87" fmla="*/ 2611 h 881"/>
                                  <a:gd name="T88" fmla="+- 0 7854 7597"/>
                                  <a:gd name="T89" fmla="*/ T88 w 374"/>
                                  <a:gd name="T90" fmla="+- 0 2609 2105"/>
                                  <a:gd name="T91" fmla="*/ 2609 h 881"/>
                                  <a:gd name="T92" fmla="+- 0 7817 7597"/>
                                  <a:gd name="T93" fmla="*/ T92 w 374"/>
                                  <a:gd name="T94" fmla="+- 0 2518 2105"/>
                                  <a:gd name="T95" fmla="*/ 2518 h 881"/>
                                  <a:gd name="T96" fmla="+- 0 7824 7597"/>
                                  <a:gd name="T97" fmla="*/ T96 w 374"/>
                                  <a:gd name="T98" fmla="+- 0 2474 2105"/>
                                  <a:gd name="T99" fmla="*/ 2474 h 881"/>
                                  <a:gd name="T100" fmla="+- 0 7841 7597"/>
                                  <a:gd name="T101" fmla="*/ T100 w 374"/>
                                  <a:gd name="T102" fmla="+- 0 2440 2105"/>
                                  <a:gd name="T103" fmla="*/ 2440 h 881"/>
                                  <a:gd name="T104" fmla="+- 0 7853 7597"/>
                                  <a:gd name="T105" fmla="*/ T104 w 374"/>
                                  <a:gd name="T106" fmla="+- 0 2412 2105"/>
                                  <a:gd name="T107" fmla="*/ 2412 h 881"/>
                                  <a:gd name="T108" fmla="+- 0 7759 7597"/>
                                  <a:gd name="T109" fmla="*/ T108 w 374"/>
                                  <a:gd name="T110" fmla="+- 0 2407 2105"/>
                                  <a:gd name="T111" fmla="*/ 2407 h 881"/>
                                  <a:gd name="T112" fmla="+- 0 7737 7597"/>
                                  <a:gd name="T113" fmla="*/ T112 w 374"/>
                                  <a:gd name="T114" fmla="+- 0 2331 2105"/>
                                  <a:gd name="T115" fmla="*/ 2331 h 881"/>
                                  <a:gd name="T116" fmla="+- 0 7737 7597"/>
                                  <a:gd name="T117" fmla="*/ T116 w 374"/>
                                  <a:gd name="T118" fmla="+- 0 2274 2105"/>
                                  <a:gd name="T119" fmla="*/ 2274 h 881"/>
                                  <a:gd name="T120" fmla="+- 0 7749 7597"/>
                                  <a:gd name="T121" fmla="*/ T120 w 374"/>
                                  <a:gd name="T122" fmla="+- 0 2241 2105"/>
                                  <a:gd name="T123" fmla="*/ 2241 h 881"/>
                                  <a:gd name="T124" fmla="+- 0 7766 7597"/>
                                  <a:gd name="T125" fmla="*/ T124 w 374"/>
                                  <a:gd name="T126" fmla="+- 0 2231 2105"/>
                                  <a:gd name="T127" fmla="*/ 2231 h 881"/>
                                  <a:gd name="T128" fmla="+- 0 7873 7597"/>
                                  <a:gd name="T129" fmla="*/ T128 w 374"/>
                                  <a:gd name="T130" fmla="+- 0 2230 2105"/>
                                  <a:gd name="T131" fmla="*/ 2230 h 881"/>
                                  <a:gd name="T132" fmla="+- 0 7850 7597"/>
                                  <a:gd name="T133" fmla="*/ T132 w 374"/>
                                  <a:gd name="T134" fmla="+- 0 2153 2105"/>
                                  <a:gd name="T135" fmla="*/ 2153 h 881"/>
                                  <a:gd name="T136" fmla="+- 0 7773 7597"/>
                                  <a:gd name="T137" fmla="*/ T136 w 374"/>
                                  <a:gd name="T138" fmla="+- 0 2105 2105"/>
                                  <a:gd name="T139" fmla="*/ 2105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74" h="881">
                                    <a:moveTo>
                                      <a:pt x="176" y="0"/>
                                    </a:moveTo>
                                    <a:lnTo>
                                      <a:pt x="117" y="21"/>
                                    </a:lnTo>
                                    <a:lnTo>
                                      <a:pt x="78" y="76"/>
                                    </a:lnTo>
                                    <a:lnTo>
                                      <a:pt x="59" y="145"/>
                                    </a:lnTo>
                                    <a:lnTo>
                                      <a:pt x="52" y="210"/>
                                    </a:lnTo>
                                    <a:lnTo>
                                      <a:pt x="52" y="234"/>
                                    </a:lnTo>
                                    <a:lnTo>
                                      <a:pt x="53" y="253"/>
                                    </a:lnTo>
                                    <a:lnTo>
                                      <a:pt x="54" y="273"/>
                                    </a:lnTo>
                                    <a:lnTo>
                                      <a:pt x="57" y="293"/>
                                    </a:lnTo>
                                    <a:lnTo>
                                      <a:pt x="60" y="315"/>
                                    </a:lnTo>
                                    <a:lnTo>
                                      <a:pt x="63" y="330"/>
                                    </a:lnTo>
                                    <a:lnTo>
                                      <a:pt x="67" y="348"/>
                                    </a:lnTo>
                                    <a:lnTo>
                                      <a:pt x="70" y="368"/>
                                    </a:lnTo>
                                    <a:lnTo>
                                      <a:pt x="72" y="390"/>
                                    </a:lnTo>
                                    <a:lnTo>
                                      <a:pt x="73" y="416"/>
                                    </a:lnTo>
                                    <a:lnTo>
                                      <a:pt x="62" y="432"/>
                                    </a:lnTo>
                                    <a:lnTo>
                                      <a:pt x="51" y="448"/>
                                    </a:lnTo>
                                    <a:lnTo>
                                      <a:pt x="26" y="504"/>
                                    </a:lnTo>
                                    <a:lnTo>
                                      <a:pt x="10" y="562"/>
                                    </a:lnTo>
                                    <a:lnTo>
                                      <a:pt x="1" y="642"/>
                                    </a:lnTo>
                                    <a:lnTo>
                                      <a:pt x="0" y="667"/>
                                    </a:lnTo>
                                    <a:lnTo>
                                      <a:pt x="1" y="684"/>
                                    </a:lnTo>
                                    <a:lnTo>
                                      <a:pt x="8" y="745"/>
                                    </a:lnTo>
                                    <a:lnTo>
                                      <a:pt x="32" y="820"/>
                                    </a:lnTo>
                                    <a:lnTo>
                                      <a:pt x="83" y="875"/>
                                    </a:lnTo>
                                    <a:lnTo>
                                      <a:pt x="122" y="881"/>
                                    </a:lnTo>
                                    <a:lnTo>
                                      <a:pt x="146" y="879"/>
                                    </a:lnTo>
                                    <a:lnTo>
                                      <a:pt x="217" y="842"/>
                                    </a:lnTo>
                                    <a:lnTo>
                                      <a:pt x="257" y="800"/>
                                    </a:lnTo>
                                    <a:lnTo>
                                      <a:pt x="273" y="784"/>
                                    </a:lnTo>
                                    <a:lnTo>
                                      <a:pt x="345" y="784"/>
                                    </a:lnTo>
                                    <a:lnTo>
                                      <a:pt x="362" y="735"/>
                                    </a:lnTo>
                                    <a:lnTo>
                                      <a:pt x="365" y="727"/>
                                    </a:lnTo>
                                    <a:lnTo>
                                      <a:pt x="135" y="727"/>
                                    </a:lnTo>
                                    <a:lnTo>
                                      <a:pt x="120" y="716"/>
                                    </a:lnTo>
                                    <a:lnTo>
                                      <a:pt x="98" y="659"/>
                                    </a:lnTo>
                                    <a:lnTo>
                                      <a:pt x="96" y="611"/>
                                    </a:lnTo>
                                    <a:lnTo>
                                      <a:pt x="99" y="591"/>
                                    </a:lnTo>
                                    <a:lnTo>
                                      <a:pt x="103" y="570"/>
                                    </a:lnTo>
                                    <a:lnTo>
                                      <a:pt x="109" y="553"/>
                                    </a:lnTo>
                                    <a:lnTo>
                                      <a:pt x="118" y="534"/>
                                    </a:lnTo>
                                    <a:lnTo>
                                      <a:pt x="128" y="513"/>
                                    </a:lnTo>
                                    <a:lnTo>
                                      <a:pt x="342" y="513"/>
                                    </a:lnTo>
                                    <a:lnTo>
                                      <a:pt x="342" y="506"/>
                                    </a:lnTo>
                                    <a:lnTo>
                                      <a:pt x="343" y="504"/>
                                    </a:lnTo>
                                    <a:lnTo>
                                      <a:pt x="257" y="504"/>
                                    </a:lnTo>
                                    <a:lnTo>
                                      <a:pt x="248" y="488"/>
                                    </a:lnTo>
                                    <a:lnTo>
                                      <a:pt x="220" y="413"/>
                                    </a:lnTo>
                                    <a:lnTo>
                                      <a:pt x="215" y="390"/>
                                    </a:lnTo>
                                    <a:lnTo>
                                      <a:pt x="227" y="369"/>
                                    </a:lnTo>
                                    <a:lnTo>
                                      <a:pt x="236" y="351"/>
                                    </a:lnTo>
                                    <a:lnTo>
                                      <a:pt x="244" y="335"/>
                                    </a:lnTo>
                                    <a:lnTo>
                                      <a:pt x="250" y="322"/>
                                    </a:lnTo>
                                    <a:lnTo>
                                      <a:pt x="256" y="307"/>
                                    </a:lnTo>
                                    <a:lnTo>
                                      <a:pt x="258" y="302"/>
                                    </a:lnTo>
                                    <a:lnTo>
                                      <a:pt x="162" y="302"/>
                                    </a:lnTo>
                                    <a:lnTo>
                                      <a:pt x="156" y="285"/>
                                    </a:lnTo>
                                    <a:lnTo>
                                      <a:pt x="140" y="226"/>
                                    </a:lnTo>
                                    <a:lnTo>
                                      <a:pt x="137" y="189"/>
                                    </a:lnTo>
                                    <a:lnTo>
                                      <a:pt x="140" y="169"/>
                                    </a:lnTo>
                                    <a:lnTo>
                                      <a:pt x="145" y="151"/>
                                    </a:lnTo>
                                    <a:lnTo>
                                      <a:pt x="152" y="136"/>
                                    </a:lnTo>
                                    <a:lnTo>
                                      <a:pt x="160" y="128"/>
                                    </a:lnTo>
                                    <a:lnTo>
                                      <a:pt x="169" y="126"/>
                                    </a:lnTo>
                                    <a:lnTo>
                                      <a:pt x="179" y="125"/>
                                    </a:lnTo>
                                    <a:lnTo>
                                      <a:pt x="276" y="125"/>
                                    </a:lnTo>
                                    <a:lnTo>
                                      <a:pt x="276" y="124"/>
                                    </a:lnTo>
                                    <a:lnTo>
                                      <a:pt x="253" y="48"/>
                                    </a:lnTo>
                                    <a:lnTo>
                                      <a:pt x="198" y="1"/>
                                    </a:lnTo>
                                    <a:lnTo>
                                      <a:pt x="176" y="0"/>
                                    </a:lnTo>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1"/>
                            <wps:cNvSpPr>
                              <a:spLocks/>
                            </wps:cNvSpPr>
                            <wps:spPr bwMode="auto">
                              <a:xfrm>
                                <a:off x="7597" y="2105"/>
                                <a:ext cx="374" cy="881"/>
                              </a:xfrm>
                              <a:custGeom>
                                <a:avLst/>
                                <a:gdLst>
                                  <a:gd name="T0" fmla="+- 0 7942 7597"/>
                                  <a:gd name="T1" fmla="*/ T0 w 374"/>
                                  <a:gd name="T2" fmla="+- 0 2889 2105"/>
                                  <a:gd name="T3" fmla="*/ 2889 h 881"/>
                                  <a:gd name="T4" fmla="+- 0 7870 7597"/>
                                  <a:gd name="T5" fmla="*/ T4 w 374"/>
                                  <a:gd name="T6" fmla="+- 0 2889 2105"/>
                                  <a:gd name="T7" fmla="*/ 2889 h 881"/>
                                  <a:gd name="T8" fmla="+- 0 7881 7597"/>
                                  <a:gd name="T9" fmla="*/ T8 w 374"/>
                                  <a:gd name="T10" fmla="+- 0 2904 2105"/>
                                  <a:gd name="T11" fmla="*/ 2904 h 881"/>
                                  <a:gd name="T12" fmla="+- 0 7895 7597"/>
                                  <a:gd name="T13" fmla="*/ T12 w 374"/>
                                  <a:gd name="T14" fmla="+- 0 2924 2105"/>
                                  <a:gd name="T15" fmla="*/ 2924 h 881"/>
                                  <a:gd name="T16" fmla="+- 0 7908 7597"/>
                                  <a:gd name="T17" fmla="*/ T16 w 374"/>
                                  <a:gd name="T18" fmla="+- 0 2940 2105"/>
                                  <a:gd name="T19" fmla="*/ 2940 h 881"/>
                                  <a:gd name="T20" fmla="+- 0 7921 7597"/>
                                  <a:gd name="T21" fmla="*/ T20 w 374"/>
                                  <a:gd name="T22" fmla="+- 0 2953 2105"/>
                                  <a:gd name="T23" fmla="*/ 2953 h 881"/>
                                  <a:gd name="T24" fmla="+- 0 7927 7597"/>
                                  <a:gd name="T25" fmla="*/ T24 w 374"/>
                                  <a:gd name="T26" fmla="+- 0 2934 2105"/>
                                  <a:gd name="T27" fmla="*/ 2934 h 881"/>
                                  <a:gd name="T28" fmla="+- 0 7933 7597"/>
                                  <a:gd name="T29" fmla="*/ T28 w 374"/>
                                  <a:gd name="T30" fmla="+- 0 2915 2105"/>
                                  <a:gd name="T31" fmla="*/ 2915 h 881"/>
                                  <a:gd name="T32" fmla="+- 0 7942 7597"/>
                                  <a:gd name="T33" fmla="*/ T32 w 374"/>
                                  <a:gd name="T34" fmla="+- 0 2889 2105"/>
                                  <a:gd name="T35" fmla="*/ 2889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4" h="881">
                                    <a:moveTo>
                                      <a:pt x="345" y="784"/>
                                    </a:moveTo>
                                    <a:lnTo>
                                      <a:pt x="273" y="784"/>
                                    </a:lnTo>
                                    <a:lnTo>
                                      <a:pt x="284" y="799"/>
                                    </a:lnTo>
                                    <a:lnTo>
                                      <a:pt x="298" y="819"/>
                                    </a:lnTo>
                                    <a:lnTo>
                                      <a:pt x="311" y="835"/>
                                    </a:lnTo>
                                    <a:lnTo>
                                      <a:pt x="324" y="848"/>
                                    </a:lnTo>
                                    <a:lnTo>
                                      <a:pt x="330" y="829"/>
                                    </a:lnTo>
                                    <a:lnTo>
                                      <a:pt x="336" y="810"/>
                                    </a:lnTo>
                                    <a:lnTo>
                                      <a:pt x="345" y="784"/>
                                    </a:lnTo>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0"/>
                            <wps:cNvSpPr>
                              <a:spLocks/>
                            </wps:cNvSpPr>
                            <wps:spPr bwMode="auto">
                              <a:xfrm>
                                <a:off x="7597" y="2105"/>
                                <a:ext cx="374" cy="881"/>
                              </a:xfrm>
                              <a:custGeom>
                                <a:avLst/>
                                <a:gdLst>
                                  <a:gd name="T0" fmla="+- 0 7939 7597"/>
                                  <a:gd name="T1" fmla="*/ T0 w 374"/>
                                  <a:gd name="T2" fmla="+- 0 2618 2105"/>
                                  <a:gd name="T3" fmla="*/ 2618 h 881"/>
                                  <a:gd name="T4" fmla="+- 0 7725 7597"/>
                                  <a:gd name="T5" fmla="*/ T4 w 374"/>
                                  <a:gd name="T6" fmla="+- 0 2618 2105"/>
                                  <a:gd name="T7" fmla="*/ 2618 h 881"/>
                                  <a:gd name="T8" fmla="+- 0 7737 7597"/>
                                  <a:gd name="T9" fmla="*/ T8 w 374"/>
                                  <a:gd name="T10" fmla="+- 0 2644 2105"/>
                                  <a:gd name="T11" fmla="*/ 2644 h 881"/>
                                  <a:gd name="T12" fmla="+- 0 7756 7597"/>
                                  <a:gd name="T13" fmla="*/ T12 w 374"/>
                                  <a:gd name="T14" fmla="+- 0 2684 2105"/>
                                  <a:gd name="T15" fmla="*/ 2684 h 881"/>
                                  <a:gd name="T16" fmla="+- 0 7764 7597"/>
                                  <a:gd name="T17" fmla="*/ T16 w 374"/>
                                  <a:gd name="T18" fmla="+- 0 2703 2105"/>
                                  <a:gd name="T19" fmla="*/ 2703 h 881"/>
                                  <a:gd name="T20" fmla="+- 0 7791 7597"/>
                                  <a:gd name="T21" fmla="*/ T20 w 374"/>
                                  <a:gd name="T22" fmla="+- 0 2772 2105"/>
                                  <a:gd name="T23" fmla="*/ 2772 h 881"/>
                                  <a:gd name="T24" fmla="+- 0 7796 7597"/>
                                  <a:gd name="T25" fmla="*/ T24 w 374"/>
                                  <a:gd name="T26" fmla="+- 0 2788 2105"/>
                                  <a:gd name="T27" fmla="*/ 2788 h 881"/>
                                  <a:gd name="T28" fmla="+- 0 7782 7597"/>
                                  <a:gd name="T29" fmla="*/ T28 w 374"/>
                                  <a:gd name="T30" fmla="+- 0 2806 2105"/>
                                  <a:gd name="T31" fmla="*/ 2806 h 881"/>
                                  <a:gd name="T32" fmla="+- 0 7767 7597"/>
                                  <a:gd name="T33" fmla="*/ T32 w 374"/>
                                  <a:gd name="T34" fmla="+- 0 2820 2105"/>
                                  <a:gd name="T35" fmla="*/ 2820 h 881"/>
                                  <a:gd name="T36" fmla="+- 0 7751 7597"/>
                                  <a:gd name="T37" fmla="*/ T36 w 374"/>
                                  <a:gd name="T38" fmla="+- 0 2828 2105"/>
                                  <a:gd name="T39" fmla="*/ 2828 h 881"/>
                                  <a:gd name="T40" fmla="+- 0 7732 7597"/>
                                  <a:gd name="T41" fmla="*/ T40 w 374"/>
                                  <a:gd name="T42" fmla="+- 0 2832 2105"/>
                                  <a:gd name="T43" fmla="*/ 2832 h 881"/>
                                  <a:gd name="T44" fmla="+- 0 7962 7597"/>
                                  <a:gd name="T45" fmla="*/ T44 w 374"/>
                                  <a:gd name="T46" fmla="+- 0 2832 2105"/>
                                  <a:gd name="T47" fmla="*/ 2832 h 881"/>
                                  <a:gd name="T48" fmla="+- 0 7965 7597"/>
                                  <a:gd name="T49" fmla="*/ T48 w 374"/>
                                  <a:gd name="T50" fmla="+- 0 2821 2105"/>
                                  <a:gd name="T51" fmla="*/ 2821 h 881"/>
                                  <a:gd name="T52" fmla="+- 0 7972 7597"/>
                                  <a:gd name="T53" fmla="*/ T52 w 374"/>
                                  <a:gd name="T54" fmla="+- 0 2802 2105"/>
                                  <a:gd name="T55" fmla="*/ 2802 h 881"/>
                                  <a:gd name="T56" fmla="+- 0 7965 7597"/>
                                  <a:gd name="T57" fmla="*/ T56 w 374"/>
                                  <a:gd name="T58" fmla="+- 0 2793 2105"/>
                                  <a:gd name="T59" fmla="*/ 2793 h 881"/>
                                  <a:gd name="T60" fmla="+- 0 7959 7597"/>
                                  <a:gd name="T61" fmla="*/ T60 w 374"/>
                                  <a:gd name="T62" fmla="+- 0 2786 2105"/>
                                  <a:gd name="T63" fmla="*/ 2786 h 881"/>
                                  <a:gd name="T64" fmla="+- 0 7954 7597"/>
                                  <a:gd name="T65" fmla="*/ T64 w 374"/>
                                  <a:gd name="T66" fmla="+- 0 2778 2105"/>
                                  <a:gd name="T67" fmla="*/ 2778 h 881"/>
                                  <a:gd name="T68" fmla="+- 0 7945 7597"/>
                                  <a:gd name="T69" fmla="*/ T68 w 374"/>
                                  <a:gd name="T70" fmla="+- 0 2764 2105"/>
                                  <a:gd name="T71" fmla="*/ 2764 h 881"/>
                                  <a:gd name="T72" fmla="+- 0 7937 7597"/>
                                  <a:gd name="T73" fmla="*/ T72 w 374"/>
                                  <a:gd name="T74" fmla="+- 0 2749 2105"/>
                                  <a:gd name="T75" fmla="*/ 2749 h 881"/>
                                  <a:gd name="T76" fmla="+- 0 7929 7597"/>
                                  <a:gd name="T77" fmla="*/ T76 w 374"/>
                                  <a:gd name="T78" fmla="+- 0 2729 2105"/>
                                  <a:gd name="T79" fmla="*/ 2729 h 881"/>
                                  <a:gd name="T80" fmla="+- 0 7923 7597"/>
                                  <a:gd name="T81" fmla="*/ T80 w 374"/>
                                  <a:gd name="T82" fmla="+- 0 2704 2105"/>
                                  <a:gd name="T83" fmla="*/ 2704 h 881"/>
                                  <a:gd name="T84" fmla="+- 0 7927 7597"/>
                                  <a:gd name="T85" fmla="*/ T84 w 374"/>
                                  <a:gd name="T86" fmla="+- 0 2684 2105"/>
                                  <a:gd name="T87" fmla="*/ 2684 h 881"/>
                                  <a:gd name="T88" fmla="+- 0 7931 7597"/>
                                  <a:gd name="T89" fmla="*/ T88 w 374"/>
                                  <a:gd name="T90" fmla="+- 0 2665 2105"/>
                                  <a:gd name="T91" fmla="*/ 2665 h 881"/>
                                  <a:gd name="T92" fmla="+- 0 7934 7597"/>
                                  <a:gd name="T93" fmla="*/ T92 w 374"/>
                                  <a:gd name="T94" fmla="+- 0 2647 2105"/>
                                  <a:gd name="T95" fmla="*/ 2647 h 881"/>
                                  <a:gd name="T96" fmla="+- 0 7937 7597"/>
                                  <a:gd name="T97" fmla="*/ T96 w 374"/>
                                  <a:gd name="T98" fmla="+- 0 2629 2105"/>
                                  <a:gd name="T99" fmla="*/ 2629 h 881"/>
                                  <a:gd name="T100" fmla="+- 0 7939 7597"/>
                                  <a:gd name="T101" fmla="*/ T100 w 374"/>
                                  <a:gd name="T102" fmla="+- 0 2618 2105"/>
                                  <a:gd name="T103" fmla="*/ 2618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4" h="881">
                                    <a:moveTo>
                                      <a:pt x="342" y="513"/>
                                    </a:moveTo>
                                    <a:lnTo>
                                      <a:pt x="128" y="513"/>
                                    </a:lnTo>
                                    <a:lnTo>
                                      <a:pt x="140" y="539"/>
                                    </a:lnTo>
                                    <a:lnTo>
                                      <a:pt x="159" y="579"/>
                                    </a:lnTo>
                                    <a:lnTo>
                                      <a:pt x="167" y="598"/>
                                    </a:lnTo>
                                    <a:lnTo>
                                      <a:pt x="194" y="667"/>
                                    </a:lnTo>
                                    <a:lnTo>
                                      <a:pt x="199" y="683"/>
                                    </a:lnTo>
                                    <a:lnTo>
                                      <a:pt x="185" y="701"/>
                                    </a:lnTo>
                                    <a:lnTo>
                                      <a:pt x="170" y="715"/>
                                    </a:lnTo>
                                    <a:lnTo>
                                      <a:pt x="154" y="723"/>
                                    </a:lnTo>
                                    <a:lnTo>
                                      <a:pt x="135" y="727"/>
                                    </a:lnTo>
                                    <a:lnTo>
                                      <a:pt x="365" y="727"/>
                                    </a:lnTo>
                                    <a:lnTo>
                                      <a:pt x="368" y="716"/>
                                    </a:lnTo>
                                    <a:lnTo>
                                      <a:pt x="375" y="697"/>
                                    </a:lnTo>
                                    <a:lnTo>
                                      <a:pt x="368" y="688"/>
                                    </a:lnTo>
                                    <a:lnTo>
                                      <a:pt x="362" y="681"/>
                                    </a:lnTo>
                                    <a:lnTo>
                                      <a:pt x="357" y="673"/>
                                    </a:lnTo>
                                    <a:lnTo>
                                      <a:pt x="348" y="659"/>
                                    </a:lnTo>
                                    <a:lnTo>
                                      <a:pt x="340" y="644"/>
                                    </a:lnTo>
                                    <a:lnTo>
                                      <a:pt x="332" y="624"/>
                                    </a:lnTo>
                                    <a:lnTo>
                                      <a:pt x="326" y="599"/>
                                    </a:lnTo>
                                    <a:lnTo>
                                      <a:pt x="330" y="579"/>
                                    </a:lnTo>
                                    <a:lnTo>
                                      <a:pt x="334" y="560"/>
                                    </a:lnTo>
                                    <a:lnTo>
                                      <a:pt x="337" y="542"/>
                                    </a:lnTo>
                                    <a:lnTo>
                                      <a:pt x="340" y="524"/>
                                    </a:lnTo>
                                    <a:lnTo>
                                      <a:pt x="342" y="513"/>
                                    </a:lnTo>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9"/>
                            <wps:cNvSpPr>
                              <a:spLocks/>
                            </wps:cNvSpPr>
                            <wps:spPr bwMode="auto">
                              <a:xfrm>
                                <a:off x="7597" y="2105"/>
                                <a:ext cx="374" cy="881"/>
                              </a:xfrm>
                              <a:custGeom>
                                <a:avLst/>
                                <a:gdLst>
                                  <a:gd name="T0" fmla="+- 0 7870 7597"/>
                                  <a:gd name="T1" fmla="*/ T0 w 374"/>
                                  <a:gd name="T2" fmla="+- 0 2537 2105"/>
                                  <a:gd name="T3" fmla="*/ 2537 h 881"/>
                                  <a:gd name="T4" fmla="+- 0 7868 7597"/>
                                  <a:gd name="T5" fmla="*/ T4 w 374"/>
                                  <a:gd name="T6" fmla="+- 0 2552 2105"/>
                                  <a:gd name="T7" fmla="*/ 2552 h 881"/>
                                  <a:gd name="T8" fmla="+- 0 7864 7597"/>
                                  <a:gd name="T9" fmla="*/ T8 w 374"/>
                                  <a:gd name="T10" fmla="+- 0 2573 2105"/>
                                  <a:gd name="T11" fmla="*/ 2573 h 881"/>
                                  <a:gd name="T12" fmla="+- 0 7860 7597"/>
                                  <a:gd name="T13" fmla="*/ T12 w 374"/>
                                  <a:gd name="T14" fmla="+- 0 2592 2105"/>
                                  <a:gd name="T15" fmla="*/ 2592 h 881"/>
                                  <a:gd name="T16" fmla="+- 0 7854 7597"/>
                                  <a:gd name="T17" fmla="*/ T16 w 374"/>
                                  <a:gd name="T18" fmla="+- 0 2609 2105"/>
                                  <a:gd name="T19" fmla="*/ 2609 h 881"/>
                                  <a:gd name="T20" fmla="+- 0 7940 7597"/>
                                  <a:gd name="T21" fmla="*/ T20 w 374"/>
                                  <a:gd name="T22" fmla="+- 0 2609 2105"/>
                                  <a:gd name="T23" fmla="*/ 2609 h 881"/>
                                  <a:gd name="T24" fmla="+- 0 7942 7597"/>
                                  <a:gd name="T25" fmla="*/ T24 w 374"/>
                                  <a:gd name="T26" fmla="+- 0 2589 2105"/>
                                  <a:gd name="T27" fmla="*/ 2589 h 881"/>
                                  <a:gd name="T28" fmla="+- 0 7945 7597"/>
                                  <a:gd name="T29" fmla="*/ T28 w 374"/>
                                  <a:gd name="T30" fmla="+- 0 2566 2105"/>
                                  <a:gd name="T31" fmla="*/ 2566 h 881"/>
                                  <a:gd name="T32" fmla="+- 0 7889 7597"/>
                                  <a:gd name="T33" fmla="*/ T32 w 374"/>
                                  <a:gd name="T34" fmla="+- 0 2545 2105"/>
                                  <a:gd name="T35" fmla="*/ 2545 h 881"/>
                                  <a:gd name="T36" fmla="+- 0 7870 7597"/>
                                  <a:gd name="T37" fmla="*/ T36 w 374"/>
                                  <a:gd name="T38" fmla="+- 0 2537 2105"/>
                                  <a:gd name="T39" fmla="*/ 2537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4" h="881">
                                    <a:moveTo>
                                      <a:pt x="273" y="432"/>
                                    </a:moveTo>
                                    <a:lnTo>
                                      <a:pt x="271" y="447"/>
                                    </a:lnTo>
                                    <a:lnTo>
                                      <a:pt x="267" y="468"/>
                                    </a:lnTo>
                                    <a:lnTo>
                                      <a:pt x="263" y="487"/>
                                    </a:lnTo>
                                    <a:lnTo>
                                      <a:pt x="257" y="504"/>
                                    </a:lnTo>
                                    <a:lnTo>
                                      <a:pt x="343" y="504"/>
                                    </a:lnTo>
                                    <a:lnTo>
                                      <a:pt x="345" y="484"/>
                                    </a:lnTo>
                                    <a:lnTo>
                                      <a:pt x="348" y="461"/>
                                    </a:lnTo>
                                    <a:lnTo>
                                      <a:pt x="292" y="440"/>
                                    </a:lnTo>
                                    <a:lnTo>
                                      <a:pt x="273" y="432"/>
                                    </a:lnTo>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8"/>
                            <wps:cNvSpPr>
                              <a:spLocks/>
                            </wps:cNvSpPr>
                            <wps:spPr bwMode="auto">
                              <a:xfrm>
                                <a:off x="7597" y="2105"/>
                                <a:ext cx="374" cy="881"/>
                              </a:xfrm>
                              <a:custGeom>
                                <a:avLst/>
                                <a:gdLst>
                                  <a:gd name="T0" fmla="+- 0 7873 7597"/>
                                  <a:gd name="T1" fmla="*/ T0 w 374"/>
                                  <a:gd name="T2" fmla="+- 0 2230 2105"/>
                                  <a:gd name="T3" fmla="*/ 2230 h 881"/>
                                  <a:gd name="T4" fmla="+- 0 7776 7597"/>
                                  <a:gd name="T5" fmla="*/ T4 w 374"/>
                                  <a:gd name="T6" fmla="+- 0 2230 2105"/>
                                  <a:gd name="T7" fmla="*/ 2230 h 881"/>
                                  <a:gd name="T8" fmla="+- 0 7784 7597"/>
                                  <a:gd name="T9" fmla="*/ T8 w 374"/>
                                  <a:gd name="T10" fmla="+- 0 2235 2105"/>
                                  <a:gd name="T11" fmla="*/ 2235 h 881"/>
                                  <a:gd name="T12" fmla="+- 0 7792 7597"/>
                                  <a:gd name="T13" fmla="*/ T12 w 374"/>
                                  <a:gd name="T14" fmla="+- 0 2252 2105"/>
                                  <a:gd name="T15" fmla="*/ 2252 h 881"/>
                                  <a:gd name="T16" fmla="+- 0 7797 7597"/>
                                  <a:gd name="T17" fmla="*/ T16 w 374"/>
                                  <a:gd name="T18" fmla="+- 0 2271 2105"/>
                                  <a:gd name="T19" fmla="*/ 2271 h 881"/>
                                  <a:gd name="T20" fmla="+- 0 7798 7597"/>
                                  <a:gd name="T21" fmla="*/ T20 w 374"/>
                                  <a:gd name="T22" fmla="+- 0 2291 2105"/>
                                  <a:gd name="T23" fmla="*/ 2291 h 881"/>
                                  <a:gd name="T24" fmla="+- 0 7798 7597"/>
                                  <a:gd name="T25" fmla="*/ T24 w 374"/>
                                  <a:gd name="T26" fmla="+- 0 2294 2105"/>
                                  <a:gd name="T27" fmla="*/ 2294 h 881"/>
                                  <a:gd name="T28" fmla="+- 0 7797 7597"/>
                                  <a:gd name="T29" fmla="*/ T28 w 374"/>
                                  <a:gd name="T30" fmla="+- 0 2311 2105"/>
                                  <a:gd name="T31" fmla="*/ 2311 h 881"/>
                                  <a:gd name="T32" fmla="+- 0 7779 7597"/>
                                  <a:gd name="T33" fmla="*/ T32 w 374"/>
                                  <a:gd name="T34" fmla="+- 0 2371 2105"/>
                                  <a:gd name="T35" fmla="*/ 2371 h 881"/>
                                  <a:gd name="T36" fmla="+- 0 7759 7597"/>
                                  <a:gd name="T37" fmla="*/ T36 w 374"/>
                                  <a:gd name="T38" fmla="+- 0 2407 2105"/>
                                  <a:gd name="T39" fmla="*/ 2407 h 881"/>
                                  <a:gd name="T40" fmla="+- 0 7855 7597"/>
                                  <a:gd name="T41" fmla="*/ T40 w 374"/>
                                  <a:gd name="T42" fmla="+- 0 2407 2105"/>
                                  <a:gd name="T43" fmla="*/ 2407 h 881"/>
                                  <a:gd name="T44" fmla="+- 0 7872 7597"/>
                                  <a:gd name="T45" fmla="*/ T44 w 374"/>
                                  <a:gd name="T46" fmla="+- 0 2331 2105"/>
                                  <a:gd name="T47" fmla="*/ 2331 h 881"/>
                                  <a:gd name="T48" fmla="+- 0 7876 7597"/>
                                  <a:gd name="T49" fmla="*/ T48 w 374"/>
                                  <a:gd name="T50" fmla="+- 0 2269 2105"/>
                                  <a:gd name="T51" fmla="*/ 2269 h 881"/>
                                  <a:gd name="T52" fmla="+- 0 7875 7597"/>
                                  <a:gd name="T53" fmla="*/ T52 w 374"/>
                                  <a:gd name="T54" fmla="+- 0 2248 2105"/>
                                  <a:gd name="T55" fmla="*/ 2248 h 881"/>
                                  <a:gd name="T56" fmla="+- 0 7873 7597"/>
                                  <a:gd name="T57" fmla="*/ T56 w 374"/>
                                  <a:gd name="T58" fmla="+- 0 2230 2105"/>
                                  <a:gd name="T59" fmla="*/ 2230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4" h="881">
                                    <a:moveTo>
                                      <a:pt x="276" y="125"/>
                                    </a:moveTo>
                                    <a:lnTo>
                                      <a:pt x="179" y="125"/>
                                    </a:lnTo>
                                    <a:lnTo>
                                      <a:pt x="187" y="130"/>
                                    </a:lnTo>
                                    <a:lnTo>
                                      <a:pt x="195" y="147"/>
                                    </a:lnTo>
                                    <a:lnTo>
                                      <a:pt x="200" y="166"/>
                                    </a:lnTo>
                                    <a:lnTo>
                                      <a:pt x="201" y="186"/>
                                    </a:lnTo>
                                    <a:lnTo>
                                      <a:pt x="201" y="189"/>
                                    </a:lnTo>
                                    <a:lnTo>
                                      <a:pt x="200" y="206"/>
                                    </a:lnTo>
                                    <a:lnTo>
                                      <a:pt x="182" y="266"/>
                                    </a:lnTo>
                                    <a:lnTo>
                                      <a:pt x="162" y="302"/>
                                    </a:lnTo>
                                    <a:lnTo>
                                      <a:pt x="258" y="302"/>
                                    </a:lnTo>
                                    <a:lnTo>
                                      <a:pt x="275" y="226"/>
                                    </a:lnTo>
                                    <a:lnTo>
                                      <a:pt x="279" y="164"/>
                                    </a:lnTo>
                                    <a:lnTo>
                                      <a:pt x="278" y="143"/>
                                    </a:lnTo>
                                    <a:lnTo>
                                      <a:pt x="276" y="125"/>
                                    </a:lnTo>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55"/>
                          <wpg:cNvGrpSpPr>
                            <a:grpSpLocks/>
                          </wpg:cNvGrpSpPr>
                          <wpg:grpSpPr bwMode="auto">
                            <a:xfrm>
                              <a:off x="7597" y="2105"/>
                              <a:ext cx="374" cy="881"/>
                              <a:chOff x="7597" y="2105"/>
                              <a:chExt cx="374" cy="881"/>
                            </a:xfrm>
                          </wpg:grpSpPr>
                          <wps:wsp>
                            <wps:cNvPr id="63" name="Freeform 56"/>
                            <wps:cNvSpPr>
                              <a:spLocks/>
                            </wps:cNvSpPr>
                            <wps:spPr bwMode="auto">
                              <a:xfrm>
                                <a:off x="7597" y="2105"/>
                                <a:ext cx="374" cy="881"/>
                              </a:xfrm>
                              <a:custGeom>
                                <a:avLst/>
                                <a:gdLst>
                                  <a:gd name="T0" fmla="+- 0 7889 7597"/>
                                  <a:gd name="T1" fmla="*/ T0 w 374"/>
                                  <a:gd name="T2" fmla="+- 0 2545 2105"/>
                                  <a:gd name="T3" fmla="*/ 2545 h 881"/>
                                  <a:gd name="T4" fmla="+- 0 7926 7597"/>
                                  <a:gd name="T5" fmla="*/ T4 w 374"/>
                                  <a:gd name="T6" fmla="+- 0 2559 2105"/>
                                  <a:gd name="T7" fmla="*/ 2559 h 881"/>
                                  <a:gd name="T8" fmla="+- 0 7937 7597"/>
                                  <a:gd name="T9" fmla="*/ T8 w 374"/>
                                  <a:gd name="T10" fmla="+- 0 2630 2105"/>
                                  <a:gd name="T11" fmla="*/ 2630 h 881"/>
                                  <a:gd name="T12" fmla="+- 0 7929 7597"/>
                                  <a:gd name="T13" fmla="*/ T12 w 374"/>
                                  <a:gd name="T14" fmla="+- 0 2729 2105"/>
                                  <a:gd name="T15" fmla="*/ 2729 h 881"/>
                                  <a:gd name="T16" fmla="+- 0 7965 7597"/>
                                  <a:gd name="T17" fmla="*/ T16 w 374"/>
                                  <a:gd name="T18" fmla="+- 0 2793 2105"/>
                                  <a:gd name="T19" fmla="*/ 2793 h 881"/>
                                  <a:gd name="T20" fmla="+- 0 7953 7597"/>
                                  <a:gd name="T21" fmla="*/ T20 w 374"/>
                                  <a:gd name="T22" fmla="+- 0 2859 2105"/>
                                  <a:gd name="T23" fmla="*/ 2859 h 881"/>
                                  <a:gd name="T24" fmla="+- 0 7933 7597"/>
                                  <a:gd name="T25" fmla="*/ T24 w 374"/>
                                  <a:gd name="T26" fmla="+- 0 2915 2105"/>
                                  <a:gd name="T27" fmla="*/ 2915 h 881"/>
                                  <a:gd name="T28" fmla="+- 0 7921 7597"/>
                                  <a:gd name="T29" fmla="*/ T28 w 374"/>
                                  <a:gd name="T30" fmla="+- 0 2953 2105"/>
                                  <a:gd name="T31" fmla="*/ 2953 h 881"/>
                                  <a:gd name="T32" fmla="+- 0 7895 7597"/>
                                  <a:gd name="T33" fmla="*/ T32 w 374"/>
                                  <a:gd name="T34" fmla="+- 0 2924 2105"/>
                                  <a:gd name="T35" fmla="*/ 2924 h 881"/>
                                  <a:gd name="T36" fmla="+- 0 7870 7597"/>
                                  <a:gd name="T37" fmla="*/ T36 w 374"/>
                                  <a:gd name="T38" fmla="+- 0 2889 2105"/>
                                  <a:gd name="T39" fmla="*/ 2889 h 881"/>
                                  <a:gd name="T40" fmla="+- 0 7839 7597"/>
                                  <a:gd name="T41" fmla="*/ T40 w 374"/>
                                  <a:gd name="T42" fmla="+- 0 2920 2105"/>
                                  <a:gd name="T43" fmla="*/ 2920 h 881"/>
                                  <a:gd name="T44" fmla="+- 0 7814 7597"/>
                                  <a:gd name="T45" fmla="*/ T44 w 374"/>
                                  <a:gd name="T46" fmla="+- 0 2947 2105"/>
                                  <a:gd name="T47" fmla="*/ 2947 h 881"/>
                                  <a:gd name="T48" fmla="+- 0 7719 7597"/>
                                  <a:gd name="T49" fmla="*/ T48 w 374"/>
                                  <a:gd name="T50" fmla="+- 0 2986 2105"/>
                                  <a:gd name="T51" fmla="*/ 2986 h 881"/>
                                  <a:gd name="T52" fmla="+- 0 7637 7597"/>
                                  <a:gd name="T53" fmla="*/ T52 w 374"/>
                                  <a:gd name="T54" fmla="+- 0 2943 2105"/>
                                  <a:gd name="T55" fmla="*/ 2943 h 881"/>
                                  <a:gd name="T56" fmla="+- 0 7598 7597"/>
                                  <a:gd name="T57" fmla="*/ T56 w 374"/>
                                  <a:gd name="T58" fmla="+- 0 2789 2105"/>
                                  <a:gd name="T59" fmla="*/ 2789 h 881"/>
                                  <a:gd name="T60" fmla="+- 0 7598 7597"/>
                                  <a:gd name="T61" fmla="*/ T60 w 374"/>
                                  <a:gd name="T62" fmla="+- 0 2747 2105"/>
                                  <a:gd name="T63" fmla="*/ 2747 h 881"/>
                                  <a:gd name="T64" fmla="+- 0 7623 7597"/>
                                  <a:gd name="T65" fmla="*/ T64 w 374"/>
                                  <a:gd name="T66" fmla="+- 0 2609 2105"/>
                                  <a:gd name="T67" fmla="*/ 2609 h 881"/>
                                  <a:gd name="T68" fmla="+- 0 7670 7597"/>
                                  <a:gd name="T69" fmla="*/ T68 w 374"/>
                                  <a:gd name="T70" fmla="+- 0 2521 2105"/>
                                  <a:gd name="T71" fmla="*/ 2521 h 881"/>
                                  <a:gd name="T72" fmla="+- 0 7667 7597"/>
                                  <a:gd name="T73" fmla="*/ T72 w 374"/>
                                  <a:gd name="T74" fmla="+- 0 2473 2105"/>
                                  <a:gd name="T75" fmla="*/ 2473 h 881"/>
                                  <a:gd name="T76" fmla="+- 0 7660 7597"/>
                                  <a:gd name="T77" fmla="*/ T76 w 374"/>
                                  <a:gd name="T78" fmla="+- 0 2435 2105"/>
                                  <a:gd name="T79" fmla="*/ 2435 h 881"/>
                                  <a:gd name="T80" fmla="+- 0 7654 7597"/>
                                  <a:gd name="T81" fmla="*/ T80 w 374"/>
                                  <a:gd name="T82" fmla="+- 0 2398 2105"/>
                                  <a:gd name="T83" fmla="*/ 2398 h 881"/>
                                  <a:gd name="T84" fmla="+- 0 7650 7597"/>
                                  <a:gd name="T85" fmla="*/ T84 w 374"/>
                                  <a:gd name="T86" fmla="+- 0 2358 2105"/>
                                  <a:gd name="T87" fmla="*/ 2358 h 881"/>
                                  <a:gd name="T88" fmla="+- 0 7649 7597"/>
                                  <a:gd name="T89" fmla="*/ T88 w 374"/>
                                  <a:gd name="T90" fmla="+- 0 2315 2105"/>
                                  <a:gd name="T91" fmla="*/ 2315 h 881"/>
                                  <a:gd name="T92" fmla="+- 0 7675 7597"/>
                                  <a:gd name="T93" fmla="*/ T92 w 374"/>
                                  <a:gd name="T94" fmla="+- 0 2181 2105"/>
                                  <a:gd name="T95" fmla="*/ 2181 h 881"/>
                                  <a:gd name="T96" fmla="+- 0 7773 7597"/>
                                  <a:gd name="T97" fmla="*/ T96 w 374"/>
                                  <a:gd name="T98" fmla="+- 0 2105 2105"/>
                                  <a:gd name="T99" fmla="*/ 2105 h 881"/>
                                  <a:gd name="T100" fmla="+- 0 7850 7597"/>
                                  <a:gd name="T101" fmla="*/ T100 w 374"/>
                                  <a:gd name="T102" fmla="+- 0 2153 2105"/>
                                  <a:gd name="T103" fmla="*/ 2153 h 881"/>
                                  <a:gd name="T104" fmla="+- 0 7876 7597"/>
                                  <a:gd name="T105" fmla="*/ T104 w 374"/>
                                  <a:gd name="T106" fmla="+- 0 2269 2105"/>
                                  <a:gd name="T107" fmla="*/ 2269 h 881"/>
                                  <a:gd name="T108" fmla="+- 0 7864 7597"/>
                                  <a:gd name="T109" fmla="*/ T108 w 374"/>
                                  <a:gd name="T110" fmla="+- 0 2375 2105"/>
                                  <a:gd name="T111" fmla="*/ 2375 h 881"/>
                                  <a:gd name="T112" fmla="+- 0 7812 7597"/>
                                  <a:gd name="T113" fmla="*/ T112 w 374"/>
                                  <a:gd name="T114" fmla="+- 0 2495 2105"/>
                                  <a:gd name="T115" fmla="*/ 2495 h 881"/>
                                  <a:gd name="T116" fmla="+- 0 7837 7597"/>
                                  <a:gd name="T117" fmla="*/ T116 w 374"/>
                                  <a:gd name="T118" fmla="+- 0 2576 2105"/>
                                  <a:gd name="T119" fmla="*/ 2576 h 881"/>
                                  <a:gd name="T120" fmla="+- 0 7860 7597"/>
                                  <a:gd name="T121" fmla="*/ T120 w 374"/>
                                  <a:gd name="T122" fmla="+- 0 2592 2105"/>
                                  <a:gd name="T123" fmla="*/ 2592 h 881"/>
                                  <a:gd name="T124" fmla="+- 0 7868 7597"/>
                                  <a:gd name="T125" fmla="*/ T124 w 374"/>
                                  <a:gd name="T126" fmla="+- 0 2552 2105"/>
                                  <a:gd name="T127" fmla="*/ 2552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4" h="881">
                                    <a:moveTo>
                                      <a:pt x="273" y="432"/>
                                    </a:moveTo>
                                    <a:lnTo>
                                      <a:pt x="292" y="440"/>
                                    </a:lnTo>
                                    <a:lnTo>
                                      <a:pt x="310" y="447"/>
                                    </a:lnTo>
                                    <a:lnTo>
                                      <a:pt x="329" y="454"/>
                                    </a:lnTo>
                                    <a:lnTo>
                                      <a:pt x="348" y="461"/>
                                    </a:lnTo>
                                    <a:lnTo>
                                      <a:pt x="340" y="525"/>
                                    </a:lnTo>
                                    <a:lnTo>
                                      <a:pt x="326" y="599"/>
                                    </a:lnTo>
                                    <a:lnTo>
                                      <a:pt x="332" y="624"/>
                                    </a:lnTo>
                                    <a:lnTo>
                                      <a:pt x="362" y="681"/>
                                    </a:lnTo>
                                    <a:lnTo>
                                      <a:pt x="368" y="688"/>
                                    </a:lnTo>
                                    <a:lnTo>
                                      <a:pt x="375" y="697"/>
                                    </a:lnTo>
                                    <a:lnTo>
                                      <a:pt x="356" y="754"/>
                                    </a:lnTo>
                                    <a:lnTo>
                                      <a:pt x="343" y="791"/>
                                    </a:lnTo>
                                    <a:lnTo>
                                      <a:pt x="336" y="810"/>
                                    </a:lnTo>
                                    <a:lnTo>
                                      <a:pt x="330" y="829"/>
                                    </a:lnTo>
                                    <a:lnTo>
                                      <a:pt x="324" y="848"/>
                                    </a:lnTo>
                                    <a:lnTo>
                                      <a:pt x="311" y="835"/>
                                    </a:lnTo>
                                    <a:lnTo>
                                      <a:pt x="298" y="819"/>
                                    </a:lnTo>
                                    <a:lnTo>
                                      <a:pt x="284" y="799"/>
                                    </a:lnTo>
                                    <a:lnTo>
                                      <a:pt x="273" y="784"/>
                                    </a:lnTo>
                                    <a:lnTo>
                                      <a:pt x="257" y="800"/>
                                    </a:lnTo>
                                    <a:lnTo>
                                      <a:pt x="242" y="815"/>
                                    </a:lnTo>
                                    <a:lnTo>
                                      <a:pt x="229" y="829"/>
                                    </a:lnTo>
                                    <a:lnTo>
                                      <a:pt x="217" y="842"/>
                                    </a:lnTo>
                                    <a:lnTo>
                                      <a:pt x="165" y="874"/>
                                    </a:lnTo>
                                    <a:lnTo>
                                      <a:pt x="122" y="881"/>
                                    </a:lnTo>
                                    <a:lnTo>
                                      <a:pt x="101" y="880"/>
                                    </a:lnTo>
                                    <a:lnTo>
                                      <a:pt x="40" y="838"/>
                                    </a:lnTo>
                                    <a:lnTo>
                                      <a:pt x="12" y="764"/>
                                    </a:lnTo>
                                    <a:lnTo>
                                      <a:pt x="1" y="684"/>
                                    </a:lnTo>
                                    <a:lnTo>
                                      <a:pt x="0" y="663"/>
                                    </a:lnTo>
                                    <a:lnTo>
                                      <a:pt x="1" y="642"/>
                                    </a:lnTo>
                                    <a:lnTo>
                                      <a:pt x="6" y="582"/>
                                    </a:lnTo>
                                    <a:lnTo>
                                      <a:pt x="26" y="504"/>
                                    </a:lnTo>
                                    <a:lnTo>
                                      <a:pt x="51" y="448"/>
                                    </a:lnTo>
                                    <a:lnTo>
                                      <a:pt x="73" y="416"/>
                                    </a:lnTo>
                                    <a:lnTo>
                                      <a:pt x="72" y="390"/>
                                    </a:lnTo>
                                    <a:lnTo>
                                      <a:pt x="70" y="368"/>
                                    </a:lnTo>
                                    <a:lnTo>
                                      <a:pt x="67" y="348"/>
                                    </a:lnTo>
                                    <a:lnTo>
                                      <a:pt x="63" y="330"/>
                                    </a:lnTo>
                                    <a:lnTo>
                                      <a:pt x="60" y="315"/>
                                    </a:lnTo>
                                    <a:lnTo>
                                      <a:pt x="57" y="293"/>
                                    </a:lnTo>
                                    <a:lnTo>
                                      <a:pt x="54" y="273"/>
                                    </a:lnTo>
                                    <a:lnTo>
                                      <a:pt x="53" y="253"/>
                                    </a:lnTo>
                                    <a:lnTo>
                                      <a:pt x="52" y="234"/>
                                    </a:lnTo>
                                    <a:lnTo>
                                      <a:pt x="52" y="210"/>
                                    </a:lnTo>
                                    <a:lnTo>
                                      <a:pt x="59" y="145"/>
                                    </a:lnTo>
                                    <a:lnTo>
                                      <a:pt x="78" y="76"/>
                                    </a:lnTo>
                                    <a:lnTo>
                                      <a:pt x="117" y="21"/>
                                    </a:lnTo>
                                    <a:lnTo>
                                      <a:pt x="176" y="0"/>
                                    </a:lnTo>
                                    <a:lnTo>
                                      <a:pt x="198" y="1"/>
                                    </a:lnTo>
                                    <a:lnTo>
                                      <a:pt x="253" y="48"/>
                                    </a:lnTo>
                                    <a:lnTo>
                                      <a:pt x="276" y="124"/>
                                    </a:lnTo>
                                    <a:lnTo>
                                      <a:pt x="279" y="164"/>
                                    </a:lnTo>
                                    <a:lnTo>
                                      <a:pt x="278" y="186"/>
                                    </a:lnTo>
                                    <a:lnTo>
                                      <a:pt x="267" y="270"/>
                                    </a:lnTo>
                                    <a:lnTo>
                                      <a:pt x="244" y="335"/>
                                    </a:lnTo>
                                    <a:lnTo>
                                      <a:pt x="215" y="390"/>
                                    </a:lnTo>
                                    <a:lnTo>
                                      <a:pt x="220" y="413"/>
                                    </a:lnTo>
                                    <a:lnTo>
                                      <a:pt x="240" y="471"/>
                                    </a:lnTo>
                                    <a:lnTo>
                                      <a:pt x="257" y="504"/>
                                    </a:lnTo>
                                    <a:lnTo>
                                      <a:pt x="263" y="487"/>
                                    </a:lnTo>
                                    <a:lnTo>
                                      <a:pt x="267" y="468"/>
                                    </a:lnTo>
                                    <a:lnTo>
                                      <a:pt x="271" y="447"/>
                                    </a:lnTo>
                                    <a:lnTo>
                                      <a:pt x="273" y="4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3"/>
                          <wpg:cNvGrpSpPr>
                            <a:grpSpLocks/>
                          </wpg:cNvGrpSpPr>
                          <wpg:grpSpPr bwMode="auto">
                            <a:xfrm>
                              <a:off x="7734" y="2230"/>
                              <a:ext cx="65" cy="177"/>
                              <a:chOff x="7734" y="2230"/>
                              <a:chExt cx="65" cy="177"/>
                            </a:xfrm>
                          </wpg:grpSpPr>
                          <wps:wsp>
                            <wps:cNvPr id="65" name="Freeform 54"/>
                            <wps:cNvSpPr>
                              <a:spLocks/>
                            </wps:cNvSpPr>
                            <wps:spPr bwMode="auto">
                              <a:xfrm>
                                <a:off x="7734" y="2230"/>
                                <a:ext cx="65" cy="177"/>
                              </a:xfrm>
                              <a:custGeom>
                                <a:avLst/>
                                <a:gdLst>
                                  <a:gd name="T0" fmla="+- 0 7759 7734"/>
                                  <a:gd name="T1" fmla="*/ T0 w 65"/>
                                  <a:gd name="T2" fmla="+- 0 2407 2230"/>
                                  <a:gd name="T3" fmla="*/ 2407 h 177"/>
                                  <a:gd name="T4" fmla="+- 0 7786 7734"/>
                                  <a:gd name="T5" fmla="*/ T4 w 65"/>
                                  <a:gd name="T6" fmla="+- 0 2353 2230"/>
                                  <a:gd name="T7" fmla="*/ 2353 h 177"/>
                                  <a:gd name="T8" fmla="+- 0 7798 7734"/>
                                  <a:gd name="T9" fmla="*/ T8 w 65"/>
                                  <a:gd name="T10" fmla="+- 0 2294 2230"/>
                                  <a:gd name="T11" fmla="*/ 2294 h 177"/>
                                  <a:gd name="T12" fmla="+- 0 7797 7734"/>
                                  <a:gd name="T13" fmla="*/ T12 w 65"/>
                                  <a:gd name="T14" fmla="+- 0 2271 2230"/>
                                  <a:gd name="T15" fmla="*/ 2271 h 177"/>
                                  <a:gd name="T16" fmla="+- 0 7792 7734"/>
                                  <a:gd name="T17" fmla="*/ T16 w 65"/>
                                  <a:gd name="T18" fmla="+- 0 2252 2230"/>
                                  <a:gd name="T19" fmla="*/ 2252 h 177"/>
                                  <a:gd name="T20" fmla="+- 0 7784 7734"/>
                                  <a:gd name="T21" fmla="*/ T20 w 65"/>
                                  <a:gd name="T22" fmla="+- 0 2235 2230"/>
                                  <a:gd name="T23" fmla="*/ 2235 h 177"/>
                                  <a:gd name="T24" fmla="+- 0 7776 7734"/>
                                  <a:gd name="T25" fmla="*/ T24 w 65"/>
                                  <a:gd name="T26" fmla="+- 0 2230 2230"/>
                                  <a:gd name="T27" fmla="*/ 2230 h 177"/>
                                  <a:gd name="T28" fmla="+- 0 7766 7734"/>
                                  <a:gd name="T29" fmla="*/ T28 w 65"/>
                                  <a:gd name="T30" fmla="+- 0 2231 2230"/>
                                  <a:gd name="T31" fmla="*/ 2231 h 177"/>
                                  <a:gd name="T32" fmla="+- 0 7757 7734"/>
                                  <a:gd name="T33" fmla="*/ T32 w 65"/>
                                  <a:gd name="T34" fmla="+- 0 2233 2230"/>
                                  <a:gd name="T35" fmla="*/ 2233 h 177"/>
                                  <a:gd name="T36" fmla="+- 0 7749 7734"/>
                                  <a:gd name="T37" fmla="*/ T36 w 65"/>
                                  <a:gd name="T38" fmla="+- 0 2241 2230"/>
                                  <a:gd name="T39" fmla="*/ 2241 h 177"/>
                                  <a:gd name="T40" fmla="+- 0 7742 7734"/>
                                  <a:gd name="T41" fmla="*/ T40 w 65"/>
                                  <a:gd name="T42" fmla="+- 0 2256 2230"/>
                                  <a:gd name="T43" fmla="*/ 2256 h 177"/>
                                  <a:gd name="T44" fmla="+- 0 7737 7734"/>
                                  <a:gd name="T45" fmla="*/ T44 w 65"/>
                                  <a:gd name="T46" fmla="+- 0 2274 2230"/>
                                  <a:gd name="T47" fmla="*/ 2274 h 177"/>
                                  <a:gd name="T48" fmla="+- 0 7734 7734"/>
                                  <a:gd name="T49" fmla="*/ T48 w 65"/>
                                  <a:gd name="T50" fmla="+- 0 2294 2230"/>
                                  <a:gd name="T51" fmla="*/ 2294 h 177"/>
                                  <a:gd name="T52" fmla="+- 0 7734 7734"/>
                                  <a:gd name="T53" fmla="*/ T52 w 65"/>
                                  <a:gd name="T54" fmla="+- 0 2313 2230"/>
                                  <a:gd name="T55" fmla="*/ 2313 h 177"/>
                                  <a:gd name="T56" fmla="+- 0 7737 7734"/>
                                  <a:gd name="T57" fmla="*/ T56 w 65"/>
                                  <a:gd name="T58" fmla="+- 0 2331 2230"/>
                                  <a:gd name="T59" fmla="*/ 2331 h 177"/>
                                  <a:gd name="T60" fmla="+- 0 7741 7734"/>
                                  <a:gd name="T61" fmla="*/ T60 w 65"/>
                                  <a:gd name="T62" fmla="+- 0 2350 2230"/>
                                  <a:gd name="T63" fmla="*/ 2350 h 177"/>
                                  <a:gd name="T64" fmla="+- 0 7746 7734"/>
                                  <a:gd name="T65" fmla="*/ T64 w 65"/>
                                  <a:gd name="T66" fmla="+- 0 2369 2230"/>
                                  <a:gd name="T67" fmla="*/ 2369 h 177"/>
                                  <a:gd name="T68" fmla="+- 0 7753 7734"/>
                                  <a:gd name="T69" fmla="*/ T68 w 65"/>
                                  <a:gd name="T70" fmla="+- 0 2390 2230"/>
                                  <a:gd name="T71" fmla="*/ 2390 h 177"/>
                                  <a:gd name="T72" fmla="+- 0 7759 7734"/>
                                  <a:gd name="T73" fmla="*/ T72 w 65"/>
                                  <a:gd name="T74" fmla="+- 0 2407 2230"/>
                                  <a:gd name="T75" fmla="*/ 24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 h="177">
                                    <a:moveTo>
                                      <a:pt x="25" y="177"/>
                                    </a:moveTo>
                                    <a:lnTo>
                                      <a:pt x="52" y="123"/>
                                    </a:lnTo>
                                    <a:lnTo>
                                      <a:pt x="64" y="64"/>
                                    </a:lnTo>
                                    <a:lnTo>
                                      <a:pt x="63" y="41"/>
                                    </a:lnTo>
                                    <a:lnTo>
                                      <a:pt x="58" y="22"/>
                                    </a:lnTo>
                                    <a:lnTo>
                                      <a:pt x="50" y="5"/>
                                    </a:lnTo>
                                    <a:lnTo>
                                      <a:pt x="42" y="0"/>
                                    </a:lnTo>
                                    <a:lnTo>
                                      <a:pt x="32" y="1"/>
                                    </a:lnTo>
                                    <a:lnTo>
                                      <a:pt x="23" y="3"/>
                                    </a:lnTo>
                                    <a:lnTo>
                                      <a:pt x="15" y="11"/>
                                    </a:lnTo>
                                    <a:lnTo>
                                      <a:pt x="8" y="26"/>
                                    </a:lnTo>
                                    <a:lnTo>
                                      <a:pt x="3" y="44"/>
                                    </a:lnTo>
                                    <a:lnTo>
                                      <a:pt x="0" y="64"/>
                                    </a:lnTo>
                                    <a:lnTo>
                                      <a:pt x="0" y="83"/>
                                    </a:lnTo>
                                    <a:lnTo>
                                      <a:pt x="3" y="101"/>
                                    </a:lnTo>
                                    <a:lnTo>
                                      <a:pt x="7" y="120"/>
                                    </a:lnTo>
                                    <a:lnTo>
                                      <a:pt x="12" y="139"/>
                                    </a:lnTo>
                                    <a:lnTo>
                                      <a:pt x="19" y="160"/>
                                    </a:lnTo>
                                    <a:lnTo>
                                      <a:pt x="25" y="1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1"/>
                          <wpg:cNvGrpSpPr>
                            <a:grpSpLocks/>
                          </wpg:cNvGrpSpPr>
                          <wpg:grpSpPr bwMode="auto">
                            <a:xfrm>
                              <a:off x="7693" y="2618"/>
                              <a:ext cx="103" cy="214"/>
                              <a:chOff x="7693" y="2618"/>
                              <a:chExt cx="103" cy="214"/>
                            </a:xfrm>
                          </wpg:grpSpPr>
                          <wps:wsp>
                            <wps:cNvPr id="67" name="Freeform 52"/>
                            <wps:cNvSpPr>
                              <a:spLocks/>
                            </wps:cNvSpPr>
                            <wps:spPr bwMode="auto">
                              <a:xfrm>
                                <a:off x="7693" y="2618"/>
                                <a:ext cx="103" cy="214"/>
                              </a:xfrm>
                              <a:custGeom>
                                <a:avLst/>
                                <a:gdLst>
                                  <a:gd name="T0" fmla="+- 0 7725 7693"/>
                                  <a:gd name="T1" fmla="*/ T0 w 103"/>
                                  <a:gd name="T2" fmla="+- 0 2618 2618"/>
                                  <a:gd name="T3" fmla="*/ 2618 h 214"/>
                                  <a:gd name="T4" fmla="+- 0 7700 7693"/>
                                  <a:gd name="T5" fmla="*/ T4 w 103"/>
                                  <a:gd name="T6" fmla="+- 0 2675 2618"/>
                                  <a:gd name="T7" fmla="*/ 2675 h 214"/>
                                  <a:gd name="T8" fmla="+- 0 7693 7693"/>
                                  <a:gd name="T9" fmla="*/ T8 w 103"/>
                                  <a:gd name="T10" fmla="+- 0 2716 2618"/>
                                  <a:gd name="T11" fmla="*/ 2716 h 214"/>
                                  <a:gd name="T12" fmla="+- 0 7693 7693"/>
                                  <a:gd name="T13" fmla="*/ T12 w 103"/>
                                  <a:gd name="T14" fmla="+- 0 2743 2618"/>
                                  <a:gd name="T15" fmla="*/ 2743 h 214"/>
                                  <a:gd name="T16" fmla="+- 0 7717 7693"/>
                                  <a:gd name="T17" fmla="*/ T16 w 103"/>
                                  <a:gd name="T18" fmla="+- 0 2821 2618"/>
                                  <a:gd name="T19" fmla="*/ 2821 h 214"/>
                                  <a:gd name="T20" fmla="+- 0 7732 7693"/>
                                  <a:gd name="T21" fmla="*/ T20 w 103"/>
                                  <a:gd name="T22" fmla="+- 0 2832 2618"/>
                                  <a:gd name="T23" fmla="*/ 2832 h 214"/>
                                  <a:gd name="T24" fmla="+- 0 7751 7693"/>
                                  <a:gd name="T25" fmla="*/ T24 w 103"/>
                                  <a:gd name="T26" fmla="+- 0 2828 2618"/>
                                  <a:gd name="T27" fmla="*/ 2828 h 214"/>
                                  <a:gd name="T28" fmla="+- 0 7767 7693"/>
                                  <a:gd name="T29" fmla="*/ T28 w 103"/>
                                  <a:gd name="T30" fmla="+- 0 2820 2618"/>
                                  <a:gd name="T31" fmla="*/ 2820 h 214"/>
                                  <a:gd name="T32" fmla="+- 0 7782 7693"/>
                                  <a:gd name="T33" fmla="*/ T32 w 103"/>
                                  <a:gd name="T34" fmla="+- 0 2806 2618"/>
                                  <a:gd name="T35" fmla="*/ 2806 h 214"/>
                                  <a:gd name="T36" fmla="+- 0 7796 7693"/>
                                  <a:gd name="T37" fmla="*/ T36 w 103"/>
                                  <a:gd name="T38" fmla="+- 0 2788 2618"/>
                                  <a:gd name="T39" fmla="*/ 2788 h 214"/>
                                  <a:gd name="T40" fmla="+- 0 7791 7693"/>
                                  <a:gd name="T41" fmla="*/ T40 w 103"/>
                                  <a:gd name="T42" fmla="+- 0 2772 2618"/>
                                  <a:gd name="T43" fmla="*/ 2772 h 214"/>
                                  <a:gd name="T44" fmla="+- 0 7764 7693"/>
                                  <a:gd name="T45" fmla="*/ T44 w 103"/>
                                  <a:gd name="T46" fmla="+- 0 2703 2618"/>
                                  <a:gd name="T47" fmla="*/ 2703 h 214"/>
                                  <a:gd name="T48" fmla="+- 0 7737 7693"/>
                                  <a:gd name="T49" fmla="*/ T48 w 103"/>
                                  <a:gd name="T50" fmla="+- 0 2644 2618"/>
                                  <a:gd name="T51" fmla="*/ 2644 h 214"/>
                                  <a:gd name="T52" fmla="+- 0 7727 7693"/>
                                  <a:gd name="T53" fmla="*/ T52 w 103"/>
                                  <a:gd name="T54" fmla="+- 0 2622 2618"/>
                                  <a:gd name="T55" fmla="*/ 2622 h 214"/>
                                  <a:gd name="T56" fmla="+- 0 7725 7693"/>
                                  <a:gd name="T57" fmla="*/ T56 w 103"/>
                                  <a:gd name="T58" fmla="+- 0 2618 2618"/>
                                  <a:gd name="T59" fmla="*/ 2618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3" h="214">
                                    <a:moveTo>
                                      <a:pt x="32" y="0"/>
                                    </a:moveTo>
                                    <a:lnTo>
                                      <a:pt x="7" y="57"/>
                                    </a:lnTo>
                                    <a:lnTo>
                                      <a:pt x="0" y="98"/>
                                    </a:lnTo>
                                    <a:lnTo>
                                      <a:pt x="0" y="125"/>
                                    </a:lnTo>
                                    <a:lnTo>
                                      <a:pt x="24" y="203"/>
                                    </a:lnTo>
                                    <a:lnTo>
                                      <a:pt x="39" y="214"/>
                                    </a:lnTo>
                                    <a:lnTo>
                                      <a:pt x="58" y="210"/>
                                    </a:lnTo>
                                    <a:lnTo>
                                      <a:pt x="74" y="202"/>
                                    </a:lnTo>
                                    <a:lnTo>
                                      <a:pt x="89" y="188"/>
                                    </a:lnTo>
                                    <a:lnTo>
                                      <a:pt x="103" y="170"/>
                                    </a:lnTo>
                                    <a:lnTo>
                                      <a:pt x="98" y="154"/>
                                    </a:lnTo>
                                    <a:lnTo>
                                      <a:pt x="71" y="85"/>
                                    </a:lnTo>
                                    <a:lnTo>
                                      <a:pt x="44" y="26"/>
                                    </a:lnTo>
                                    <a:lnTo>
                                      <a:pt x="34" y="4"/>
                                    </a:lnTo>
                                    <a:lnTo>
                                      <a:pt x="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F8DFB5" id="Group 50" o:spid="_x0000_s1026" alt="&quot;&quot;" style="position:absolute;margin-left:379.5pt;margin-top:104.9pt;width:19.45pt;height:44.8pt;z-index:-251659776;mso-position-horizontal-relative:page;mso-position-vertical-relative:page" coordorigin="7590,2098" coordsize="389,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">
                  <v:group id="Group 57" o:spid="_x0000_s1027" style="position:absolute;left:7597;top:2105;width:374;height:881" coordorigin="7597,2105" coordsize="3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62" o:spid="_x0000_s1028" style="position:absolute;left:7597;top:2105;width:374;height:881;visibility:visible;mso-wrap-style:square;v-text-anchor:top" coordsize="3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" path="m176,l117,21,78,76,59,145r-7,65l52,234r1,19l54,273r3,20l60,315r3,15l67,348r3,20l72,390r1,26l62,432,51,448,26,504,10,562,1,642,,667r1,17l8,745r24,75l83,875r39,6l146,879r71,-37l257,800r16,-16l345,784r17,-49l365,727r-230,l120,716,98,659,96,611r3,-20l103,570r6,-17l118,534r10,-21l342,513r,-7l343,504r-86,l248,488,220,413r-5,-23l227,369r9,-18l244,335r6,-13l256,307r2,-5l162,302r-6,-17l140,226r-3,-37l140,169r5,-18l152,136r8,-8l169,126r10,-1l276,125r,-1l253,48,198,1,176,e" fillcolor="#339" stroked="f">
                      <v:path arrowok="t" o:connecttype="custom" o:connectlocs="117,2126;59,2250;52,2339;54,2378;60,2420;67,2453;72,2495;62,2537;26,2609;1,2747;1,2789;32,2925;122,2986;217,2947;273,2889;362,2840;135,2832;98,2764;99,2696;109,2658;128,2618;342,2611;257,2609;220,2518;227,2474;244,2440;256,2412;162,2407;140,2331;140,2274;152,2241;169,2231;276,2230;253,2153;176,2105" o:connectangles="0,0,0,0,0,0,0,0,0,0,0,0,0,0,0,0,0,0,0,0,0,0,0,0,0,0,0,0,0,0,0,0,0,0,0"/>
                    </v:shape>
                    <v:shape id="Freeform 61" o:spid="_x0000_s1029" style="position:absolute;left:7597;top:2105;width:374;height:881;visibility:visible;mso-wrap-style:square;v-text-anchor:top" coordsize="3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" path="m345,784r-72,l284,799r14,20l311,835r13,13l330,829r6,-19l345,784e" fillcolor="#339" stroked="f">
                      <v:path arrowok="t" o:connecttype="custom" o:connectlocs="345,2889;273,2889;284,2904;298,2924;311,2940;324,2953;330,2934;336,2915;345,2889" o:connectangles="0,0,0,0,0,0,0,0,0"/>
                    </v:shape>
                    <v:shape id="Freeform 60" o:spid="_x0000_s1030" style="position:absolute;left:7597;top:2105;width:374;height:881;visibility:visible;mso-wrap-style:square;v-text-anchor:top" coordsize="3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" path="m342,513r-214,l140,539r19,40l167,598r27,69l199,683r-14,18l170,715r-16,8l135,727r230,l368,716r7,-19l368,688r-6,-7l357,673r-9,-14l340,644r-8,-20l326,599r4,-20l334,560r3,-18l340,524r2,-11e" fillcolor="#339" stroked="f">
                      <v:path arrowok="t" o:connecttype="custom" o:connectlocs="342,2618;128,2618;140,2644;159,2684;167,2703;194,2772;199,2788;185,2806;170,2820;154,2828;135,2832;365,2832;368,2821;375,2802;368,2793;362,2786;357,2778;348,2764;340,2749;332,2729;326,2704;330,2684;334,2665;337,2647;340,2629;342,2618" o:connectangles="0,0,0,0,0,0,0,0,0,0,0,0,0,0,0,0,0,0,0,0,0,0,0,0,0,0"/>
                    </v:shape>
                    <v:shape id="Freeform 59" o:spid="_x0000_s1031" style="position:absolute;left:7597;top:2105;width:374;height:881;visibility:visible;mso-wrap-style:square;v-text-anchor:top" coordsize="3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" path="m273,432r-2,15l267,468r-4,19l257,504r86,l345,484r3,-23l292,440r-19,-8e" fillcolor="#339" stroked="f">
                      <v:path arrowok="t" o:connecttype="custom" o:connectlocs="273,2537;271,2552;267,2573;263,2592;257,2609;343,2609;345,2589;348,2566;292,2545;273,2537" o:connectangles="0,0,0,0,0,0,0,0,0,0"/>
                    </v:shape>
                    <v:shape id="Freeform 58" o:spid="_x0000_s1032" style="position:absolute;left:7597;top:2105;width:374;height:881;visibility:visible;mso-wrap-style:square;v-text-anchor:top" coordsize="3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" path="m276,125r-97,l187,130r8,17l200,166r1,20l201,189r-1,17l182,266r-20,36l258,302r17,-76l279,164r-1,-21l276,125e" fillcolor="#339" stroked="f">
                      <v:path arrowok="t" o:connecttype="custom" o:connectlocs="276,2230;179,2230;187,2235;195,2252;200,2271;201,2291;201,2294;200,2311;182,2371;162,2407;258,2407;275,2331;279,2269;278,2248;276,2230" o:connectangles="0,0,0,0,0,0,0,0,0,0,0,0,0,0,0"/>
                    </v:shape>
                  </v:group>
                  <v:group id="Group 55" o:spid="_x0000_s1033" style="position:absolute;left:7597;top:2105;width:374;height:881" coordorigin="7597,2105" coordsize="3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6" o:spid="_x0000_s1034" style="position:absolute;left:7597;top:2105;width:374;height:881;visibility:visible;mso-wrap-style:square;v-text-anchor:top" coordsize="37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" path="m273,432r19,8l310,447r19,7l348,461r-8,64l326,599r6,25l362,681r6,7l375,697r-19,57l343,791r-7,19l330,829r-6,19l311,835,298,819,284,799,273,784r-16,16l242,815r-13,14l217,842r-52,32l122,881r-21,-1l40,838,12,764,1,684,,663,1,642,6,582,26,504,51,448,73,416,72,390,70,368,67,348,63,330,60,315,57,293,54,273,53,253,52,234r,-24l59,145,78,76,117,21,176,r22,1l253,48r23,76l279,164r-1,22l267,270r-23,65l215,390r5,23l240,471r17,33l263,487r4,-19l271,447r2,-15xe" filled="f">
                      <v:path arrowok="t" o:connecttype="custom" o:connectlocs="292,2545;329,2559;340,2630;332,2729;368,2793;356,2859;336,2915;324,2953;298,2924;273,2889;242,2920;217,2947;122,2986;40,2943;1,2789;1,2747;26,2609;73,2521;70,2473;63,2435;57,2398;53,2358;52,2315;78,2181;176,2105;253,2153;279,2269;267,2375;215,2495;240,2576;263,2592;271,2552" o:connectangles="0,0,0,0,0,0,0,0,0,0,0,0,0,0,0,0,0,0,0,0,0,0,0,0,0,0,0,0,0,0,0,0"/>
                    </v:shape>
                  </v:group>
                  <v:group id="Group 53" o:spid="_x0000_s1035" style="position:absolute;left:7734;top:2230;width:65;height:177" coordorigin="7734,2230" coordsize="6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4" o:spid="_x0000_s1036" style="position:absolute;left:7734;top:2230;width:65;height:177;visibility:visible;mso-wrap-style:square;v-text-anchor:top" coordsize="6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" path="m25,177l52,123,64,64,63,41,58,22,50,5,42,,32,1,23,3r-8,8l8,26,3,44,,64,,83r3,18l7,120r5,19l19,160r6,17xe" filled="f">
                      <v:path arrowok="t" o:connecttype="custom" o:connectlocs="25,2407;52,2353;64,2294;63,2271;58,2252;50,2235;42,2230;32,2231;23,2233;15,2241;8,2256;3,2274;0,2294;0,2313;3,2331;7,2350;12,2369;19,2390;25,2407" o:connectangles="0,0,0,0,0,0,0,0,0,0,0,0,0,0,0,0,0,0,0"/>
                    </v:shape>
                  </v:group>
                  <v:group id="Group 51" o:spid="_x0000_s1037" style="position:absolute;left:7693;top:2618;width:103;height:214" coordorigin="7693,2618" coordsize="10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2" o:spid="_x0000_s1038" style="position:absolute;left:7693;top:2618;width:103;height:214;visibility:visible;mso-wrap-style:square;v-text-anchor:top" coordsize="10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" path="m32,l7,57,,98r,27l24,203r15,11l58,210r16,-8l89,188r14,-18l98,154,71,85,44,26,34,4,32,xe" filled="f">
                      <v:path arrowok="t" o:connecttype="custom" o:connectlocs="32,2618;7,2675;0,2716;0,2743;24,2821;39,2832;58,2828;74,2820;89,2806;103,2788;98,2772;71,2703;44,2644;34,2622;32,2618" o:connectangles="0,0,0,0,0,0,0,0,0,0,0,0,0,0,0"/>
                    </v:shape>
                  </v:group>
                  <w10:wrap anchorx="page" anchory="page"/>
                </v:group>
              </w:pict>
            </mc:Fallback>
          </mc:AlternateContent>
        </w:r>
      </w:del>
    </w:p>
    <w:p w14:paraId="68B373EE" w14:textId="77777777" w:rsidR="00C969BB" w:rsidRPr="005206C6" w:rsidRDefault="00C969BB">
      <w:pPr>
        <w:spacing w:after="0" w:line="200" w:lineRule="exact"/>
        <w:rPr>
          <w:sz w:val="20"/>
          <w:szCs w:val="20"/>
        </w:rPr>
      </w:pPr>
    </w:p>
    <w:p w14:paraId="47737050" w14:textId="77777777" w:rsidR="00C969BB" w:rsidRPr="005206C6" w:rsidRDefault="00F37796">
      <w:pPr>
        <w:spacing w:after="0" w:line="200" w:lineRule="exact"/>
        <w:rPr>
          <w:sz w:val="20"/>
          <w:szCs w:val="20"/>
        </w:rPr>
      </w:pPr>
      <w:r w:rsidRPr="005206C6">
        <w:rPr>
          <w:noProof/>
          <w:lang w:eastAsia="en-GB"/>
        </w:rPr>
        <w:drawing>
          <wp:anchor distT="0" distB="0" distL="114300" distR="114300" simplePos="0" relativeHeight="251655680" behindDoc="1" locked="0" layoutInCell="1" allowOverlap="1" wp14:anchorId="7FDE0495" wp14:editId="0DA99A0D">
            <wp:simplePos x="0" y="0"/>
            <wp:positionH relativeFrom="page">
              <wp:posOffset>5165725</wp:posOffset>
            </wp:positionH>
            <wp:positionV relativeFrom="page">
              <wp:posOffset>982980</wp:posOffset>
            </wp:positionV>
            <wp:extent cx="1118235" cy="718820"/>
            <wp:effectExtent l="0" t="0" r="5715" b="5080"/>
            <wp:wrapNone/>
            <wp:docPr id="126"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6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8235" cy="71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89AC2" w14:textId="77777777" w:rsidR="00C969BB" w:rsidRPr="005206C6" w:rsidRDefault="00C969BB">
      <w:pPr>
        <w:spacing w:after="0" w:line="200" w:lineRule="exact"/>
        <w:rPr>
          <w:sz w:val="20"/>
          <w:szCs w:val="20"/>
        </w:rPr>
      </w:pPr>
    </w:p>
    <w:p w14:paraId="0945DB52" w14:textId="77777777" w:rsidR="006F6CDA" w:rsidRPr="005206C6" w:rsidRDefault="00F37796" w:rsidP="006F6CDA">
      <w:pPr>
        <w:spacing w:after="0" w:line="240" w:lineRule="auto"/>
        <w:ind w:left="6902" w:right="-20"/>
        <w:rPr>
          <w:noProof/>
          <w:lang w:eastAsia="en-GB"/>
        </w:rPr>
      </w:pPr>
      <w:r w:rsidRPr="005206C6">
        <w:rPr>
          <w:noProof/>
          <w:lang w:eastAsia="en-GB"/>
        </w:rPr>
        <w:drawing>
          <wp:anchor distT="0" distB="0" distL="114300" distR="114300" simplePos="0" relativeHeight="251654656" behindDoc="1" locked="0" layoutInCell="1" allowOverlap="1" wp14:anchorId="015B633B" wp14:editId="3E879667">
            <wp:simplePos x="0" y="0"/>
            <wp:positionH relativeFrom="page">
              <wp:posOffset>3045460</wp:posOffset>
            </wp:positionH>
            <wp:positionV relativeFrom="page">
              <wp:posOffset>1274445</wp:posOffset>
            </wp:positionV>
            <wp:extent cx="1297940" cy="614680"/>
            <wp:effectExtent l="0" t="0" r="0" b="0"/>
            <wp:wrapNone/>
            <wp:docPr id="127"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6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7940" cy="614680"/>
                    </a:xfrm>
                    <a:prstGeom prst="rect">
                      <a:avLst/>
                    </a:prstGeom>
                    <a:noFill/>
                    <a:ln>
                      <a:noFill/>
                    </a:ln>
                  </pic:spPr>
                </pic:pic>
              </a:graphicData>
            </a:graphic>
            <wp14:sizeRelH relativeFrom="page">
              <wp14:pctWidth>0</wp14:pctWidth>
            </wp14:sizeRelH>
            <wp14:sizeRelV relativeFrom="page">
              <wp14:pctHeight>0</wp14:pctHeight>
            </wp14:sizeRelV>
          </wp:anchor>
        </w:drawing>
      </w:r>
      <w:del w:id="120" w:author="Angela Stewart" w:date="2020-12-07T11:11:00Z">
        <w:r w:rsidR="00207CFA" w:rsidRPr="005206C6" w:rsidDel="00F37796">
          <w:rPr>
            <w:noProof/>
            <w:lang w:eastAsia="en-GB"/>
          </w:rPr>
          <w:drawing>
            <wp:inline distT="0" distB="0" distL="0" distR="0" wp14:anchorId="0AA9F592" wp14:editId="401BC68B">
              <wp:extent cx="1316355" cy="612775"/>
              <wp:effectExtent l="0" t="0" r="0" b="0"/>
              <wp:docPr id="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6355" cy="612775"/>
                      </a:xfrm>
                      <a:prstGeom prst="rect">
                        <a:avLst/>
                      </a:prstGeom>
                      <a:noFill/>
                      <a:ln>
                        <a:noFill/>
                      </a:ln>
                    </pic:spPr>
                  </pic:pic>
                </a:graphicData>
              </a:graphic>
            </wp:inline>
          </w:drawing>
        </w:r>
      </w:del>
    </w:p>
    <w:p w14:paraId="57FBA045" w14:textId="77777777" w:rsidR="00C969BB" w:rsidRPr="005206C6" w:rsidRDefault="00C969BB">
      <w:pPr>
        <w:spacing w:before="2" w:after="0" w:line="130" w:lineRule="exact"/>
        <w:rPr>
          <w:sz w:val="13"/>
          <w:szCs w:val="13"/>
        </w:rPr>
      </w:pPr>
    </w:p>
    <w:p w14:paraId="6B405BD8" w14:textId="77777777" w:rsidR="00C969BB" w:rsidRPr="005206C6" w:rsidRDefault="00207CFA" w:rsidP="00F429B3">
      <w:pPr>
        <w:spacing w:after="0" w:line="240" w:lineRule="auto"/>
        <w:ind w:left="338" w:right="-20"/>
        <w:rPr>
          <w:noProof/>
          <w:lang w:eastAsia="en-GB"/>
        </w:rPr>
      </w:pPr>
      <w:r w:rsidRPr="005206C6">
        <w:rPr>
          <w:noProof/>
          <w:lang w:eastAsia="en-GB"/>
        </w:rPr>
        <w:drawing>
          <wp:inline distT="0" distB="0" distL="0" distR="0" wp14:anchorId="3DF91F2E" wp14:editId="049C87CF">
            <wp:extent cx="1004570" cy="612775"/>
            <wp:effectExtent l="0" t="0" r="5080" b="0"/>
            <wp:docPr id="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4570" cy="612775"/>
                    </a:xfrm>
                    <a:prstGeom prst="rect">
                      <a:avLst/>
                    </a:prstGeom>
                    <a:noFill/>
                    <a:ln>
                      <a:noFill/>
                    </a:ln>
                  </pic:spPr>
                </pic:pic>
              </a:graphicData>
            </a:graphic>
          </wp:inline>
        </w:drawing>
      </w:r>
    </w:p>
    <w:p w14:paraId="1F105313" w14:textId="77777777" w:rsidR="006F6CDA" w:rsidRPr="005206C6" w:rsidRDefault="006F6CDA" w:rsidP="00F429B3">
      <w:pPr>
        <w:spacing w:after="0" w:line="240" w:lineRule="auto"/>
        <w:ind w:left="338" w:right="-20"/>
        <w:rPr>
          <w:noProof/>
          <w:lang w:eastAsia="en-GB"/>
        </w:rPr>
      </w:pPr>
    </w:p>
    <w:p w14:paraId="504FBF11" w14:textId="77777777" w:rsidR="006F6CDA" w:rsidRPr="005206C6" w:rsidRDefault="006F6CDA" w:rsidP="00F429B3">
      <w:pPr>
        <w:spacing w:after="0" w:line="240" w:lineRule="auto"/>
        <w:ind w:left="338" w:right="-20"/>
        <w:rPr>
          <w:noProof/>
          <w:lang w:eastAsia="en-GB"/>
        </w:rPr>
      </w:pPr>
    </w:p>
    <w:p w14:paraId="1E61CDBD" w14:textId="77777777" w:rsidR="006F6CDA" w:rsidRPr="005206C6" w:rsidRDefault="006F6CDA" w:rsidP="00F429B3">
      <w:pPr>
        <w:spacing w:after="0" w:line="240" w:lineRule="auto"/>
        <w:ind w:left="338" w:right="-20"/>
        <w:rPr>
          <w:noProof/>
          <w:lang w:eastAsia="en-GB"/>
        </w:rPr>
      </w:pPr>
    </w:p>
    <w:p w14:paraId="291E87FB" w14:textId="77777777" w:rsidR="006F6CDA" w:rsidRPr="005206C6" w:rsidRDefault="006F6CDA" w:rsidP="00F429B3">
      <w:pPr>
        <w:spacing w:after="0" w:line="240" w:lineRule="auto"/>
        <w:ind w:left="338" w:right="-20"/>
        <w:rPr>
          <w:noProof/>
          <w:lang w:eastAsia="en-GB"/>
        </w:rPr>
      </w:pPr>
    </w:p>
    <w:p w14:paraId="13536421" w14:textId="77777777" w:rsidR="006F6CDA" w:rsidRPr="005206C6" w:rsidRDefault="00207CFA" w:rsidP="006F6CDA">
      <w:pPr>
        <w:spacing w:after="0" w:line="240" w:lineRule="auto"/>
        <w:ind w:left="338" w:right="-20"/>
        <w:jc w:val="center"/>
        <w:rPr>
          <w:rFonts w:ascii="Times New Roman" w:eastAsia="Times New Roman" w:hAnsi="Times New Roman"/>
          <w:sz w:val="20"/>
          <w:szCs w:val="20"/>
        </w:rPr>
        <w:sectPr w:rsidR="006F6CDA" w:rsidRPr="005206C6">
          <w:pgSz w:w="11920" w:h="16840"/>
          <w:pgMar w:top="1140" w:right="1280" w:bottom="960" w:left="1280" w:header="743" w:footer="767" w:gutter="0"/>
          <w:cols w:space="720"/>
        </w:sectPr>
      </w:pPr>
      <w:r w:rsidRPr="005206C6">
        <w:rPr>
          <w:noProof/>
          <w:lang w:eastAsia="en-GB"/>
        </w:rPr>
        <w:drawing>
          <wp:inline distT="0" distB="0" distL="0" distR="0" wp14:anchorId="14E30117" wp14:editId="63AD7FAF">
            <wp:extent cx="3547110" cy="4722495"/>
            <wp:effectExtent l="38100" t="38100" r="34290" b="40005"/>
            <wp:docPr id="12" name="Picture 3" descr="IMG_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7110" cy="4722495"/>
                    </a:xfrm>
                    <a:prstGeom prst="rect">
                      <a:avLst/>
                    </a:prstGeom>
                    <a:noFill/>
                    <a:ln w="28575" cmpd="sng">
                      <a:solidFill>
                        <a:srgbClr val="000000"/>
                      </a:solidFill>
                      <a:miter lim="800000"/>
                      <a:headEnd/>
                      <a:tailEnd/>
                    </a:ln>
                    <a:effectLst/>
                  </pic:spPr>
                </pic:pic>
              </a:graphicData>
            </a:graphic>
          </wp:inline>
        </w:drawing>
      </w:r>
    </w:p>
    <w:p w14:paraId="01350575" w14:textId="77777777" w:rsidR="00C969BB" w:rsidRPr="005206C6" w:rsidRDefault="00C969BB">
      <w:pPr>
        <w:spacing w:before="3" w:after="0" w:line="130" w:lineRule="exact"/>
        <w:rPr>
          <w:sz w:val="13"/>
          <w:szCs w:val="13"/>
        </w:rPr>
      </w:pPr>
    </w:p>
    <w:p w14:paraId="6A1F0735" w14:textId="77777777" w:rsidR="00C969BB" w:rsidRPr="005206C6" w:rsidRDefault="00C969BB">
      <w:pPr>
        <w:spacing w:after="0" w:line="200" w:lineRule="exact"/>
        <w:rPr>
          <w:sz w:val="20"/>
          <w:szCs w:val="20"/>
        </w:rPr>
      </w:pPr>
    </w:p>
    <w:p w14:paraId="436474D1" w14:textId="77777777" w:rsidR="00C969BB" w:rsidRPr="005206C6" w:rsidRDefault="00C969BB">
      <w:pPr>
        <w:spacing w:after="0" w:line="200" w:lineRule="exact"/>
        <w:ind w:left="-227" w:right="-227"/>
        <w:rPr>
          <w:sz w:val="20"/>
          <w:szCs w:val="20"/>
        </w:rPr>
        <w:pPrChange w:id="121" w:author="Leah Gilbert" w:date="2021-12-16T14:35:00Z">
          <w:pPr>
            <w:spacing w:after="0" w:line="200" w:lineRule="exact"/>
          </w:pPr>
        </w:pPrChange>
      </w:pPr>
    </w:p>
    <w:p w14:paraId="7FE23ED4" w14:textId="77777777" w:rsidR="00C969BB" w:rsidRPr="005206C6" w:rsidRDefault="001D7908">
      <w:pPr>
        <w:spacing w:before="18" w:after="0" w:line="240" w:lineRule="auto"/>
        <w:ind w:left="-227" w:right="-227"/>
        <w:rPr>
          <w:rFonts w:ascii="Arial" w:eastAsia="Arial" w:hAnsi="Arial" w:cs="Arial"/>
          <w:sz w:val="32"/>
          <w:szCs w:val="32"/>
        </w:rPr>
        <w:pPrChange w:id="122" w:author="Leah Gilbert" w:date="2021-12-16T14:35:00Z">
          <w:pPr>
            <w:spacing w:before="18" w:after="0" w:line="240" w:lineRule="auto"/>
            <w:ind w:left="280" w:right="-20"/>
          </w:pPr>
        </w:pPrChange>
      </w:pPr>
      <w:r w:rsidRPr="005206C6">
        <w:rPr>
          <w:rFonts w:ascii="Arial" w:eastAsia="Arial" w:hAnsi="Arial" w:cs="Arial"/>
          <w:b/>
          <w:bCs/>
          <w:sz w:val="32"/>
          <w:szCs w:val="32"/>
        </w:rPr>
        <w:t>Secti</w:t>
      </w:r>
      <w:r w:rsidRPr="005206C6">
        <w:rPr>
          <w:rFonts w:ascii="Arial" w:eastAsia="Arial" w:hAnsi="Arial" w:cs="Arial"/>
          <w:b/>
          <w:bCs/>
          <w:spacing w:val="2"/>
          <w:sz w:val="32"/>
          <w:szCs w:val="32"/>
        </w:rPr>
        <w:t>o</w:t>
      </w:r>
      <w:r w:rsidRPr="005206C6">
        <w:rPr>
          <w:rFonts w:ascii="Arial" w:eastAsia="Arial" w:hAnsi="Arial" w:cs="Arial"/>
          <w:b/>
          <w:bCs/>
          <w:sz w:val="32"/>
          <w:szCs w:val="32"/>
        </w:rPr>
        <w:t>n</w:t>
      </w:r>
      <w:r w:rsidRPr="005206C6">
        <w:rPr>
          <w:rFonts w:ascii="Arial" w:eastAsia="Arial" w:hAnsi="Arial" w:cs="Arial"/>
          <w:b/>
          <w:bCs/>
          <w:spacing w:val="-12"/>
          <w:sz w:val="32"/>
          <w:szCs w:val="32"/>
        </w:rPr>
        <w:t xml:space="preserve"> </w:t>
      </w:r>
      <w:r w:rsidRPr="005206C6">
        <w:rPr>
          <w:rFonts w:ascii="Arial" w:eastAsia="Arial" w:hAnsi="Arial" w:cs="Arial"/>
          <w:b/>
          <w:bCs/>
          <w:sz w:val="32"/>
          <w:szCs w:val="32"/>
        </w:rPr>
        <w:t>One</w:t>
      </w:r>
      <w:r w:rsidRPr="005206C6">
        <w:rPr>
          <w:rFonts w:ascii="Arial" w:eastAsia="Arial" w:hAnsi="Arial" w:cs="Arial"/>
          <w:b/>
          <w:bCs/>
          <w:spacing w:val="-6"/>
          <w:sz w:val="32"/>
          <w:szCs w:val="32"/>
        </w:rPr>
        <w:t xml:space="preserve"> </w:t>
      </w:r>
      <w:r w:rsidRPr="005206C6">
        <w:rPr>
          <w:rFonts w:ascii="Arial" w:eastAsia="Arial" w:hAnsi="Arial" w:cs="Arial"/>
          <w:b/>
          <w:bCs/>
          <w:sz w:val="32"/>
          <w:szCs w:val="32"/>
        </w:rPr>
        <w:t>–</w:t>
      </w:r>
      <w:r w:rsidRPr="005206C6">
        <w:rPr>
          <w:rFonts w:ascii="Arial" w:eastAsia="Arial" w:hAnsi="Arial" w:cs="Arial"/>
          <w:b/>
          <w:bCs/>
          <w:spacing w:val="-2"/>
          <w:sz w:val="32"/>
          <w:szCs w:val="32"/>
        </w:rPr>
        <w:t xml:space="preserve"> </w:t>
      </w:r>
      <w:r w:rsidRPr="005206C6">
        <w:rPr>
          <w:rFonts w:ascii="Arial" w:eastAsia="Arial" w:hAnsi="Arial" w:cs="Arial"/>
          <w:b/>
          <w:bCs/>
          <w:spacing w:val="3"/>
          <w:sz w:val="32"/>
          <w:szCs w:val="32"/>
        </w:rPr>
        <w:t>P</w:t>
      </w:r>
      <w:r w:rsidRPr="005206C6">
        <w:rPr>
          <w:rFonts w:ascii="Arial" w:eastAsia="Arial" w:hAnsi="Arial" w:cs="Arial"/>
          <w:b/>
          <w:bCs/>
          <w:sz w:val="32"/>
          <w:szCs w:val="32"/>
        </w:rPr>
        <w:t>ractical</w:t>
      </w:r>
      <w:r w:rsidRPr="005206C6">
        <w:rPr>
          <w:rFonts w:ascii="Arial" w:eastAsia="Arial" w:hAnsi="Arial" w:cs="Arial"/>
          <w:b/>
          <w:bCs/>
          <w:spacing w:val="-13"/>
          <w:sz w:val="32"/>
          <w:szCs w:val="32"/>
        </w:rPr>
        <w:t xml:space="preserve"> </w:t>
      </w:r>
      <w:r w:rsidRPr="005206C6">
        <w:rPr>
          <w:rFonts w:ascii="Arial" w:eastAsia="Arial" w:hAnsi="Arial" w:cs="Arial"/>
          <w:b/>
          <w:bCs/>
          <w:spacing w:val="3"/>
          <w:sz w:val="32"/>
          <w:szCs w:val="32"/>
        </w:rPr>
        <w:t>I</w:t>
      </w:r>
      <w:r w:rsidRPr="005206C6">
        <w:rPr>
          <w:rFonts w:ascii="Arial" w:eastAsia="Arial" w:hAnsi="Arial" w:cs="Arial"/>
          <w:b/>
          <w:bCs/>
          <w:sz w:val="32"/>
          <w:szCs w:val="32"/>
        </w:rPr>
        <w:t>n</w:t>
      </w:r>
      <w:r w:rsidRPr="005206C6">
        <w:rPr>
          <w:rFonts w:ascii="Arial" w:eastAsia="Arial" w:hAnsi="Arial" w:cs="Arial"/>
          <w:b/>
          <w:bCs/>
          <w:spacing w:val="-1"/>
          <w:sz w:val="32"/>
          <w:szCs w:val="32"/>
        </w:rPr>
        <w:t>f</w:t>
      </w:r>
      <w:r w:rsidRPr="005206C6">
        <w:rPr>
          <w:rFonts w:ascii="Arial" w:eastAsia="Arial" w:hAnsi="Arial" w:cs="Arial"/>
          <w:b/>
          <w:bCs/>
          <w:sz w:val="32"/>
          <w:szCs w:val="32"/>
        </w:rPr>
        <w:t>o</w:t>
      </w:r>
      <w:r w:rsidRPr="005206C6">
        <w:rPr>
          <w:rFonts w:ascii="Arial" w:eastAsia="Arial" w:hAnsi="Arial" w:cs="Arial"/>
          <w:b/>
          <w:bCs/>
          <w:spacing w:val="2"/>
          <w:sz w:val="32"/>
          <w:szCs w:val="32"/>
        </w:rPr>
        <w:t>r</w:t>
      </w:r>
      <w:r w:rsidRPr="005206C6">
        <w:rPr>
          <w:rFonts w:ascii="Arial" w:eastAsia="Arial" w:hAnsi="Arial" w:cs="Arial"/>
          <w:b/>
          <w:bCs/>
          <w:sz w:val="32"/>
          <w:szCs w:val="32"/>
        </w:rPr>
        <w:t>m</w:t>
      </w:r>
      <w:r w:rsidRPr="005206C6">
        <w:rPr>
          <w:rFonts w:ascii="Arial" w:eastAsia="Arial" w:hAnsi="Arial" w:cs="Arial"/>
          <w:b/>
          <w:bCs/>
          <w:spacing w:val="2"/>
          <w:sz w:val="32"/>
          <w:szCs w:val="32"/>
        </w:rPr>
        <w:t>a</w:t>
      </w:r>
      <w:r w:rsidRPr="005206C6">
        <w:rPr>
          <w:rFonts w:ascii="Arial" w:eastAsia="Arial" w:hAnsi="Arial" w:cs="Arial"/>
          <w:b/>
          <w:bCs/>
          <w:sz w:val="32"/>
          <w:szCs w:val="32"/>
        </w:rPr>
        <w:t>ti</w:t>
      </w:r>
      <w:r w:rsidRPr="005206C6">
        <w:rPr>
          <w:rFonts w:ascii="Arial" w:eastAsia="Arial" w:hAnsi="Arial" w:cs="Arial"/>
          <w:b/>
          <w:bCs/>
          <w:spacing w:val="-1"/>
          <w:sz w:val="32"/>
          <w:szCs w:val="32"/>
        </w:rPr>
        <w:t>o</w:t>
      </w:r>
      <w:r w:rsidRPr="005206C6">
        <w:rPr>
          <w:rFonts w:ascii="Arial" w:eastAsia="Arial" w:hAnsi="Arial" w:cs="Arial"/>
          <w:b/>
          <w:bCs/>
          <w:sz w:val="32"/>
          <w:szCs w:val="32"/>
        </w:rPr>
        <w:t>n</w:t>
      </w:r>
      <w:r w:rsidRPr="005206C6">
        <w:rPr>
          <w:rFonts w:ascii="Arial" w:eastAsia="Arial" w:hAnsi="Arial" w:cs="Arial"/>
          <w:b/>
          <w:bCs/>
          <w:spacing w:val="-17"/>
          <w:sz w:val="32"/>
          <w:szCs w:val="32"/>
        </w:rPr>
        <w:t xml:space="preserve"> </w:t>
      </w:r>
      <w:r w:rsidRPr="005206C6">
        <w:rPr>
          <w:rFonts w:ascii="Arial" w:eastAsia="Arial" w:hAnsi="Arial" w:cs="Arial"/>
          <w:b/>
          <w:bCs/>
          <w:sz w:val="32"/>
          <w:szCs w:val="32"/>
        </w:rPr>
        <w:t>ab</w:t>
      </w:r>
      <w:r w:rsidRPr="005206C6">
        <w:rPr>
          <w:rFonts w:ascii="Arial" w:eastAsia="Arial" w:hAnsi="Arial" w:cs="Arial"/>
          <w:b/>
          <w:bCs/>
          <w:spacing w:val="1"/>
          <w:sz w:val="32"/>
          <w:szCs w:val="32"/>
        </w:rPr>
        <w:t>o</w:t>
      </w:r>
      <w:r w:rsidRPr="005206C6">
        <w:rPr>
          <w:rFonts w:ascii="Arial" w:eastAsia="Arial" w:hAnsi="Arial" w:cs="Arial"/>
          <w:b/>
          <w:bCs/>
          <w:sz w:val="32"/>
          <w:szCs w:val="32"/>
        </w:rPr>
        <w:t>ut</w:t>
      </w:r>
      <w:r w:rsidRPr="005206C6">
        <w:rPr>
          <w:rFonts w:ascii="Arial" w:eastAsia="Arial" w:hAnsi="Arial" w:cs="Arial"/>
          <w:b/>
          <w:bCs/>
          <w:spacing w:val="-9"/>
          <w:sz w:val="32"/>
          <w:szCs w:val="32"/>
        </w:rPr>
        <w:t xml:space="preserve"> </w:t>
      </w:r>
      <w:r w:rsidRPr="005206C6">
        <w:rPr>
          <w:rFonts w:ascii="Arial" w:eastAsia="Arial" w:hAnsi="Arial" w:cs="Arial"/>
          <w:b/>
          <w:bCs/>
          <w:sz w:val="32"/>
          <w:szCs w:val="32"/>
        </w:rPr>
        <w:t>t</w:t>
      </w:r>
      <w:r w:rsidRPr="005206C6">
        <w:rPr>
          <w:rFonts w:ascii="Arial" w:eastAsia="Arial" w:hAnsi="Arial" w:cs="Arial"/>
          <w:b/>
          <w:bCs/>
          <w:spacing w:val="-1"/>
          <w:sz w:val="32"/>
          <w:szCs w:val="32"/>
        </w:rPr>
        <w:t>h</w:t>
      </w:r>
      <w:r w:rsidRPr="005206C6">
        <w:rPr>
          <w:rFonts w:ascii="Arial" w:eastAsia="Arial" w:hAnsi="Arial" w:cs="Arial"/>
          <w:b/>
          <w:bCs/>
          <w:sz w:val="32"/>
          <w:szCs w:val="32"/>
        </w:rPr>
        <w:t>e</w:t>
      </w:r>
      <w:r w:rsidRPr="005206C6">
        <w:rPr>
          <w:rFonts w:ascii="Arial" w:eastAsia="Arial" w:hAnsi="Arial" w:cs="Arial"/>
          <w:b/>
          <w:bCs/>
          <w:spacing w:val="-5"/>
          <w:sz w:val="32"/>
          <w:szCs w:val="32"/>
        </w:rPr>
        <w:t xml:space="preserve"> </w:t>
      </w:r>
      <w:r w:rsidRPr="005206C6">
        <w:rPr>
          <w:rFonts w:ascii="Arial" w:eastAsia="Arial" w:hAnsi="Arial" w:cs="Arial"/>
          <w:b/>
          <w:bCs/>
          <w:spacing w:val="3"/>
          <w:sz w:val="32"/>
          <w:szCs w:val="32"/>
        </w:rPr>
        <w:t>S</w:t>
      </w:r>
      <w:r w:rsidRPr="005206C6">
        <w:rPr>
          <w:rFonts w:ascii="Arial" w:eastAsia="Arial" w:hAnsi="Arial" w:cs="Arial"/>
          <w:b/>
          <w:bCs/>
          <w:sz w:val="32"/>
          <w:szCs w:val="32"/>
        </w:rPr>
        <w:t>ch</w:t>
      </w:r>
      <w:r w:rsidRPr="005206C6">
        <w:rPr>
          <w:rFonts w:ascii="Arial" w:eastAsia="Arial" w:hAnsi="Arial" w:cs="Arial"/>
          <w:b/>
          <w:bCs/>
          <w:spacing w:val="1"/>
          <w:sz w:val="32"/>
          <w:szCs w:val="32"/>
        </w:rPr>
        <w:t>o</w:t>
      </w:r>
      <w:r w:rsidRPr="005206C6">
        <w:rPr>
          <w:rFonts w:ascii="Arial" w:eastAsia="Arial" w:hAnsi="Arial" w:cs="Arial"/>
          <w:b/>
          <w:bCs/>
          <w:sz w:val="32"/>
          <w:szCs w:val="32"/>
        </w:rPr>
        <w:t>ol</w:t>
      </w:r>
      <w:r w:rsidRPr="005206C6">
        <w:rPr>
          <w:rFonts w:ascii="Arial" w:eastAsia="Arial" w:hAnsi="Arial" w:cs="Arial"/>
          <w:b/>
          <w:bCs/>
          <w:spacing w:val="-8"/>
          <w:sz w:val="32"/>
          <w:szCs w:val="32"/>
        </w:rPr>
        <w:t xml:space="preserve"> </w:t>
      </w:r>
      <w:r w:rsidRPr="005206C6">
        <w:rPr>
          <w:rFonts w:ascii="Arial" w:eastAsia="Arial" w:hAnsi="Arial" w:cs="Arial"/>
          <w:b/>
          <w:bCs/>
          <w:sz w:val="32"/>
          <w:szCs w:val="32"/>
        </w:rPr>
        <w:t>–</w:t>
      </w:r>
    </w:p>
    <w:p w14:paraId="2591411B" w14:textId="77777777" w:rsidR="00C969BB" w:rsidRPr="005206C6" w:rsidRDefault="00C969BB">
      <w:pPr>
        <w:spacing w:before="19" w:after="0" w:line="220" w:lineRule="exact"/>
        <w:ind w:left="-227" w:right="-227"/>
        <w:pPrChange w:id="123" w:author="Leah Gilbert" w:date="2021-12-16T14:35:00Z">
          <w:pPr>
            <w:spacing w:before="19" w:after="0" w:line="220" w:lineRule="exact"/>
          </w:pPr>
        </w:pPrChange>
      </w:pPr>
    </w:p>
    <w:p w14:paraId="507B6679" w14:textId="2B753DE0" w:rsidR="00C969BB" w:rsidRDefault="001D7908">
      <w:pPr>
        <w:spacing w:after="0" w:line="240" w:lineRule="auto"/>
        <w:ind w:left="-227" w:right="-227"/>
        <w:rPr>
          <w:ins w:id="124" w:author="Leah Gilbert" w:date="2021-12-16T13:19:00Z"/>
          <w:rFonts w:ascii="Arial" w:eastAsia="Arial" w:hAnsi="Arial" w:cs="Arial"/>
          <w:b/>
          <w:bCs/>
          <w:sz w:val="32"/>
          <w:szCs w:val="32"/>
        </w:rPr>
        <w:pPrChange w:id="125" w:author="Leah Gilbert" w:date="2021-12-16T14:35:00Z">
          <w:pPr>
            <w:spacing w:after="0" w:line="240" w:lineRule="auto"/>
            <w:ind w:left="280" w:right="-20"/>
          </w:pPr>
        </w:pPrChange>
      </w:pPr>
      <w:r w:rsidRPr="005206C6">
        <w:rPr>
          <w:rFonts w:ascii="Arial" w:eastAsia="Arial" w:hAnsi="Arial" w:cs="Arial"/>
          <w:b/>
          <w:bCs/>
          <w:sz w:val="32"/>
          <w:szCs w:val="32"/>
        </w:rPr>
        <w:t>Co</w:t>
      </w:r>
      <w:r w:rsidRPr="005206C6">
        <w:rPr>
          <w:rFonts w:ascii="Arial" w:eastAsia="Arial" w:hAnsi="Arial" w:cs="Arial"/>
          <w:b/>
          <w:bCs/>
          <w:spacing w:val="1"/>
          <w:sz w:val="32"/>
          <w:szCs w:val="32"/>
        </w:rPr>
        <w:t>n</w:t>
      </w:r>
      <w:r w:rsidRPr="005206C6">
        <w:rPr>
          <w:rFonts w:ascii="Arial" w:eastAsia="Arial" w:hAnsi="Arial" w:cs="Arial"/>
          <w:b/>
          <w:bCs/>
          <w:sz w:val="32"/>
          <w:szCs w:val="32"/>
        </w:rPr>
        <w:t>tact</w:t>
      </w:r>
      <w:r w:rsidRPr="005206C6">
        <w:rPr>
          <w:rFonts w:ascii="Arial" w:eastAsia="Arial" w:hAnsi="Arial" w:cs="Arial"/>
          <w:b/>
          <w:bCs/>
          <w:spacing w:val="-12"/>
          <w:sz w:val="32"/>
          <w:szCs w:val="32"/>
        </w:rPr>
        <w:t xml:space="preserve"> </w:t>
      </w:r>
      <w:r w:rsidRPr="005206C6">
        <w:rPr>
          <w:rFonts w:ascii="Arial" w:eastAsia="Arial" w:hAnsi="Arial" w:cs="Arial"/>
          <w:b/>
          <w:bCs/>
          <w:sz w:val="32"/>
          <w:szCs w:val="32"/>
        </w:rPr>
        <w:t>Detai</w:t>
      </w:r>
      <w:r w:rsidRPr="005206C6">
        <w:rPr>
          <w:rFonts w:ascii="Arial" w:eastAsia="Arial" w:hAnsi="Arial" w:cs="Arial"/>
          <w:b/>
          <w:bCs/>
          <w:spacing w:val="2"/>
          <w:sz w:val="32"/>
          <w:szCs w:val="32"/>
        </w:rPr>
        <w:t>l</w:t>
      </w:r>
      <w:r w:rsidRPr="005206C6">
        <w:rPr>
          <w:rFonts w:ascii="Arial" w:eastAsia="Arial" w:hAnsi="Arial" w:cs="Arial"/>
          <w:b/>
          <w:bCs/>
          <w:sz w:val="32"/>
          <w:szCs w:val="32"/>
        </w:rPr>
        <w:t>s</w:t>
      </w:r>
    </w:p>
    <w:p w14:paraId="4BD373D8" w14:textId="49A7C114" w:rsidR="00D86671" w:rsidRPr="00D86671" w:rsidRDefault="00D86671">
      <w:pPr>
        <w:spacing w:after="0" w:line="240" w:lineRule="auto"/>
        <w:ind w:left="-227" w:right="-227"/>
        <w:rPr>
          <w:ins w:id="126" w:author="Leah Gilbert" w:date="2021-12-16T13:19:00Z"/>
          <w:rFonts w:ascii="Arial" w:eastAsia="Arial" w:hAnsi="Arial" w:cs="Arial"/>
          <w:sz w:val="32"/>
          <w:szCs w:val="32"/>
          <w:rPrChange w:id="127" w:author="Leah Gilbert" w:date="2021-12-16T13:20:00Z">
            <w:rPr>
              <w:ins w:id="128" w:author="Leah Gilbert" w:date="2021-12-16T13:19:00Z"/>
              <w:rFonts w:ascii="Arial" w:eastAsia="Arial" w:hAnsi="Arial" w:cs="Arial"/>
              <w:b/>
              <w:bCs/>
              <w:sz w:val="32"/>
              <w:szCs w:val="32"/>
            </w:rPr>
          </w:rPrChange>
        </w:rPr>
        <w:pPrChange w:id="129" w:author="Leah Gilbert" w:date="2021-12-16T14:35:00Z">
          <w:pPr>
            <w:spacing w:after="0" w:line="240" w:lineRule="auto"/>
            <w:ind w:left="280" w:right="-20"/>
          </w:pPr>
        </w:pPrChange>
      </w:pPr>
    </w:p>
    <w:p w14:paraId="43A70132" w14:textId="49CD23D5" w:rsidR="00D86671" w:rsidRPr="00D86671" w:rsidRDefault="00D86671">
      <w:pPr>
        <w:spacing w:after="0" w:line="240" w:lineRule="auto"/>
        <w:ind w:left="-227" w:right="-227"/>
        <w:rPr>
          <w:ins w:id="130" w:author="Leah Gilbert" w:date="2021-12-16T13:19:00Z"/>
          <w:rFonts w:ascii="Arial" w:eastAsia="Arial" w:hAnsi="Arial" w:cs="Arial"/>
          <w:sz w:val="24"/>
          <w:szCs w:val="24"/>
          <w:rPrChange w:id="131" w:author="Leah Gilbert" w:date="2021-12-16T13:20:00Z">
            <w:rPr>
              <w:ins w:id="132" w:author="Leah Gilbert" w:date="2021-12-16T13:19:00Z"/>
              <w:rFonts w:ascii="Arial" w:eastAsia="Arial" w:hAnsi="Arial" w:cs="Arial"/>
              <w:b/>
              <w:bCs/>
              <w:sz w:val="24"/>
              <w:szCs w:val="24"/>
            </w:rPr>
          </w:rPrChange>
        </w:rPr>
        <w:pPrChange w:id="133" w:author="Leah Gilbert" w:date="2021-12-16T14:35:00Z">
          <w:pPr>
            <w:spacing w:after="0" w:line="240" w:lineRule="auto"/>
            <w:ind w:left="280" w:right="-20"/>
          </w:pPr>
        </w:pPrChange>
      </w:pPr>
      <w:ins w:id="134" w:author="Leah Gilbert" w:date="2021-12-16T13:19:00Z">
        <w:r w:rsidRPr="00D86671">
          <w:rPr>
            <w:rFonts w:ascii="Arial" w:eastAsia="Arial" w:hAnsi="Arial" w:cs="Arial"/>
            <w:b/>
            <w:bCs/>
            <w:sz w:val="24"/>
            <w:szCs w:val="24"/>
          </w:rPr>
          <w:t>School Address:</w:t>
        </w:r>
        <w:r w:rsidRPr="00D86671">
          <w:rPr>
            <w:rFonts w:ascii="Arial" w:eastAsia="Arial" w:hAnsi="Arial" w:cs="Arial"/>
            <w:sz w:val="24"/>
            <w:szCs w:val="24"/>
            <w:rPrChange w:id="135" w:author="Leah Gilbert" w:date="2021-12-16T13:20:00Z">
              <w:rPr>
                <w:rFonts w:ascii="Arial" w:eastAsia="Arial" w:hAnsi="Arial" w:cs="Arial"/>
                <w:b/>
                <w:bCs/>
                <w:sz w:val="24"/>
                <w:szCs w:val="24"/>
              </w:rPr>
            </w:rPrChange>
          </w:rPr>
          <w:tab/>
          <w:t>Moray Place</w:t>
        </w:r>
      </w:ins>
    </w:p>
    <w:p w14:paraId="0E5FE92E" w14:textId="323BEF66" w:rsidR="00D86671" w:rsidRPr="00D86671" w:rsidRDefault="00D86671">
      <w:pPr>
        <w:spacing w:after="0" w:line="240" w:lineRule="auto"/>
        <w:ind w:left="-227" w:right="-227"/>
        <w:rPr>
          <w:ins w:id="136" w:author="Leah Gilbert" w:date="2021-12-16T13:19:00Z"/>
          <w:rFonts w:ascii="Arial" w:eastAsia="Arial" w:hAnsi="Arial" w:cs="Arial"/>
          <w:sz w:val="24"/>
          <w:szCs w:val="24"/>
          <w:rPrChange w:id="137" w:author="Leah Gilbert" w:date="2021-12-16T13:20:00Z">
            <w:rPr>
              <w:ins w:id="138" w:author="Leah Gilbert" w:date="2021-12-16T13:19:00Z"/>
              <w:rFonts w:ascii="Arial" w:eastAsia="Arial" w:hAnsi="Arial" w:cs="Arial"/>
              <w:b/>
              <w:bCs/>
              <w:sz w:val="24"/>
              <w:szCs w:val="24"/>
            </w:rPr>
          </w:rPrChange>
        </w:rPr>
        <w:pPrChange w:id="139" w:author="Leah Gilbert" w:date="2021-12-16T14:35:00Z">
          <w:pPr>
            <w:spacing w:after="0" w:line="240" w:lineRule="auto"/>
            <w:ind w:left="280" w:right="-20"/>
          </w:pPr>
        </w:pPrChange>
      </w:pPr>
      <w:ins w:id="140" w:author="Leah Gilbert" w:date="2021-12-16T13:19:00Z">
        <w:r w:rsidRPr="00D86671">
          <w:rPr>
            <w:rFonts w:ascii="Arial" w:eastAsia="Arial" w:hAnsi="Arial" w:cs="Arial"/>
            <w:sz w:val="24"/>
            <w:szCs w:val="24"/>
            <w:rPrChange w:id="141" w:author="Leah Gilbert" w:date="2021-12-16T13:20:00Z">
              <w:rPr>
                <w:rFonts w:ascii="Arial" w:eastAsia="Arial" w:hAnsi="Arial" w:cs="Arial"/>
                <w:b/>
                <w:bCs/>
                <w:sz w:val="24"/>
                <w:szCs w:val="24"/>
              </w:rPr>
            </w:rPrChange>
          </w:rPr>
          <w:tab/>
        </w:r>
        <w:r w:rsidRPr="00D86671">
          <w:rPr>
            <w:rFonts w:ascii="Arial" w:eastAsia="Arial" w:hAnsi="Arial" w:cs="Arial"/>
            <w:sz w:val="24"/>
            <w:szCs w:val="24"/>
            <w:rPrChange w:id="142" w:author="Leah Gilbert" w:date="2021-12-16T13:20:00Z">
              <w:rPr>
                <w:rFonts w:ascii="Arial" w:eastAsia="Arial" w:hAnsi="Arial" w:cs="Arial"/>
                <w:b/>
                <w:bCs/>
                <w:sz w:val="24"/>
                <w:szCs w:val="24"/>
              </w:rPr>
            </w:rPrChange>
          </w:rPr>
          <w:tab/>
        </w:r>
        <w:r w:rsidRPr="00D86671">
          <w:rPr>
            <w:rFonts w:ascii="Arial" w:eastAsia="Arial" w:hAnsi="Arial" w:cs="Arial"/>
            <w:sz w:val="24"/>
            <w:szCs w:val="24"/>
            <w:rPrChange w:id="143" w:author="Leah Gilbert" w:date="2021-12-16T13:20:00Z">
              <w:rPr>
                <w:rFonts w:ascii="Arial" w:eastAsia="Arial" w:hAnsi="Arial" w:cs="Arial"/>
                <w:b/>
                <w:bCs/>
                <w:sz w:val="24"/>
                <w:szCs w:val="24"/>
              </w:rPr>
            </w:rPrChange>
          </w:rPr>
          <w:tab/>
        </w:r>
        <w:r w:rsidRPr="00D86671">
          <w:rPr>
            <w:rFonts w:ascii="Arial" w:eastAsia="Arial" w:hAnsi="Arial" w:cs="Arial"/>
            <w:sz w:val="24"/>
            <w:szCs w:val="24"/>
            <w:rPrChange w:id="144" w:author="Leah Gilbert" w:date="2021-12-16T13:20:00Z">
              <w:rPr>
                <w:rFonts w:ascii="Arial" w:eastAsia="Arial" w:hAnsi="Arial" w:cs="Arial"/>
                <w:b/>
                <w:bCs/>
                <w:sz w:val="24"/>
                <w:szCs w:val="24"/>
              </w:rPr>
            </w:rPrChange>
          </w:rPr>
          <w:tab/>
          <w:t>Grangemouth</w:t>
        </w:r>
      </w:ins>
    </w:p>
    <w:p w14:paraId="405BE8C8" w14:textId="5E2A4AC8" w:rsidR="00D86671" w:rsidRDefault="00D86671">
      <w:pPr>
        <w:spacing w:after="0" w:line="240" w:lineRule="auto"/>
        <w:ind w:left="-227" w:right="-227"/>
        <w:rPr>
          <w:ins w:id="145" w:author="Leah Gilbert" w:date="2021-12-16T13:20:00Z"/>
          <w:rFonts w:ascii="Arial" w:eastAsia="Arial" w:hAnsi="Arial" w:cs="Arial"/>
          <w:sz w:val="24"/>
          <w:szCs w:val="24"/>
        </w:rPr>
        <w:pPrChange w:id="146" w:author="Leah Gilbert" w:date="2021-12-16T14:35:00Z">
          <w:pPr>
            <w:spacing w:after="0" w:line="240" w:lineRule="auto"/>
            <w:ind w:left="280" w:right="-20"/>
          </w:pPr>
        </w:pPrChange>
      </w:pPr>
      <w:ins w:id="147" w:author="Leah Gilbert" w:date="2021-12-16T13:19:00Z">
        <w:r w:rsidRPr="00D86671">
          <w:rPr>
            <w:rFonts w:ascii="Arial" w:eastAsia="Arial" w:hAnsi="Arial" w:cs="Arial"/>
            <w:sz w:val="24"/>
            <w:szCs w:val="24"/>
            <w:rPrChange w:id="148" w:author="Leah Gilbert" w:date="2021-12-16T13:20:00Z">
              <w:rPr>
                <w:rFonts w:ascii="Arial" w:eastAsia="Arial" w:hAnsi="Arial" w:cs="Arial"/>
                <w:b/>
                <w:bCs/>
                <w:sz w:val="24"/>
                <w:szCs w:val="24"/>
              </w:rPr>
            </w:rPrChange>
          </w:rPr>
          <w:tab/>
        </w:r>
        <w:r w:rsidRPr="00D86671">
          <w:rPr>
            <w:rFonts w:ascii="Arial" w:eastAsia="Arial" w:hAnsi="Arial" w:cs="Arial"/>
            <w:sz w:val="24"/>
            <w:szCs w:val="24"/>
            <w:rPrChange w:id="149" w:author="Leah Gilbert" w:date="2021-12-16T13:20:00Z">
              <w:rPr>
                <w:rFonts w:ascii="Arial" w:eastAsia="Arial" w:hAnsi="Arial" w:cs="Arial"/>
                <w:b/>
                <w:bCs/>
                <w:sz w:val="24"/>
                <w:szCs w:val="24"/>
              </w:rPr>
            </w:rPrChange>
          </w:rPr>
          <w:tab/>
        </w:r>
        <w:r w:rsidRPr="00D86671">
          <w:rPr>
            <w:rFonts w:ascii="Arial" w:eastAsia="Arial" w:hAnsi="Arial" w:cs="Arial"/>
            <w:sz w:val="24"/>
            <w:szCs w:val="24"/>
            <w:rPrChange w:id="150" w:author="Leah Gilbert" w:date="2021-12-16T13:20:00Z">
              <w:rPr>
                <w:rFonts w:ascii="Arial" w:eastAsia="Arial" w:hAnsi="Arial" w:cs="Arial"/>
                <w:b/>
                <w:bCs/>
                <w:sz w:val="24"/>
                <w:szCs w:val="24"/>
              </w:rPr>
            </w:rPrChange>
          </w:rPr>
          <w:tab/>
        </w:r>
        <w:r w:rsidRPr="00D86671">
          <w:rPr>
            <w:rFonts w:ascii="Arial" w:eastAsia="Arial" w:hAnsi="Arial" w:cs="Arial"/>
            <w:sz w:val="24"/>
            <w:szCs w:val="24"/>
            <w:rPrChange w:id="151" w:author="Leah Gilbert" w:date="2021-12-16T13:20:00Z">
              <w:rPr>
                <w:rFonts w:ascii="Arial" w:eastAsia="Arial" w:hAnsi="Arial" w:cs="Arial"/>
                <w:b/>
                <w:bCs/>
                <w:sz w:val="24"/>
                <w:szCs w:val="24"/>
              </w:rPr>
            </w:rPrChange>
          </w:rPr>
          <w:tab/>
          <w:t>FK3 9DL</w:t>
        </w:r>
      </w:ins>
    </w:p>
    <w:p w14:paraId="1783C61B" w14:textId="3553BF6B" w:rsidR="00D86671" w:rsidRDefault="00D86671">
      <w:pPr>
        <w:spacing w:after="0" w:line="240" w:lineRule="auto"/>
        <w:ind w:left="-227" w:right="-227"/>
        <w:rPr>
          <w:ins w:id="152" w:author="Leah Gilbert" w:date="2021-12-16T13:20:00Z"/>
          <w:rFonts w:ascii="Arial" w:eastAsia="Arial" w:hAnsi="Arial" w:cs="Arial"/>
          <w:sz w:val="24"/>
          <w:szCs w:val="24"/>
        </w:rPr>
        <w:pPrChange w:id="153" w:author="Leah Gilbert" w:date="2021-12-16T14:35:00Z">
          <w:pPr>
            <w:spacing w:after="0" w:line="240" w:lineRule="auto"/>
            <w:ind w:left="280" w:right="-20"/>
          </w:pPr>
        </w:pPrChange>
      </w:pPr>
    </w:p>
    <w:p w14:paraId="68E33BE4" w14:textId="0059093A" w:rsidR="00D86671" w:rsidRDefault="00D86671">
      <w:pPr>
        <w:spacing w:after="0" w:line="240" w:lineRule="auto"/>
        <w:ind w:left="-227" w:right="-227"/>
        <w:rPr>
          <w:ins w:id="154" w:author="Leah Gilbert" w:date="2021-12-16T13:20:00Z"/>
          <w:rFonts w:ascii="Arial" w:eastAsia="Arial" w:hAnsi="Arial" w:cs="Arial"/>
          <w:sz w:val="24"/>
          <w:szCs w:val="24"/>
        </w:rPr>
        <w:pPrChange w:id="155" w:author="Leah Gilbert" w:date="2021-12-16T14:35:00Z">
          <w:pPr>
            <w:spacing w:after="0" w:line="240" w:lineRule="auto"/>
            <w:ind w:left="280" w:right="-20"/>
          </w:pPr>
        </w:pPrChange>
      </w:pPr>
      <w:ins w:id="156" w:author="Leah Gilbert" w:date="2021-12-16T13:20:00Z">
        <w:r>
          <w:rPr>
            <w:rFonts w:ascii="Arial" w:eastAsia="Arial" w:hAnsi="Arial" w:cs="Arial"/>
            <w:sz w:val="24"/>
            <w:szCs w:val="24"/>
          </w:rPr>
          <w:t>Telephone Number:</w:t>
        </w:r>
        <w:r>
          <w:rPr>
            <w:rFonts w:ascii="Arial" w:eastAsia="Arial" w:hAnsi="Arial" w:cs="Arial"/>
            <w:sz w:val="24"/>
            <w:szCs w:val="24"/>
          </w:rPr>
          <w:tab/>
          <w:t>01324 501300</w:t>
        </w:r>
      </w:ins>
    </w:p>
    <w:p w14:paraId="72C3AA38" w14:textId="1C93AE82" w:rsidR="00D86671" w:rsidRDefault="00D86671">
      <w:pPr>
        <w:spacing w:after="0" w:line="240" w:lineRule="auto"/>
        <w:ind w:left="-227" w:right="-227"/>
        <w:rPr>
          <w:ins w:id="157" w:author="Leah Gilbert" w:date="2021-12-16T13:20:00Z"/>
          <w:rFonts w:ascii="Arial" w:eastAsia="Arial" w:hAnsi="Arial" w:cs="Arial"/>
          <w:sz w:val="24"/>
          <w:szCs w:val="24"/>
        </w:rPr>
        <w:pPrChange w:id="158" w:author="Leah Gilbert" w:date="2021-12-16T14:35:00Z">
          <w:pPr>
            <w:spacing w:after="0" w:line="240" w:lineRule="auto"/>
            <w:ind w:left="280" w:right="-20"/>
          </w:pPr>
        </w:pPrChange>
      </w:pPr>
      <w:ins w:id="159" w:author="Leah Gilbert" w:date="2021-12-16T13:20:00Z">
        <w:r>
          <w:rPr>
            <w:rFonts w:ascii="Arial" w:eastAsia="Arial" w:hAnsi="Arial" w:cs="Arial"/>
            <w:sz w:val="24"/>
            <w:szCs w:val="24"/>
          </w:rPr>
          <w:t>Fax Number:</w:t>
        </w:r>
        <w:r>
          <w:rPr>
            <w:rFonts w:ascii="Arial" w:eastAsia="Arial" w:hAnsi="Arial" w:cs="Arial"/>
            <w:sz w:val="24"/>
            <w:szCs w:val="24"/>
          </w:rPr>
          <w:tab/>
        </w:r>
        <w:r>
          <w:rPr>
            <w:rFonts w:ascii="Arial" w:eastAsia="Arial" w:hAnsi="Arial" w:cs="Arial"/>
            <w:sz w:val="24"/>
            <w:szCs w:val="24"/>
          </w:rPr>
          <w:tab/>
          <w:t>01324 501305</w:t>
        </w:r>
      </w:ins>
    </w:p>
    <w:p w14:paraId="2BCC342B" w14:textId="45F9E6C4" w:rsidR="00D86671" w:rsidRDefault="00D86671">
      <w:pPr>
        <w:spacing w:after="0" w:line="240" w:lineRule="auto"/>
        <w:ind w:left="-227" w:right="-227"/>
        <w:rPr>
          <w:ins w:id="160" w:author="Leah Gilbert" w:date="2021-12-16T13:21:00Z"/>
          <w:rFonts w:ascii="Arial" w:eastAsia="Arial" w:hAnsi="Arial" w:cs="Arial"/>
          <w:sz w:val="24"/>
          <w:szCs w:val="24"/>
        </w:rPr>
        <w:pPrChange w:id="161" w:author="Leah Gilbert" w:date="2021-12-16T14:35:00Z">
          <w:pPr>
            <w:spacing w:after="0" w:line="240" w:lineRule="auto"/>
            <w:ind w:left="280" w:right="-20"/>
          </w:pPr>
        </w:pPrChange>
      </w:pPr>
      <w:ins w:id="162" w:author="Leah Gilbert" w:date="2021-12-16T13:20:00Z">
        <w:r>
          <w:rPr>
            <w:rFonts w:ascii="Arial" w:eastAsia="Arial" w:hAnsi="Arial" w:cs="Arial"/>
            <w:sz w:val="24"/>
            <w:szCs w:val="24"/>
          </w:rPr>
          <w:t>Email:</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fldChar w:fldCharType="begin"/>
        </w:r>
        <w:r>
          <w:rPr>
            <w:rFonts w:ascii="Arial" w:eastAsia="Arial" w:hAnsi="Arial" w:cs="Arial"/>
            <w:sz w:val="24"/>
            <w:szCs w:val="24"/>
          </w:rPr>
          <w:instrText xml:space="preserve"> HYPERLINK "mailto:morayprimaryschool@falkirk.gov.uk" </w:instrText>
        </w:r>
        <w:r>
          <w:rPr>
            <w:rFonts w:ascii="Arial" w:eastAsia="Arial" w:hAnsi="Arial" w:cs="Arial"/>
            <w:sz w:val="24"/>
            <w:szCs w:val="24"/>
          </w:rPr>
          <w:fldChar w:fldCharType="separate"/>
        </w:r>
        <w:r w:rsidRPr="00446CD4">
          <w:rPr>
            <w:rStyle w:val="Hyperlink"/>
            <w:rFonts w:ascii="Arial" w:eastAsia="Arial" w:hAnsi="Arial" w:cs="Arial"/>
            <w:sz w:val="24"/>
            <w:szCs w:val="24"/>
          </w:rPr>
          <w:t>morayprimaryschool@falkirk.gov.uk</w:t>
        </w:r>
        <w:r>
          <w:rPr>
            <w:rFonts w:ascii="Arial" w:eastAsia="Arial" w:hAnsi="Arial" w:cs="Arial"/>
            <w:sz w:val="24"/>
            <w:szCs w:val="24"/>
          </w:rPr>
          <w:fldChar w:fldCharType="end"/>
        </w:r>
      </w:ins>
    </w:p>
    <w:p w14:paraId="1F16D56E" w14:textId="4A06A9D6" w:rsidR="00D86671" w:rsidRDefault="00D86671">
      <w:pPr>
        <w:spacing w:after="0" w:line="240" w:lineRule="auto"/>
        <w:ind w:left="-227" w:right="-227"/>
        <w:rPr>
          <w:ins w:id="163" w:author="Leah Gilbert" w:date="2021-12-16T13:21:00Z"/>
          <w:rFonts w:ascii="Arial" w:eastAsia="Arial" w:hAnsi="Arial" w:cs="Arial"/>
          <w:sz w:val="24"/>
          <w:szCs w:val="24"/>
        </w:rPr>
        <w:pPrChange w:id="164" w:author="Leah Gilbert" w:date="2021-12-16T14:35:00Z">
          <w:pPr>
            <w:spacing w:after="0" w:line="240" w:lineRule="auto"/>
            <w:ind w:left="280" w:right="-20"/>
          </w:pPr>
        </w:pPrChange>
      </w:pPr>
    </w:p>
    <w:p w14:paraId="7CAE5E84" w14:textId="5273281B" w:rsidR="00D86671" w:rsidRDefault="00D86671">
      <w:pPr>
        <w:spacing w:after="0" w:line="240" w:lineRule="auto"/>
        <w:ind w:left="-227" w:right="-227"/>
        <w:rPr>
          <w:ins w:id="165" w:author="Leah Gilbert" w:date="2021-12-16T13:21:00Z"/>
          <w:rFonts w:ascii="Arial" w:eastAsia="Arial" w:hAnsi="Arial" w:cs="Arial"/>
          <w:sz w:val="24"/>
          <w:szCs w:val="24"/>
        </w:rPr>
        <w:pPrChange w:id="166" w:author="Leah Gilbert" w:date="2021-12-16T14:35:00Z">
          <w:pPr>
            <w:spacing w:after="0" w:line="240" w:lineRule="auto"/>
            <w:ind w:left="280" w:right="-20"/>
          </w:pPr>
        </w:pPrChange>
      </w:pPr>
      <w:ins w:id="167" w:author="Leah Gilbert" w:date="2021-12-16T13:21:00Z">
        <w:r>
          <w:rPr>
            <w:rFonts w:ascii="Arial" w:eastAsia="Arial" w:hAnsi="Arial" w:cs="Arial"/>
            <w:sz w:val="24"/>
            <w:szCs w:val="24"/>
          </w:rPr>
          <w:t>Acting Head Teacher:</w:t>
        </w:r>
        <w:r>
          <w:rPr>
            <w:rFonts w:ascii="Arial" w:eastAsia="Arial" w:hAnsi="Arial" w:cs="Arial"/>
            <w:sz w:val="24"/>
            <w:szCs w:val="24"/>
          </w:rPr>
          <w:tab/>
          <w:t>Mrs Angela Stewart</w:t>
        </w:r>
      </w:ins>
    </w:p>
    <w:p w14:paraId="26D680D5" w14:textId="19D6BF76" w:rsidR="00D86671" w:rsidRDefault="00D86671">
      <w:pPr>
        <w:spacing w:after="0" w:line="240" w:lineRule="auto"/>
        <w:ind w:left="-227" w:right="-227"/>
        <w:rPr>
          <w:ins w:id="168" w:author="Leah Gilbert" w:date="2021-12-16T13:21:00Z"/>
          <w:rFonts w:ascii="Arial" w:eastAsia="Arial" w:hAnsi="Arial" w:cs="Arial"/>
          <w:sz w:val="24"/>
          <w:szCs w:val="24"/>
        </w:rPr>
        <w:pPrChange w:id="169" w:author="Leah Gilbert" w:date="2021-12-16T14:35:00Z">
          <w:pPr>
            <w:spacing w:after="0" w:line="240" w:lineRule="auto"/>
            <w:ind w:left="280" w:right="-20"/>
          </w:pPr>
        </w:pPrChange>
      </w:pPr>
      <w:ins w:id="170" w:author="Leah Gilbert" w:date="2021-12-16T13:21:00Z">
        <w:r>
          <w:rPr>
            <w:rFonts w:ascii="Arial" w:eastAsia="Arial" w:hAnsi="Arial" w:cs="Arial"/>
            <w:sz w:val="24"/>
            <w:szCs w:val="24"/>
          </w:rPr>
          <w:t>Acting Depute:</w:t>
        </w:r>
        <w:r>
          <w:rPr>
            <w:rFonts w:ascii="Arial" w:eastAsia="Arial" w:hAnsi="Arial" w:cs="Arial"/>
            <w:sz w:val="24"/>
            <w:szCs w:val="24"/>
          </w:rPr>
          <w:tab/>
        </w:r>
        <w:r>
          <w:rPr>
            <w:rFonts w:ascii="Arial" w:eastAsia="Arial" w:hAnsi="Arial" w:cs="Arial"/>
            <w:sz w:val="24"/>
            <w:szCs w:val="24"/>
          </w:rPr>
          <w:tab/>
          <w:t>Mrs Alison Feasby</w:t>
        </w:r>
      </w:ins>
    </w:p>
    <w:p w14:paraId="5E7BC15F" w14:textId="5E66B6BE" w:rsidR="00D86671" w:rsidRDefault="00D86671">
      <w:pPr>
        <w:spacing w:after="0" w:line="240" w:lineRule="auto"/>
        <w:ind w:left="-227" w:right="-227"/>
        <w:rPr>
          <w:ins w:id="171" w:author="Leah Gilbert" w:date="2021-12-16T13:21:00Z"/>
          <w:rFonts w:ascii="Arial" w:eastAsia="Arial" w:hAnsi="Arial" w:cs="Arial"/>
          <w:sz w:val="24"/>
          <w:szCs w:val="24"/>
        </w:rPr>
        <w:pPrChange w:id="172" w:author="Leah Gilbert" w:date="2021-12-16T14:35:00Z">
          <w:pPr>
            <w:spacing w:after="0" w:line="240" w:lineRule="auto"/>
            <w:ind w:left="280" w:right="-20"/>
          </w:pPr>
        </w:pPrChange>
      </w:pPr>
      <w:ins w:id="173" w:author="Leah Gilbert" w:date="2021-12-16T13:21:00Z">
        <w:r>
          <w:rPr>
            <w:rFonts w:ascii="Arial" w:eastAsia="Arial" w:hAnsi="Arial" w:cs="Arial"/>
            <w:sz w:val="24"/>
            <w:szCs w:val="24"/>
          </w:rPr>
          <w:t>Principal Teacher:</w:t>
        </w:r>
        <w:r>
          <w:rPr>
            <w:rFonts w:ascii="Arial" w:eastAsia="Arial" w:hAnsi="Arial" w:cs="Arial"/>
            <w:sz w:val="24"/>
            <w:szCs w:val="24"/>
          </w:rPr>
          <w:tab/>
          <w:t>Mrs Gillian Brodie (acting)</w:t>
        </w:r>
      </w:ins>
    </w:p>
    <w:p w14:paraId="257D7882" w14:textId="2A692B8D" w:rsidR="00D86671" w:rsidRDefault="00D86671">
      <w:pPr>
        <w:spacing w:after="0" w:line="240" w:lineRule="auto"/>
        <w:ind w:left="-227" w:right="-227"/>
        <w:rPr>
          <w:ins w:id="174" w:author="Leah Gilbert" w:date="2021-12-16T13:21:00Z"/>
          <w:rFonts w:ascii="Arial" w:eastAsia="Arial" w:hAnsi="Arial" w:cs="Arial"/>
          <w:sz w:val="24"/>
          <w:szCs w:val="24"/>
        </w:rPr>
        <w:pPrChange w:id="175" w:author="Leah Gilbert" w:date="2021-12-16T14:35:00Z">
          <w:pPr>
            <w:spacing w:after="0" w:line="240" w:lineRule="auto"/>
            <w:ind w:left="280" w:right="-20"/>
          </w:pPr>
        </w:pPrChange>
      </w:pPr>
      <w:ins w:id="176" w:author="Leah Gilbert" w:date="2021-12-16T13:21:00Z">
        <w:r>
          <w:rPr>
            <w:rFonts w:ascii="Arial" w:eastAsia="Arial" w:hAnsi="Arial" w:cs="Arial"/>
            <w:sz w:val="24"/>
            <w:szCs w:val="24"/>
          </w:rPr>
          <w:t>Roll of the School:</w:t>
        </w:r>
        <w:r>
          <w:rPr>
            <w:rFonts w:ascii="Arial" w:eastAsia="Arial" w:hAnsi="Arial" w:cs="Arial"/>
            <w:sz w:val="24"/>
            <w:szCs w:val="24"/>
          </w:rPr>
          <w:tab/>
          <w:t>280</w:t>
        </w:r>
      </w:ins>
    </w:p>
    <w:p w14:paraId="1FB889BB" w14:textId="6C7ADABC" w:rsidR="00D86671" w:rsidRDefault="00D86671">
      <w:pPr>
        <w:spacing w:after="0" w:line="240" w:lineRule="auto"/>
        <w:ind w:left="-227" w:right="-227"/>
        <w:rPr>
          <w:ins w:id="177" w:author="Leah Gilbert" w:date="2021-12-16T13:22:00Z"/>
          <w:rFonts w:ascii="Arial" w:eastAsia="Arial" w:hAnsi="Arial" w:cs="Arial"/>
          <w:sz w:val="24"/>
          <w:szCs w:val="24"/>
        </w:rPr>
        <w:pPrChange w:id="178" w:author="Leah Gilbert" w:date="2021-12-16T14:35:00Z">
          <w:pPr>
            <w:spacing w:after="0" w:line="240" w:lineRule="auto"/>
            <w:ind w:left="280" w:right="-20"/>
          </w:pPr>
        </w:pPrChange>
      </w:pPr>
      <w:ins w:id="179" w:author="Leah Gilbert" w:date="2021-12-16T13:21:00Z">
        <w:r>
          <w:rPr>
            <w:rFonts w:ascii="Arial" w:eastAsia="Arial" w:hAnsi="Arial" w:cs="Arial"/>
            <w:sz w:val="24"/>
            <w:szCs w:val="24"/>
          </w:rPr>
          <w:t>Teaching Staff</w:t>
        </w:r>
      </w:ins>
      <w:ins w:id="180" w:author="Leah Gilbert" w:date="2021-12-16T13:22:00Z">
        <w:r>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t>Ms Karen Mitchell</w:t>
        </w:r>
        <w:r>
          <w:rPr>
            <w:rFonts w:ascii="Arial" w:eastAsia="Arial" w:hAnsi="Arial" w:cs="Arial"/>
            <w:sz w:val="24"/>
            <w:szCs w:val="24"/>
          </w:rPr>
          <w:tab/>
        </w:r>
        <w:r>
          <w:rPr>
            <w:rFonts w:ascii="Arial" w:eastAsia="Arial" w:hAnsi="Arial" w:cs="Arial"/>
            <w:sz w:val="24"/>
            <w:szCs w:val="24"/>
          </w:rPr>
          <w:tab/>
          <w:t>Miss Charmain Leitch</w:t>
        </w:r>
      </w:ins>
    </w:p>
    <w:p w14:paraId="40264DB7" w14:textId="2B5D16A6" w:rsidR="00D86671" w:rsidRDefault="00D86671">
      <w:pPr>
        <w:spacing w:after="0" w:line="240" w:lineRule="auto"/>
        <w:ind w:left="-227" w:right="-227"/>
        <w:rPr>
          <w:ins w:id="181" w:author="Leah Gilbert" w:date="2021-12-16T13:22:00Z"/>
          <w:rFonts w:ascii="Arial" w:eastAsia="Arial" w:hAnsi="Arial" w:cs="Arial"/>
          <w:sz w:val="24"/>
          <w:szCs w:val="24"/>
        </w:rPr>
        <w:pPrChange w:id="182" w:author="Leah Gilbert" w:date="2021-12-16T14:35:00Z">
          <w:pPr>
            <w:spacing w:after="0" w:line="240" w:lineRule="auto"/>
            <w:ind w:left="280" w:right="-20"/>
          </w:pPr>
        </w:pPrChange>
      </w:pPr>
      <w:ins w:id="183" w:author="Leah Gilbert" w:date="2021-12-16T13:22:00Z">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Miss Julie Deans</w:t>
        </w:r>
        <w:r>
          <w:rPr>
            <w:rFonts w:ascii="Arial" w:eastAsia="Arial" w:hAnsi="Arial" w:cs="Arial"/>
            <w:sz w:val="24"/>
            <w:szCs w:val="24"/>
          </w:rPr>
          <w:tab/>
        </w:r>
        <w:r>
          <w:rPr>
            <w:rFonts w:ascii="Arial" w:eastAsia="Arial" w:hAnsi="Arial" w:cs="Arial"/>
            <w:sz w:val="24"/>
            <w:szCs w:val="24"/>
          </w:rPr>
          <w:tab/>
          <w:t>Mrs Lesley-Anne Dickson</w:t>
        </w:r>
      </w:ins>
    </w:p>
    <w:p w14:paraId="2D3AA5B6" w14:textId="3F23CDEC" w:rsidR="00D86671" w:rsidRDefault="00D86671">
      <w:pPr>
        <w:spacing w:after="0" w:line="240" w:lineRule="auto"/>
        <w:ind w:left="-227" w:right="-227"/>
        <w:rPr>
          <w:ins w:id="184" w:author="Leah Gilbert" w:date="2021-12-16T13:23:00Z"/>
          <w:rFonts w:ascii="Arial" w:eastAsia="Arial" w:hAnsi="Arial" w:cs="Arial"/>
          <w:sz w:val="24"/>
          <w:szCs w:val="24"/>
        </w:rPr>
        <w:pPrChange w:id="185" w:author="Leah Gilbert" w:date="2021-12-16T14:35:00Z">
          <w:pPr>
            <w:spacing w:after="0" w:line="240" w:lineRule="auto"/>
            <w:ind w:left="280" w:right="-20"/>
          </w:pPr>
        </w:pPrChange>
      </w:pPr>
      <w:ins w:id="186" w:author="Leah Gilbert" w:date="2021-12-16T13:22:00Z">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Ms Lorna Bowers</w:t>
        </w:r>
        <w:r>
          <w:rPr>
            <w:rFonts w:ascii="Arial" w:eastAsia="Arial" w:hAnsi="Arial" w:cs="Arial"/>
            <w:sz w:val="24"/>
            <w:szCs w:val="24"/>
          </w:rPr>
          <w:tab/>
        </w:r>
        <w:r>
          <w:rPr>
            <w:rFonts w:ascii="Arial" w:eastAsia="Arial" w:hAnsi="Arial" w:cs="Arial"/>
            <w:sz w:val="24"/>
            <w:szCs w:val="24"/>
          </w:rPr>
          <w:tab/>
          <w:t>Miss Rachel Keane</w:t>
        </w:r>
      </w:ins>
    </w:p>
    <w:p w14:paraId="5B9FAB2D" w14:textId="40C10727" w:rsidR="00D86671" w:rsidRDefault="00D86671">
      <w:pPr>
        <w:spacing w:after="0" w:line="240" w:lineRule="auto"/>
        <w:ind w:left="-227" w:right="-227"/>
        <w:rPr>
          <w:ins w:id="187" w:author="Leah Gilbert" w:date="2021-12-16T13:23:00Z"/>
          <w:rFonts w:ascii="Arial" w:eastAsia="Arial" w:hAnsi="Arial" w:cs="Arial"/>
          <w:sz w:val="24"/>
          <w:szCs w:val="24"/>
        </w:rPr>
        <w:pPrChange w:id="188" w:author="Leah Gilbert" w:date="2021-12-16T14:35:00Z">
          <w:pPr>
            <w:spacing w:after="0" w:line="240" w:lineRule="auto"/>
            <w:ind w:left="280" w:right="-20"/>
          </w:pPr>
        </w:pPrChange>
      </w:pPr>
      <w:ins w:id="189" w:author="Leah Gilbert" w:date="2021-12-16T13:23:00Z">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Mrs Simran Modley</w:t>
        </w:r>
        <w:r>
          <w:rPr>
            <w:rFonts w:ascii="Arial" w:eastAsia="Arial" w:hAnsi="Arial" w:cs="Arial"/>
            <w:sz w:val="24"/>
            <w:szCs w:val="24"/>
          </w:rPr>
          <w:tab/>
        </w:r>
        <w:r>
          <w:rPr>
            <w:rFonts w:ascii="Arial" w:eastAsia="Arial" w:hAnsi="Arial" w:cs="Arial"/>
            <w:sz w:val="24"/>
            <w:szCs w:val="24"/>
          </w:rPr>
          <w:tab/>
          <w:t>Miss Catriona Stobie (Acting PT)</w:t>
        </w:r>
      </w:ins>
    </w:p>
    <w:p w14:paraId="483C34EA" w14:textId="7D24BB3A" w:rsidR="00D86671" w:rsidRDefault="00D86671">
      <w:pPr>
        <w:spacing w:after="0" w:line="240" w:lineRule="auto"/>
        <w:ind w:left="-227" w:right="-227"/>
        <w:rPr>
          <w:ins w:id="190" w:author="Leah Gilbert" w:date="2021-12-16T13:23:00Z"/>
          <w:rFonts w:ascii="Arial" w:eastAsia="Arial" w:hAnsi="Arial" w:cs="Arial"/>
          <w:sz w:val="24"/>
          <w:szCs w:val="24"/>
        </w:rPr>
        <w:pPrChange w:id="191" w:author="Leah Gilbert" w:date="2021-12-16T14:35:00Z">
          <w:pPr>
            <w:spacing w:after="0" w:line="240" w:lineRule="auto"/>
            <w:ind w:left="280" w:right="-20"/>
          </w:pPr>
        </w:pPrChange>
      </w:pPr>
      <w:ins w:id="192" w:author="Leah Gilbert" w:date="2021-12-16T13:23:00Z">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Mrs Rebecca Stewart</w:t>
        </w:r>
        <w:r>
          <w:rPr>
            <w:rFonts w:ascii="Arial" w:eastAsia="Arial" w:hAnsi="Arial" w:cs="Arial"/>
            <w:sz w:val="24"/>
            <w:szCs w:val="24"/>
          </w:rPr>
          <w:tab/>
          <w:t>Mr Steven McPake</w:t>
        </w:r>
      </w:ins>
    </w:p>
    <w:p w14:paraId="052F8E55" w14:textId="44F0C22E" w:rsidR="00D86671" w:rsidRDefault="00D86671">
      <w:pPr>
        <w:spacing w:after="0" w:line="240" w:lineRule="auto"/>
        <w:ind w:left="-227" w:right="-227"/>
        <w:rPr>
          <w:ins w:id="193" w:author="Leah Gilbert" w:date="2021-12-16T13:23:00Z"/>
          <w:rFonts w:ascii="Arial" w:eastAsia="Arial" w:hAnsi="Arial" w:cs="Arial"/>
          <w:sz w:val="24"/>
          <w:szCs w:val="24"/>
        </w:rPr>
        <w:pPrChange w:id="194" w:author="Leah Gilbert" w:date="2021-12-16T14:35:00Z">
          <w:pPr>
            <w:spacing w:after="0" w:line="240" w:lineRule="auto"/>
            <w:ind w:left="280" w:right="-20"/>
          </w:pPr>
        </w:pPrChange>
      </w:pPr>
      <w:ins w:id="195" w:author="Leah Gilbert" w:date="2021-12-16T13:23:00Z">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Ms Kimberley Walker</w:t>
        </w:r>
        <w:r>
          <w:rPr>
            <w:rFonts w:ascii="Arial" w:eastAsia="Arial" w:hAnsi="Arial" w:cs="Arial"/>
            <w:sz w:val="24"/>
            <w:szCs w:val="24"/>
          </w:rPr>
          <w:tab/>
          <w:t>Mrs Helen Frew</w:t>
        </w:r>
      </w:ins>
    </w:p>
    <w:p w14:paraId="635637B9" w14:textId="3460581E" w:rsidR="00D86671" w:rsidRDefault="00D86671">
      <w:pPr>
        <w:spacing w:after="0" w:line="240" w:lineRule="auto"/>
        <w:ind w:left="-227" w:right="-227"/>
        <w:rPr>
          <w:ins w:id="196" w:author="Leah Gilbert" w:date="2021-12-16T13:24:00Z"/>
          <w:rFonts w:ascii="Arial" w:eastAsia="Arial" w:hAnsi="Arial" w:cs="Arial"/>
          <w:sz w:val="24"/>
          <w:szCs w:val="24"/>
        </w:rPr>
        <w:pPrChange w:id="197" w:author="Leah Gilbert" w:date="2021-12-16T14:35:00Z">
          <w:pPr>
            <w:spacing w:after="0" w:line="240" w:lineRule="auto"/>
            <w:ind w:left="280" w:right="-20"/>
          </w:pPr>
        </w:pPrChange>
      </w:pPr>
      <w:ins w:id="198" w:author="Leah Gilbert" w:date="2021-12-16T13:23:00Z">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Mrs Julie Bell</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ins>
      <w:ins w:id="199" w:author="Leah Gilbert" w:date="2021-12-16T13:24:00Z">
        <w:r>
          <w:rPr>
            <w:rFonts w:ascii="Arial" w:eastAsia="Arial" w:hAnsi="Arial" w:cs="Arial"/>
            <w:sz w:val="24"/>
            <w:szCs w:val="24"/>
          </w:rPr>
          <w:t>Mrs Hannah Lynch-Davidson</w:t>
        </w:r>
      </w:ins>
    </w:p>
    <w:p w14:paraId="6F213F34" w14:textId="0D128427" w:rsidR="00D86671" w:rsidRDefault="00D86671">
      <w:pPr>
        <w:spacing w:after="0" w:line="240" w:lineRule="auto"/>
        <w:ind w:left="-227" w:right="-227"/>
        <w:rPr>
          <w:ins w:id="200" w:author="Leah Gilbert" w:date="2021-12-16T13:24:00Z"/>
          <w:rFonts w:ascii="Arial" w:eastAsia="Arial" w:hAnsi="Arial" w:cs="Arial"/>
          <w:sz w:val="24"/>
          <w:szCs w:val="24"/>
        </w:rPr>
        <w:pPrChange w:id="201" w:author="Leah Gilbert" w:date="2021-12-16T14:35:00Z">
          <w:pPr>
            <w:spacing w:after="0" w:line="240" w:lineRule="auto"/>
            <w:ind w:left="280" w:right="-20"/>
          </w:pPr>
        </w:pPrChange>
      </w:pPr>
      <w:ins w:id="202" w:author="Leah Gilbert" w:date="2021-12-16T13:24:00Z">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Mrs Allison Rae</w:t>
        </w:r>
        <w:r>
          <w:rPr>
            <w:rFonts w:ascii="Arial" w:eastAsia="Arial" w:hAnsi="Arial" w:cs="Arial"/>
            <w:sz w:val="24"/>
            <w:szCs w:val="24"/>
          </w:rPr>
          <w:tab/>
        </w:r>
        <w:r>
          <w:rPr>
            <w:rFonts w:ascii="Arial" w:eastAsia="Arial" w:hAnsi="Arial" w:cs="Arial"/>
            <w:sz w:val="24"/>
            <w:szCs w:val="24"/>
          </w:rPr>
          <w:tab/>
          <w:t>Mrs Heather McKean</w:t>
        </w:r>
      </w:ins>
    </w:p>
    <w:p w14:paraId="1A6493CD" w14:textId="00A505B2" w:rsidR="00D86671" w:rsidRDefault="00D86671">
      <w:pPr>
        <w:spacing w:after="0" w:line="240" w:lineRule="auto"/>
        <w:ind w:left="-227" w:right="-227"/>
        <w:rPr>
          <w:ins w:id="203" w:author="Leah Gilbert" w:date="2021-12-16T13:28:00Z"/>
          <w:rFonts w:ascii="Arial" w:eastAsia="Arial" w:hAnsi="Arial" w:cs="Arial"/>
          <w:sz w:val="24"/>
          <w:szCs w:val="24"/>
        </w:rPr>
        <w:pPrChange w:id="204" w:author="Leah Gilbert" w:date="2021-12-16T14:35:00Z">
          <w:pPr>
            <w:spacing w:after="0" w:line="240" w:lineRule="auto"/>
            <w:ind w:left="280" w:right="-20"/>
          </w:pPr>
        </w:pPrChange>
      </w:pPr>
      <w:ins w:id="205" w:author="Leah Gilbert" w:date="2021-12-16T13:24:00Z">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Mrs Iona MacKay</w:t>
        </w:r>
        <w:r>
          <w:rPr>
            <w:rFonts w:ascii="Arial" w:eastAsia="Arial" w:hAnsi="Arial" w:cs="Arial"/>
            <w:sz w:val="24"/>
            <w:szCs w:val="24"/>
          </w:rPr>
          <w:tab/>
        </w:r>
        <w:r>
          <w:rPr>
            <w:rFonts w:ascii="Arial" w:eastAsia="Arial" w:hAnsi="Arial" w:cs="Arial"/>
            <w:sz w:val="24"/>
            <w:szCs w:val="24"/>
          </w:rPr>
          <w:tab/>
          <w:t>Miss Cassis Higney</w:t>
        </w:r>
      </w:ins>
    </w:p>
    <w:p w14:paraId="55D81FD5" w14:textId="2251BEAE" w:rsidR="00940F1A" w:rsidRDefault="00940F1A">
      <w:pPr>
        <w:spacing w:after="0" w:line="240" w:lineRule="auto"/>
        <w:ind w:left="-227" w:right="-227"/>
        <w:rPr>
          <w:ins w:id="206" w:author="Leah Gilbert" w:date="2021-12-16T13:28:00Z"/>
          <w:rFonts w:ascii="Arial" w:eastAsia="Arial" w:hAnsi="Arial" w:cs="Arial"/>
          <w:sz w:val="24"/>
          <w:szCs w:val="24"/>
        </w:rPr>
        <w:pPrChange w:id="207" w:author="Leah Gilbert" w:date="2021-12-16T14:35:00Z">
          <w:pPr>
            <w:spacing w:after="0" w:line="240" w:lineRule="auto"/>
            <w:ind w:left="280" w:right="-20"/>
          </w:pPr>
        </w:pPrChange>
      </w:pPr>
    </w:p>
    <w:p w14:paraId="350CDC1F" w14:textId="770F4513" w:rsidR="00940F1A" w:rsidRDefault="00940F1A">
      <w:pPr>
        <w:spacing w:after="0" w:line="240" w:lineRule="auto"/>
        <w:ind w:left="-227" w:right="-227"/>
        <w:rPr>
          <w:ins w:id="208" w:author="Leah Gilbert" w:date="2021-12-16T13:29:00Z"/>
          <w:rFonts w:ascii="Arial" w:eastAsia="Arial" w:hAnsi="Arial" w:cs="Arial"/>
          <w:sz w:val="24"/>
          <w:szCs w:val="24"/>
        </w:rPr>
        <w:pPrChange w:id="209" w:author="Leah Gilbert" w:date="2021-12-16T14:35:00Z">
          <w:pPr>
            <w:spacing w:after="0" w:line="240" w:lineRule="auto"/>
            <w:ind w:left="280" w:right="-20"/>
          </w:pPr>
        </w:pPrChange>
      </w:pPr>
      <w:ins w:id="210" w:author="Leah Gilbert" w:date="2021-12-16T13:29:00Z">
        <w:r>
          <w:rPr>
            <w:rFonts w:ascii="Arial" w:eastAsia="Arial" w:hAnsi="Arial" w:cs="Arial"/>
            <w:sz w:val="24"/>
            <w:szCs w:val="24"/>
          </w:rPr>
          <w:t>Visiting Teacher:</w:t>
        </w:r>
        <w:r>
          <w:rPr>
            <w:rFonts w:ascii="Arial" w:eastAsia="Arial" w:hAnsi="Arial" w:cs="Arial"/>
            <w:sz w:val="24"/>
            <w:szCs w:val="24"/>
          </w:rPr>
          <w:tab/>
        </w:r>
        <w:r>
          <w:rPr>
            <w:rFonts w:ascii="Arial" w:eastAsia="Arial" w:hAnsi="Arial" w:cs="Arial"/>
            <w:sz w:val="24"/>
            <w:szCs w:val="24"/>
          </w:rPr>
          <w:tab/>
          <w:t>Music</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GHS Staff</w:t>
        </w:r>
      </w:ins>
    </w:p>
    <w:p w14:paraId="7F2991AF" w14:textId="5C18FB80" w:rsidR="00940F1A" w:rsidRDefault="00940F1A">
      <w:pPr>
        <w:spacing w:after="0" w:line="240" w:lineRule="auto"/>
        <w:ind w:left="-227" w:right="-227"/>
        <w:rPr>
          <w:ins w:id="211" w:author="Leah Gilbert" w:date="2021-12-16T13:29:00Z"/>
          <w:rFonts w:ascii="Arial" w:eastAsia="Arial" w:hAnsi="Arial" w:cs="Arial"/>
          <w:sz w:val="24"/>
          <w:szCs w:val="24"/>
        </w:rPr>
        <w:pPrChange w:id="212" w:author="Leah Gilbert" w:date="2021-12-16T14:35:00Z">
          <w:pPr>
            <w:spacing w:after="0" w:line="240" w:lineRule="auto"/>
            <w:ind w:left="280" w:right="-20"/>
          </w:pPr>
        </w:pPrChange>
      </w:pPr>
      <w:ins w:id="213" w:author="Leah Gilbert" w:date="2021-12-16T13:29:00Z">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P.E.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GHS Staff</w:t>
        </w:r>
      </w:ins>
    </w:p>
    <w:p w14:paraId="45754C52" w14:textId="3FFDB211" w:rsidR="00940F1A" w:rsidRDefault="00940F1A">
      <w:pPr>
        <w:spacing w:after="0" w:line="240" w:lineRule="auto"/>
        <w:ind w:left="-227" w:right="-227"/>
        <w:rPr>
          <w:ins w:id="214" w:author="Leah Gilbert" w:date="2021-12-16T13:29:00Z"/>
          <w:rFonts w:ascii="Arial" w:eastAsia="Arial" w:hAnsi="Arial" w:cs="Arial"/>
          <w:sz w:val="24"/>
          <w:szCs w:val="24"/>
        </w:rPr>
        <w:pPrChange w:id="215" w:author="Leah Gilbert" w:date="2021-12-16T14:35:00Z">
          <w:pPr>
            <w:spacing w:after="0" w:line="240" w:lineRule="auto"/>
            <w:ind w:left="280" w:right="-20"/>
          </w:pPr>
        </w:pPrChange>
      </w:pPr>
    </w:p>
    <w:p w14:paraId="02A50C92" w14:textId="41A1861F" w:rsidR="00940F1A" w:rsidRDefault="00940F1A">
      <w:pPr>
        <w:spacing w:after="0" w:line="240" w:lineRule="auto"/>
        <w:ind w:left="-227" w:right="-227"/>
        <w:rPr>
          <w:ins w:id="216" w:author="Leah Gilbert" w:date="2021-12-16T13:30:00Z"/>
          <w:rFonts w:ascii="Arial" w:eastAsia="Arial" w:hAnsi="Arial" w:cs="Arial"/>
          <w:sz w:val="24"/>
          <w:szCs w:val="24"/>
        </w:rPr>
        <w:pPrChange w:id="217" w:author="Leah Gilbert" w:date="2021-12-16T14:35:00Z">
          <w:pPr>
            <w:spacing w:after="0" w:line="240" w:lineRule="auto"/>
            <w:ind w:left="280" w:right="-20"/>
          </w:pPr>
        </w:pPrChange>
      </w:pPr>
      <w:ins w:id="218" w:author="Leah Gilbert" w:date="2021-12-16T13:29:00Z">
        <w:r>
          <w:rPr>
            <w:rFonts w:ascii="Arial" w:eastAsia="Arial" w:hAnsi="Arial" w:cs="Arial"/>
            <w:sz w:val="24"/>
            <w:szCs w:val="24"/>
          </w:rPr>
          <w:t>Non-Teaching Staff:</w:t>
        </w:r>
        <w:r>
          <w:rPr>
            <w:rFonts w:ascii="Arial" w:eastAsia="Arial" w:hAnsi="Arial" w:cs="Arial"/>
            <w:sz w:val="24"/>
            <w:szCs w:val="24"/>
          </w:rPr>
          <w:tab/>
          <w:t>Cara Tulloch</w:t>
        </w:r>
        <w:r>
          <w:rPr>
            <w:rFonts w:ascii="Arial" w:eastAsia="Arial" w:hAnsi="Arial" w:cs="Arial"/>
            <w:sz w:val="24"/>
            <w:szCs w:val="24"/>
          </w:rPr>
          <w:tab/>
        </w:r>
        <w:r>
          <w:rPr>
            <w:rFonts w:ascii="Arial" w:eastAsia="Arial" w:hAnsi="Arial" w:cs="Arial"/>
            <w:sz w:val="24"/>
            <w:szCs w:val="24"/>
          </w:rPr>
          <w:tab/>
        </w:r>
      </w:ins>
      <w:ins w:id="219" w:author="Leah Gilbert" w:date="2021-12-16T13:30:00Z">
        <w:r>
          <w:rPr>
            <w:rFonts w:ascii="Arial" w:eastAsia="Arial" w:hAnsi="Arial" w:cs="Arial"/>
            <w:sz w:val="24"/>
            <w:szCs w:val="24"/>
          </w:rPr>
          <w:tab/>
          <w:t>Early Years Officer</w:t>
        </w:r>
      </w:ins>
    </w:p>
    <w:p w14:paraId="6CA328D4" w14:textId="519D22B7" w:rsidR="00940F1A" w:rsidRPr="00D86671" w:rsidRDefault="00940F1A">
      <w:pPr>
        <w:spacing w:after="0" w:line="240" w:lineRule="auto"/>
        <w:ind w:left="-227" w:right="-227"/>
        <w:rPr>
          <w:rFonts w:ascii="Arial" w:eastAsia="Arial" w:hAnsi="Arial" w:cs="Arial"/>
          <w:sz w:val="24"/>
          <w:szCs w:val="24"/>
          <w:rPrChange w:id="220" w:author="Leah Gilbert" w:date="2021-12-16T13:20:00Z">
            <w:rPr>
              <w:rFonts w:ascii="Arial" w:eastAsia="Arial" w:hAnsi="Arial" w:cs="Arial"/>
              <w:sz w:val="32"/>
              <w:szCs w:val="32"/>
            </w:rPr>
          </w:rPrChange>
        </w:rPr>
        <w:pPrChange w:id="221" w:author="Leah Gilbert" w:date="2021-12-16T14:35:00Z">
          <w:pPr>
            <w:spacing w:after="0" w:line="240" w:lineRule="auto"/>
            <w:ind w:left="280" w:right="-20"/>
          </w:pPr>
        </w:pPrChange>
      </w:pPr>
      <w:ins w:id="222" w:author="Leah Gilbert" w:date="2021-12-16T13:30:00Z">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ins>
      <w:ins w:id="223" w:author="Leah Gilbert" w:date="2021-12-16T14:18:00Z">
        <w:r w:rsidR="00626A16">
          <w:rPr>
            <w:rFonts w:ascii="Arial" w:eastAsia="Arial" w:hAnsi="Arial" w:cs="Arial"/>
            <w:sz w:val="24"/>
            <w:szCs w:val="24"/>
          </w:rPr>
          <w:t>Alisa Watson</w:t>
        </w:r>
        <w:r w:rsidR="00626A16">
          <w:rPr>
            <w:rFonts w:ascii="Arial" w:eastAsia="Arial" w:hAnsi="Arial" w:cs="Arial"/>
            <w:sz w:val="24"/>
            <w:szCs w:val="24"/>
          </w:rPr>
          <w:tab/>
        </w:r>
        <w:r w:rsidR="00626A16">
          <w:rPr>
            <w:rFonts w:ascii="Arial" w:eastAsia="Arial" w:hAnsi="Arial" w:cs="Arial"/>
            <w:sz w:val="24"/>
            <w:szCs w:val="24"/>
          </w:rPr>
          <w:tab/>
        </w:r>
        <w:r w:rsidR="00626A16">
          <w:rPr>
            <w:rFonts w:ascii="Arial" w:eastAsia="Arial" w:hAnsi="Arial" w:cs="Arial"/>
            <w:sz w:val="24"/>
            <w:szCs w:val="24"/>
          </w:rPr>
          <w:tab/>
          <w:t>Early Yea</w:t>
        </w:r>
      </w:ins>
      <w:ins w:id="224" w:author="Leah Gilbert" w:date="2021-12-16T14:19:00Z">
        <w:r w:rsidR="00626A16">
          <w:rPr>
            <w:rFonts w:ascii="Arial" w:eastAsia="Arial" w:hAnsi="Arial" w:cs="Arial"/>
            <w:sz w:val="24"/>
            <w:szCs w:val="24"/>
          </w:rPr>
          <w:t>rs Officer</w:t>
        </w:r>
      </w:ins>
    </w:p>
    <w:p w14:paraId="2C3ED42B" w14:textId="77777777" w:rsidR="002D262E" w:rsidRDefault="000962B7" w:rsidP="002D262E">
      <w:pPr>
        <w:spacing w:after="0" w:line="240" w:lineRule="auto"/>
        <w:ind w:left="-227" w:right="-227"/>
        <w:rPr>
          <w:ins w:id="225" w:author="Leah Gilbert" w:date="2021-12-16T14:35:00Z"/>
          <w:rFonts w:ascii="Arial" w:eastAsia="Arial" w:hAnsi="Arial" w:cs="Arial"/>
          <w:sz w:val="24"/>
          <w:szCs w:val="24"/>
        </w:rPr>
      </w:pPr>
      <w:ins w:id="226" w:author="Leah Gilbert" w:date="2021-12-16T14:19:00Z">
        <w:r>
          <w:rPr>
            <w:sz w:val="20"/>
            <w:szCs w:val="20"/>
          </w:rPr>
          <w:tab/>
        </w:r>
        <w:r>
          <w:rPr>
            <w:sz w:val="20"/>
            <w:szCs w:val="20"/>
          </w:rPr>
          <w:tab/>
        </w:r>
        <w:r>
          <w:rPr>
            <w:sz w:val="20"/>
            <w:szCs w:val="20"/>
          </w:rPr>
          <w:tab/>
        </w:r>
        <w:r>
          <w:rPr>
            <w:sz w:val="20"/>
            <w:szCs w:val="20"/>
          </w:rPr>
          <w:tab/>
        </w:r>
        <w:r w:rsidRPr="005206C6">
          <w:rPr>
            <w:rFonts w:ascii="Arial" w:eastAsia="Arial" w:hAnsi="Arial" w:cs="Arial"/>
            <w:spacing w:val="-1"/>
            <w:sz w:val="24"/>
            <w:szCs w:val="24"/>
          </w:rPr>
          <w:t>M</w:t>
        </w:r>
        <w:r>
          <w:rPr>
            <w:rFonts w:ascii="Arial" w:eastAsia="Arial" w:hAnsi="Arial" w:cs="Arial"/>
            <w:spacing w:val="-1"/>
            <w:sz w:val="24"/>
            <w:szCs w:val="24"/>
          </w:rPr>
          <w:t>hairi Young</w:t>
        </w:r>
      </w:ins>
      <w:ins w:id="227" w:author="Leah Gilbert" w:date="2021-12-16T14:20:00Z">
        <w:r>
          <w:rPr>
            <w:rFonts w:ascii="Arial" w:eastAsia="Arial" w:hAnsi="Arial" w:cs="Arial"/>
            <w:spacing w:val="-1"/>
            <w:sz w:val="24"/>
            <w:szCs w:val="24"/>
          </w:rPr>
          <w:tab/>
        </w:r>
        <w:r>
          <w:rPr>
            <w:rFonts w:ascii="Arial" w:eastAsia="Arial" w:hAnsi="Arial" w:cs="Arial"/>
            <w:spacing w:val="-1"/>
            <w:sz w:val="24"/>
            <w:szCs w:val="24"/>
          </w:rPr>
          <w:tab/>
        </w:r>
        <w:r>
          <w:rPr>
            <w:rFonts w:ascii="Arial" w:eastAsia="Arial" w:hAnsi="Arial" w:cs="Arial"/>
            <w:spacing w:val="-1"/>
            <w:sz w:val="24"/>
            <w:szCs w:val="24"/>
          </w:rPr>
          <w:tab/>
        </w:r>
        <w:r w:rsidRPr="005206C6">
          <w:rPr>
            <w:rFonts w:ascii="Arial" w:eastAsia="Arial" w:hAnsi="Arial" w:cs="Arial"/>
            <w:sz w:val="24"/>
            <w:szCs w:val="24"/>
          </w:rPr>
          <w:t>C</w:t>
        </w:r>
        <w:r w:rsidRPr="005206C6">
          <w:rPr>
            <w:rFonts w:ascii="Arial" w:eastAsia="Arial" w:hAnsi="Arial" w:cs="Arial"/>
            <w:spacing w:val="-1"/>
            <w:sz w:val="24"/>
            <w:szCs w:val="24"/>
          </w:rPr>
          <w:t>l</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l</w:t>
        </w:r>
        <w:r>
          <w:rPr>
            <w:rFonts w:ascii="Arial" w:eastAsia="Arial" w:hAnsi="Arial" w:cs="Arial"/>
            <w:sz w:val="24"/>
            <w:szCs w:val="24"/>
          </w:rPr>
          <w:t xml:space="preserve"> </w:t>
        </w:r>
        <w:r w:rsidRPr="005206C6">
          <w:rPr>
            <w:rFonts w:ascii="Arial" w:eastAsia="Arial" w:hAnsi="Arial" w:cs="Arial"/>
            <w:sz w:val="24"/>
            <w:szCs w:val="24"/>
          </w:rPr>
          <w:t>Assist</w:t>
        </w:r>
        <w:r w:rsidRPr="005206C6">
          <w:rPr>
            <w:rFonts w:ascii="Arial" w:eastAsia="Arial" w:hAnsi="Arial" w:cs="Arial"/>
            <w:spacing w:val="1"/>
            <w:sz w:val="24"/>
            <w:szCs w:val="24"/>
          </w:rPr>
          <w:t>an</w:t>
        </w:r>
        <w:r w:rsidRPr="005206C6">
          <w:rPr>
            <w:rFonts w:ascii="Arial" w:eastAsia="Arial" w:hAnsi="Arial" w:cs="Arial"/>
            <w:sz w:val="24"/>
            <w:szCs w:val="24"/>
          </w:rPr>
          <w:t>t</w:t>
        </w:r>
      </w:ins>
    </w:p>
    <w:p w14:paraId="30FF2B7F" w14:textId="1B651CCB" w:rsidR="000962B7" w:rsidRPr="005206C6" w:rsidRDefault="000962B7">
      <w:pPr>
        <w:spacing w:after="0" w:line="240" w:lineRule="auto"/>
        <w:ind w:left="1213" w:right="-227" w:firstLine="947"/>
        <w:rPr>
          <w:ins w:id="228" w:author="Leah Gilbert" w:date="2021-12-16T14:21:00Z"/>
          <w:rFonts w:ascii="Arial" w:eastAsia="Arial" w:hAnsi="Arial" w:cs="Arial"/>
          <w:sz w:val="24"/>
          <w:szCs w:val="24"/>
        </w:rPr>
        <w:pPrChange w:id="229" w:author="Leah Gilbert" w:date="2021-12-16T14:35:00Z">
          <w:pPr>
            <w:spacing w:after="0" w:line="240" w:lineRule="auto"/>
            <w:ind w:right="1919"/>
          </w:pPr>
        </w:pPrChange>
      </w:pPr>
      <w:ins w:id="230" w:author="Leah Gilbert" w:date="2021-12-16T14:19:00Z">
        <w:r w:rsidRPr="005206C6">
          <w:rPr>
            <w:rFonts w:ascii="Arial" w:eastAsia="Arial" w:hAnsi="Arial" w:cs="Arial"/>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Marie</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2"/>
            <w:sz w:val="24"/>
            <w:szCs w:val="24"/>
          </w:rPr>
          <w:t>v</w:t>
        </w:r>
        <w:r w:rsidRPr="005206C6">
          <w:rPr>
            <w:rFonts w:ascii="Arial" w:eastAsia="Arial" w:hAnsi="Arial" w:cs="Arial"/>
            <w:spacing w:val="1"/>
            <w:sz w:val="24"/>
            <w:szCs w:val="24"/>
          </w:rPr>
          <w:t>o</w:t>
        </w:r>
        <w:r w:rsidRPr="005206C6">
          <w:rPr>
            <w:rFonts w:ascii="Arial" w:eastAsia="Arial" w:hAnsi="Arial" w:cs="Arial"/>
            <w:sz w:val="24"/>
            <w:szCs w:val="24"/>
          </w:rPr>
          <w:t xml:space="preserve">ry </w:t>
        </w:r>
      </w:ins>
      <w:ins w:id="231" w:author="Leah Gilbert" w:date="2021-12-16T14:35:00Z">
        <w:r w:rsidR="002D262E">
          <w:rPr>
            <w:rFonts w:ascii="Arial" w:eastAsia="Arial" w:hAnsi="Arial" w:cs="Arial"/>
            <w:sz w:val="24"/>
            <w:szCs w:val="24"/>
          </w:rPr>
          <w:tab/>
        </w:r>
        <w:r w:rsidR="002D262E">
          <w:rPr>
            <w:rFonts w:ascii="Arial" w:eastAsia="Arial" w:hAnsi="Arial" w:cs="Arial"/>
            <w:sz w:val="24"/>
            <w:szCs w:val="24"/>
          </w:rPr>
          <w:tab/>
          <w:t>Support Learning Assistant</w:t>
        </w:r>
      </w:ins>
    </w:p>
    <w:p w14:paraId="248C5BF7" w14:textId="5E2D8070" w:rsidR="000962B7" w:rsidRPr="005206C6" w:rsidRDefault="000962B7">
      <w:pPr>
        <w:spacing w:after="0" w:line="240" w:lineRule="auto"/>
        <w:ind w:left="1213" w:right="-227" w:firstLine="947"/>
        <w:rPr>
          <w:ins w:id="232" w:author="Leah Gilbert" w:date="2021-12-16T14:19:00Z"/>
          <w:rFonts w:ascii="Arial" w:eastAsia="Arial" w:hAnsi="Arial" w:cs="Arial"/>
          <w:sz w:val="24"/>
          <w:szCs w:val="24"/>
        </w:rPr>
        <w:pPrChange w:id="233" w:author="Leah Gilbert" w:date="2021-12-16T14:36:00Z">
          <w:pPr>
            <w:spacing w:after="0" w:line="240" w:lineRule="auto"/>
            <w:ind w:left="174" w:right="594"/>
          </w:pPr>
        </w:pPrChange>
      </w:pPr>
      <w:ins w:id="234" w:author="Leah Gilbert" w:date="2021-12-16T14:19:00Z">
        <w:r w:rsidRPr="005206C6">
          <w:rPr>
            <w:rFonts w:ascii="Arial" w:eastAsia="Arial" w:hAnsi="Arial" w:cs="Arial"/>
            <w:sz w:val="24"/>
            <w:szCs w:val="24"/>
          </w:rPr>
          <w:t>Y</w:t>
        </w:r>
        <w:r w:rsidRPr="005206C6">
          <w:rPr>
            <w:rFonts w:ascii="Arial" w:eastAsia="Arial" w:hAnsi="Arial" w:cs="Arial"/>
            <w:spacing w:val="-2"/>
            <w:sz w:val="24"/>
            <w:szCs w:val="24"/>
          </w:rPr>
          <w:t>v</w:t>
        </w:r>
        <w:r w:rsidRPr="005206C6">
          <w:rPr>
            <w:rFonts w:ascii="Arial" w:eastAsia="Arial" w:hAnsi="Arial" w:cs="Arial"/>
            <w:spacing w:val="1"/>
            <w:sz w:val="24"/>
            <w:szCs w:val="24"/>
          </w:rPr>
          <w:t>onn</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H</w:t>
        </w:r>
        <w:r w:rsidRPr="005206C6">
          <w:rPr>
            <w:rFonts w:ascii="Arial" w:eastAsia="Arial" w:hAnsi="Arial" w:cs="Arial"/>
            <w:spacing w:val="1"/>
            <w:sz w:val="24"/>
            <w:szCs w:val="24"/>
          </w:rPr>
          <w:t>a</w:t>
        </w:r>
        <w:r w:rsidRPr="005206C6">
          <w:rPr>
            <w:rFonts w:ascii="Arial" w:eastAsia="Arial" w:hAnsi="Arial" w:cs="Arial"/>
            <w:sz w:val="24"/>
            <w:szCs w:val="24"/>
          </w:rPr>
          <w:t xml:space="preserve">rdie </w:t>
        </w:r>
      </w:ins>
      <w:ins w:id="235" w:author="Leah Gilbert" w:date="2021-12-16T14:36:00Z">
        <w:r w:rsidR="002D262E">
          <w:rPr>
            <w:rFonts w:ascii="Arial" w:eastAsia="Arial" w:hAnsi="Arial" w:cs="Arial"/>
            <w:sz w:val="24"/>
            <w:szCs w:val="24"/>
          </w:rPr>
          <w:tab/>
        </w:r>
        <w:r w:rsidR="002D262E">
          <w:rPr>
            <w:rFonts w:ascii="Arial" w:eastAsia="Arial" w:hAnsi="Arial" w:cs="Arial"/>
            <w:sz w:val="24"/>
            <w:szCs w:val="24"/>
          </w:rPr>
          <w:tab/>
          <w:t>Support Learning Assistant</w:t>
        </w:r>
      </w:ins>
    </w:p>
    <w:p w14:paraId="37B0E2AE" w14:textId="5ABDB619" w:rsidR="000962B7" w:rsidRDefault="000962B7">
      <w:pPr>
        <w:spacing w:after="0" w:line="240" w:lineRule="auto"/>
        <w:ind w:left="1213" w:right="-227" w:firstLine="947"/>
        <w:rPr>
          <w:ins w:id="236" w:author="Leah Gilbert" w:date="2021-12-16T14:19:00Z"/>
          <w:rFonts w:ascii="Arial" w:eastAsia="Arial" w:hAnsi="Arial" w:cs="Arial"/>
          <w:sz w:val="24"/>
          <w:szCs w:val="24"/>
        </w:rPr>
        <w:pPrChange w:id="237" w:author="Leah Gilbert" w:date="2021-12-16T14:36:00Z">
          <w:pPr>
            <w:spacing w:after="0" w:line="240" w:lineRule="auto"/>
            <w:ind w:left="174" w:right="220"/>
          </w:pPr>
        </w:pPrChange>
      </w:pPr>
      <w:ins w:id="238" w:author="Leah Gilbert" w:date="2021-12-16T14:19:00Z">
        <w:r w:rsidRPr="005206C6">
          <w:rPr>
            <w:rFonts w:ascii="Arial" w:eastAsia="Arial" w:hAnsi="Arial" w:cs="Arial"/>
            <w:spacing w:val="-1"/>
            <w:sz w:val="24"/>
            <w:szCs w:val="24"/>
          </w:rPr>
          <w:t>Mg</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 xml:space="preserve">Marsh </w:t>
        </w:r>
      </w:ins>
      <w:ins w:id="239" w:author="Leah Gilbert" w:date="2021-12-16T14:36:00Z">
        <w:r w:rsidR="002D262E">
          <w:rPr>
            <w:rFonts w:ascii="Arial" w:eastAsia="Arial" w:hAnsi="Arial" w:cs="Arial"/>
            <w:sz w:val="24"/>
            <w:szCs w:val="24"/>
          </w:rPr>
          <w:tab/>
        </w:r>
        <w:r w:rsidR="002D262E">
          <w:rPr>
            <w:rFonts w:ascii="Arial" w:eastAsia="Arial" w:hAnsi="Arial" w:cs="Arial"/>
            <w:sz w:val="24"/>
            <w:szCs w:val="24"/>
          </w:rPr>
          <w:tab/>
          <w:t>Support Learning Assistant</w:t>
        </w:r>
      </w:ins>
    </w:p>
    <w:p w14:paraId="17F4FFC9" w14:textId="1093E554" w:rsidR="000962B7" w:rsidRDefault="000962B7">
      <w:pPr>
        <w:spacing w:after="0" w:line="240" w:lineRule="auto"/>
        <w:ind w:left="1213" w:right="-227" w:firstLine="947"/>
        <w:rPr>
          <w:ins w:id="240" w:author="Leah Gilbert" w:date="2021-12-16T14:19:00Z"/>
          <w:rFonts w:ascii="Arial" w:eastAsia="Arial" w:hAnsi="Arial" w:cs="Arial"/>
          <w:sz w:val="24"/>
          <w:szCs w:val="24"/>
        </w:rPr>
        <w:pPrChange w:id="241" w:author="Leah Gilbert" w:date="2021-12-16T14:36:00Z">
          <w:pPr>
            <w:spacing w:after="0" w:line="240" w:lineRule="auto"/>
            <w:ind w:left="174" w:right="220"/>
          </w:pPr>
        </w:pPrChange>
      </w:pPr>
      <w:ins w:id="242" w:author="Leah Gilbert" w:date="2021-12-16T14:19:00Z">
        <w:r w:rsidRPr="005206C6">
          <w:rPr>
            <w:rFonts w:ascii="Arial" w:eastAsia="Arial" w:hAnsi="Arial" w:cs="Arial"/>
            <w:sz w:val="24"/>
            <w:szCs w:val="24"/>
          </w:rPr>
          <w:t xml:space="preserve">Liz McElwee </w:t>
        </w:r>
      </w:ins>
      <w:ins w:id="243" w:author="Leah Gilbert" w:date="2021-12-16T14:36:00Z">
        <w:r w:rsidR="002D262E">
          <w:rPr>
            <w:rFonts w:ascii="Arial" w:eastAsia="Arial" w:hAnsi="Arial" w:cs="Arial"/>
            <w:sz w:val="24"/>
            <w:szCs w:val="24"/>
          </w:rPr>
          <w:tab/>
        </w:r>
        <w:r w:rsidR="002D262E">
          <w:rPr>
            <w:rFonts w:ascii="Arial" w:eastAsia="Arial" w:hAnsi="Arial" w:cs="Arial"/>
            <w:sz w:val="24"/>
            <w:szCs w:val="24"/>
          </w:rPr>
          <w:tab/>
        </w:r>
        <w:r w:rsidR="002D262E">
          <w:rPr>
            <w:rFonts w:ascii="Arial" w:eastAsia="Arial" w:hAnsi="Arial" w:cs="Arial"/>
            <w:sz w:val="24"/>
            <w:szCs w:val="24"/>
          </w:rPr>
          <w:tab/>
          <w:t>Support Learning Assistant</w:t>
        </w:r>
      </w:ins>
    </w:p>
    <w:p w14:paraId="2D057BF1" w14:textId="484F0131" w:rsidR="000962B7" w:rsidRDefault="000962B7">
      <w:pPr>
        <w:spacing w:after="0" w:line="240" w:lineRule="auto"/>
        <w:ind w:left="1213" w:right="-227" w:firstLine="947"/>
        <w:rPr>
          <w:ins w:id="244" w:author="Leah Gilbert" w:date="2021-12-16T14:19:00Z"/>
          <w:rFonts w:ascii="Arial" w:eastAsia="Arial" w:hAnsi="Arial" w:cs="Arial"/>
          <w:sz w:val="24"/>
          <w:szCs w:val="24"/>
        </w:rPr>
        <w:pPrChange w:id="245" w:author="Leah Gilbert" w:date="2021-12-16T14:36:00Z">
          <w:pPr>
            <w:spacing w:after="0" w:line="240" w:lineRule="auto"/>
            <w:ind w:left="174" w:right="220"/>
          </w:pPr>
        </w:pPrChange>
      </w:pPr>
      <w:ins w:id="246" w:author="Leah Gilbert" w:date="2021-12-16T14:19:00Z">
        <w:r w:rsidRPr="005206C6">
          <w:rPr>
            <w:rFonts w:ascii="Arial" w:eastAsia="Arial" w:hAnsi="Arial" w:cs="Arial"/>
            <w:sz w:val="24"/>
            <w:szCs w:val="24"/>
          </w:rPr>
          <w:t>J</w:t>
        </w:r>
        <w:r w:rsidRPr="005206C6">
          <w:rPr>
            <w:rFonts w:ascii="Arial" w:eastAsia="Arial" w:hAnsi="Arial" w:cs="Arial"/>
            <w:spacing w:val="1"/>
            <w:sz w:val="24"/>
            <w:szCs w:val="24"/>
          </w:rPr>
          <w:t>an</w:t>
        </w:r>
        <w:r w:rsidRPr="005206C6">
          <w:rPr>
            <w:rFonts w:ascii="Arial" w:eastAsia="Arial" w:hAnsi="Arial" w:cs="Arial"/>
            <w:sz w:val="24"/>
            <w:szCs w:val="24"/>
          </w:rPr>
          <w:t>e</w:t>
        </w:r>
        <w:r w:rsidRPr="005206C6">
          <w:rPr>
            <w:rFonts w:ascii="Arial" w:eastAsia="Arial" w:hAnsi="Arial" w:cs="Arial"/>
            <w:spacing w:val="-6"/>
            <w:sz w:val="24"/>
            <w:szCs w:val="24"/>
          </w:rPr>
          <w:t xml:space="preserve"> </w:t>
        </w:r>
        <w:r w:rsidRPr="005206C6">
          <w:rPr>
            <w:rFonts w:ascii="Arial" w:eastAsia="Arial" w:hAnsi="Arial" w:cs="Arial"/>
            <w:spacing w:val="8"/>
            <w:sz w:val="24"/>
            <w:szCs w:val="24"/>
          </w:rPr>
          <w:t>W</w:t>
        </w:r>
        <w:r w:rsidRPr="005206C6">
          <w:rPr>
            <w:rFonts w:ascii="Arial" w:eastAsia="Arial" w:hAnsi="Arial" w:cs="Arial"/>
            <w:spacing w:val="-1"/>
            <w:sz w:val="24"/>
            <w:szCs w:val="24"/>
          </w:rPr>
          <w:t>he</w:t>
        </w:r>
        <w:r w:rsidRPr="005206C6">
          <w:rPr>
            <w:rFonts w:ascii="Arial" w:eastAsia="Arial" w:hAnsi="Arial" w:cs="Arial"/>
            <w:spacing w:val="1"/>
            <w:sz w:val="24"/>
            <w:szCs w:val="24"/>
          </w:rPr>
          <w:t>e</w:t>
        </w:r>
        <w:r w:rsidRPr="005206C6">
          <w:rPr>
            <w:rFonts w:ascii="Arial" w:eastAsia="Arial" w:hAnsi="Arial" w:cs="Arial"/>
            <w:sz w:val="24"/>
            <w:szCs w:val="24"/>
          </w:rPr>
          <w:t xml:space="preserve">ler </w:t>
        </w:r>
      </w:ins>
      <w:ins w:id="247" w:author="Leah Gilbert" w:date="2021-12-16T14:38:00Z">
        <w:r w:rsidR="00A3299A">
          <w:rPr>
            <w:rFonts w:ascii="Arial" w:eastAsia="Arial" w:hAnsi="Arial" w:cs="Arial"/>
            <w:sz w:val="24"/>
            <w:szCs w:val="24"/>
          </w:rPr>
          <w:tab/>
        </w:r>
        <w:r w:rsidR="00A3299A">
          <w:rPr>
            <w:rFonts w:ascii="Arial" w:eastAsia="Arial" w:hAnsi="Arial" w:cs="Arial"/>
            <w:sz w:val="24"/>
            <w:szCs w:val="24"/>
          </w:rPr>
          <w:tab/>
        </w:r>
      </w:ins>
      <w:ins w:id="248" w:author="Leah Gilbert" w:date="2021-12-16T14:39:00Z">
        <w:r w:rsidR="00A3299A">
          <w:rPr>
            <w:rFonts w:ascii="Arial" w:eastAsia="Arial" w:hAnsi="Arial" w:cs="Arial"/>
            <w:sz w:val="24"/>
            <w:szCs w:val="24"/>
          </w:rPr>
          <w:t>Support Learning Assistant</w:t>
        </w:r>
      </w:ins>
    </w:p>
    <w:p w14:paraId="46708FB0" w14:textId="2FF8258F" w:rsidR="000962B7" w:rsidRPr="005206C6" w:rsidRDefault="000962B7">
      <w:pPr>
        <w:spacing w:after="0" w:line="240" w:lineRule="auto"/>
        <w:ind w:left="1213" w:right="-227" w:firstLine="947"/>
        <w:rPr>
          <w:ins w:id="249" w:author="Leah Gilbert" w:date="2021-12-16T14:19:00Z"/>
          <w:rFonts w:ascii="Arial" w:eastAsia="Arial" w:hAnsi="Arial" w:cs="Arial"/>
          <w:sz w:val="24"/>
          <w:szCs w:val="24"/>
        </w:rPr>
        <w:pPrChange w:id="250" w:author="Leah Gilbert" w:date="2021-12-16T14:36:00Z">
          <w:pPr>
            <w:spacing w:after="0" w:line="240" w:lineRule="auto"/>
            <w:ind w:left="174" w:right="220"/>
          </w:pPr>
        </w:pPrChange>
      </w:pPr>
      <w:ins w:id="251" w:author="Leah Gilbert" w:date="2021-12-16T14:19:00Z">
        <w:r w:rsidRPr="005206C6">
          <w:rPr>
            <w:rFonts w:ascii="Arial" w:eastAsia="Arial" w:hAnsi="Arial" w:cs="Arial"/>
            <w:sz w:val="24"/>
            <w:szCs w:val="24"/>
          </w:rPr>
          <w:t>P</w:t>
        </w:r>
        <w:r w:rsidRPr="005206C6">
          <w:rPr>
            <w:rFonts w:ascii="Arial" w:eastAsia="Arial" w:hAnsi="Arial" w:cs="Arial"/>
            <w:spacing w:val="1"/>
            <w:sz w:val="24"/>
            <w:szCs w:val="24"/>
          </w:rPr>
          <w:t>au</w:t>
        </w:r>
        <w:r w:rsidRPr="005206C6">
          <w:rPr>
            <w:rFonts w:ascii="Arial" w:eastAsia="Arial" w:hAnsi="Arial" w:cs="Arial"/>
            <w:sz w:val="24"/>
            <w:szCs w:val="24"/>
          </w:rPr>
          <w:t>la</w:t>
        </w:r>
        <w:r w:rsidRPr="005206C6">
          <w:rPr>
            <w:rFonts w:ascii="Arial" w:eastAsia="Arial" w:hAnsi="Arial" w:cs="Arial"/>
            <w:spacing w:val="-1"/>
            <w:sz w:val="24"/>
            <w:szCs w:val="24"/>
          </w:rPr>
          <w:t xml:space="preserve"> </w:t>
        </w:r>
        <w:r w:rsidRPr="005206C6">
          <w:rPr>
            <w:rFonts w:ascii="Arial" w:eastAsia="Arial" w:hAnsi="Arial" w:cs="Arial"/>
            <w:sz w:val="24"/>
            <w:szCs w:val="24"/>
          </w:rPr>
          <w:t>Sti</w:t>
        </w:r>
        <w:r w:rsidRPr="005206C6">
          <w:rPr>
            <w:rFonts w:ascii="Arial" w:eastAsia="Arial" w:hAnsi="Arial" w:cs="Arial"/>
            <w:spacing w:val="-1"/>
            <w:sz w:val="24"/>
            <w:szCs w:val="24"/>
          </w:rPr>
          <w:t>r</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g</w:t>
        </w:r>
      </w:ins>
      <w:ins w:id="252" w:author="Leah Gilbert" w:date="2021-12-16T14:39:00Z">
        <w:r w:rsidR="00A3299A">
          <w:rPr>
            <w:rFonts w:ascii="Arial" w:eastAsia="Arial" w:hAnsi="Arial" w:cs="Arial"/>
            <w:sz w:val="24"/>
            <w:szCs w:val="24"/>
          </w:rPr>
          <w:tab/>
        </w:r>
        <w:r w:rsidR="00A3299A">
          <w:rPr>
            <w:rFonts w:ascii="Arial" w:eastAsia="Arial" w:hAnsi="Arial" w:cs="Arial"/>
            <w:sz w:val="24"/>
            <w:szCs w:val="24"/>
          </w:rPr>
          <w:tab/>
        </w:r>
        <w:r w:rsidR="00A3299A">
          <w:rPr>
            <w:rFonts w:ascii="Arial" w:eastAsia="Arial" w:hAnsi="Arial" w:cs="Arial"/>
            <w:sz w:val="24"/>
            <w:szCs w:val="24"/>
          </w:rPr>
          <w:tab/>
        </w:r>
        <w:r w:rsidR="00A3299A">
          <w:rPr>
            <w:rFonts w:ascii="Arial" w:eastAsia="Arial" w:hAnsi="Arial" w:cs="Arial"/>
            <w:sz w:val="24"/>
            <w:szCs w:val="24"/>
          </w:rPr>
          <w:t>Support Learning Assistant</w:t>
        </w:r>
      </w:ins>
    </w:p>
    <w:p w14:paraId="6745232F" w14:textId="7342B2BE" w:rsidR="000962B7" w:rsidRPr="005206C6" w:rsidRDefault="000962B7">
      <w:pPr>
        <w:spacing w:after="0" w:line="240" w:lineRule="auto"/>
        <w:ind w:left="1213" w:right="-227" w:firstLine="947"/>
        <w:rPr>
          <w:ins w:id="253" w:author="Leah Gilbert" w:date="2021-12-16T14:19:00Z"/>
          <w:rFonts w:ascii="Arial" w:eastAsia="Arial" w:hAnsi="Arial" w:cs="Arial"/>
          <w:sz w:val="24"/>
          <w:szCs w:val="24"/>
        </w:rPr>
        <w:pPrChange w:id="254" w:author="Leah Gilbert" w:date="2021-12-16T14:36:00Z">
          <w:pPr>
            <w:spacing w:after="0" w:line="240" w:lineRule="auto"/>
            <w:ind w:left="174" w:right="354"/>
          </w:pPr>
        </w:pPrChange>
      </w:pPr>
      <w:ins w:id="255" w:author="Leah Gilbert" w:date="2021-12-16T14:19:00Z">
        <w:r w:rsidRPr="005206C6">
          <w:rPr>
            <w:rFonts w:ascii="Arial" w:eastAsia="Arial" w:hAnsi="Arial" w:cs="Arial"/>
            <w:sz w:val="24"/>
            <w:szCs w:val="24"/>
          </w:rPr>
          <w:t xml:space="preserve">Karen McKean </w:t>
        </w:r>
      </w:ins>
      <w:ins w:id="256" w:author="Leah Gilbert" w:date="2021-12-16T14:39:00Z">
        <w:r w:rsidR="00A3299A">
          <w:rPr>
            <w:rFonts w:ascii="Arial" w:eastAsia="Arial" w:hAnsi="Arial" w:cs="Arial"/>
            <w:sz w:val="24"/>
            <w:szCs w:val="24"/>
          </w:rPr>
          <w:tab/>
        </w:r>
        <w:r w:rsidR="00A3299A">
          <w:rPr>
            <w:rFonts w:ascii="Arial" w:eastAsia="Arial" w:hAnsi="Arial" w:cs="Arial"/>
            <w:sz w:val="24"/>
            <w:szCs w:val="24"/>
          </w:rPr>
          <w:tab/>
        </w:r>
        <w:r w:rsidR="00A3299A">
          <w:rPr>
            <w:rFonts w:ascii="Arial" w:eastAsia="Arial" w:hAnsi="Arial" w:cs="Arial"/>
            <w:sz w:val="24"/>
            <w:szCs w:val="24"/>
          </w:rPr>
          <w:t>Support Learning Assistant</w:t>
        </w:r>
      </w:ins>
    </w:p>
    <w:p w14:paraId="6263B084" w14:textId="0B2D2A14" w:rsidR="000962B7" w:rsidRPr="005206C6" w:rsidRDefault="000962B7">
      <w:pPr>
        <w:spacing w:after="0" w:line="240" w:lineRule="auto"/>
        <w:ind w:left="1213" w:right="-227" w:firstLine="947"/>
        <w:rPr>
          <w:ins w:id="257" w:author="Leah Gilbert" w:date="2021-12-16T14:19:00Z"/>
          <w:rFonts w:ascii="Arial" w:eastAsia="Arial" w:hAnsi="Arial" w:cs="Arial"/>
          <w:sz w:val="24"/>
          <w:szCs w:val="24"/>
        </w:rPr>
        <w:pPrChange w:id="258" w:author="Leah Gilbert" w:date="2021-12-16T14:36:00Z">
          <w:pPr>
            <w:spacing w:after="0" w:line="240" w:lineRule="auto"/>
            <w:ind w:left="174" w:right="354"/>
          </w:pPr>
        </w:pPrChange>
      </w:pPr>
      <w:ins w:id="259" w:author="Leah Gilbert" w:date="2021-12-16T14:19:00Z">
        <w:r w:rsidRPr="005206C6">
          <w:rPr>
            <w:rFonts w:ascii="Arial" w:eastAsia="Arial" w:hAnsi="Arial" w:cs="Arial"/>
            <w:sz w:val="24"/>
            <w:szCs w:val="24"/>
          </w:rPr>
          <w:t>Kylie Robertson</w:t>
        </w:r>
      </w:ins>
      <w:ins w:id="260" w:author="Leah Gilbert" w:date="2021-12-16T14:39:00Z">
        <w:r w:rsidR="00A3299A">
          <w:rPr>
            <w:rFonts w:ascii="Arial" w:eastAsia="Arial" w:hAnsi="Arial" w:cs="Arial"/>
            <w:sz w:val="24"/>
            <w:szCs w:val="24"/>
          </w:rPr>
          <w:tab/>
        </w:r>
        <w:r w:rsidR="00A3299A">
          <w:rPr>
            <w:rFonts w:ascii="Arial" w:eastAsia="Arial" w:hAnsi="Arial" w:cs="Arial"/>
            <w:sz w:val="24"/>
            <w:szCs w:val="24"/>
          </w:rPr>
          <w:tab/>
        </w:r>
        <w:r w:rsidR="00A3299A">
          <w:rPr>
            <w:rFonts w:ascii="Arial" w:eastAsia="Arial" w:hAnsi="Arial" w:cs="Arial"/>
            <w:sz w:val="24"/>
            <w:szCs w:val="24"/>
          </w:rPr>
          <w:t>Support Learning Assistant</w:t>
        </w:r>
      </w:ins>
    </w:p>
    <w:p w14:paraId="2577AE1E" w14:textId="77777777" w:rsidR="000962B7" w:rsidRDefault="000962B7">
      <w:pPr>
        <w:spacing w:after="0" w:line="240" w:lineRule="auto"/>
        <w:ind w:left="1213" w:right="-227" w:firstLine="947"/>
        <w:rPr>
          <w:ins w:id="261" w:author="Leah Gilbert" w:date="2021-12-16T14:19:00Z"/>
          <w:rFonts w:ascii="Arial" w:eastAsia="Arial" w:hAnsi="Arial" w:cs="Arial"/>
          <w:sz w:val="24"/>
          <w:szCs w:val="24"/>
        </w:rPr>
        <w:pPrChange w:id="262" w:author="Leah Gilbert" w:date="2021-12-16T14:36:00Z">
          <w:pPr>
            <w:spacing w:after="0" w:line="240" w:lineRule="auto"/>
            <w:ind w:left="174" w:right="354"/>
          </w:pPr>
        </w:pPrChange>
      </w:pPr>
      <w:ins w:id="263" w:author="Leah Gilbert" w:date="2021-12-16T14:19:00Z">
        <w:r>
          <w:rPr>
            <w:rFonts w:ascii="Arial" w:eastAsia="Arial" w:hAnsi="Arial" w:cs="Arial"/>
            <w:sz w:val="24"/>
            <w:szCs w:val="24"/>
          </w:rPr>
          <w:t>Linda Adams</w:t>
        </w:r>
      </w:ins>
    </w:p>
    <w:p w14:paraId="7B5F7988" w14:textId="2D731467" w:rsidR="000962B7" w:rsidRDefault="000962B7">
      <w:pPr>
        <w:spacing w:after="0" w:line="240" w:lineRule="auto"/>
        <w:ind w:left="1213" w:right="-227" w:firstLine="947"/>
        <w:rPr>
          <w:ins w:id="264" w:author="Leah Gilbert" w:date="2021-12-16T14:38:00Z"/>
          <w:rFonts w:ascii="Arial" w:eastAsia="Arial" w:hAnsi="Arial" w:cs="Arial"/>
          <w:sz w:val="24"/>
          <w:szCs w:val="24"/>
        </w:rPr>
      </w:pPr>
      <w:ins w:id="265" w:author="Leah Gilbert" w:date="2021-12-16T14:19:00Z">
        <w:r>
          <w:rPr>
            <w:rFonts w:ascii="Arial" w:eastAsia="Arial" w:hAnsi="Arial" w:cs="Arial"/>
            <w:sz w:val="24"/>
            <w:szCs w:val="24"/>
          </w:rPr>
          <w:t>Jill Brown</w:t>
        </w:r>
      </w:ins>
    </w:p>
    <w:p w14:paraId="32E279B4" w14:textId="582A4BE8" w:rsidR="00A3299A" w:rsidRDefault="00A3299A">
      <w:pPr>
        <w:spacing w:after="0" w:line="240" w:lineRule="auto"/>
        <w:ind w:left="1213" w:right="-227" w:firstLine="947"/>
        <w:rPr>
          <w:ins w:id="266" w:author="Leah Gilbert" w:date="2021-12-16T14:19:00Z"/>
          <w:rFonts w:ascii="Arial" w:eastAsia="Arial" w:hAnsi="Arial" w:cs="Arial"/>
          <w:sz w:val="24"/>
          <w:szCs w:val="24"/>
        </w:rPr>
        <w:pPrChange w:id="267" w:author="Leah Gilbert" w:date="2021-12-16T14:36:00Z">
          <w:pPr>
            <w:spacing w:after="0" w:line="240" w:lineRule="auto"/>
            <w:ind w:left="174" w:right="354"/>
          </w:pPr>
        </w:pPrChange>
      </w:pPr>
      <w:ins w:id="268" w:author="Leah Gilbert" w:date="2021-12-16T14:38:00Z">
        <w:r w:rsidRPr="005206C6">
          <w:rPr>
            <w:rFonts w:ascii="Arial" w:eastAsia="Arial" w:hAnsi="Arial" w:cs="Arial"/>
            <w:sz w:val="24"/>
            <w:szCs w:val="24"/>
          </w:rPr>
          <w:t>G</w:t>
        </w:r>
        <w:r w:rsidRPr="005206C6">
          <w:rPr>
            <w:rFonts w:ascii="Arial" w:eastAsia="Arial" w:hAnsi="Arial" w:cs="Arial"/>
            <w:spacing w:val="1"/>
            <w:sz w:val="24"/>
            <w:szCs w:val="24"/>
          </w:rPr>
          <w:t>a</w:t>
        </w:r>
        <w:r w:rsidRPr="005206C6">
          <w:rPr>
            <w:rFonts w:ascii="Arial" w:eastAsia="Arial" w:hAnsi="Arial" w:cs="Arial"/>
            <w:spacing w:val="-2"/>
            <w:sz w:val="24"/>
            <w:szCs w:val="24"/>
          </w:rPr>
          <w:t>v</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z w:val="24"/>
            <w:szCs w:val="24"/>
          </w:rPr>
          <w:t>Far</w:t>
        </w:r>
        <w:r w:rsidRPr="005206C6">
          <w:rPr>
            <w:rFonts w:ascii="Arial" w:eastAsia="Arial" w:hAnsi="Arial" w:cs="Arial"/>
            <w:spacing w:val="-1"/>
            <w:sz w:val="24"/>
            <w:szCs w:val="24"/>
          </w:rPr>
          <w:t>q</w:t>
        </w:r>
        <w:r w:rsidRPr="005206C6">
          <w:rPr>
            <w:rFonts w:ascii="Arial" w:eastAsia="Arial" w:hAnsi="Arial" w:cs="Arial"/>
            <w:spacing w:val="1"/>
            <w:sz w:val="24"/>
            <w:szCs w:val="24"/>
          </w:rPr>
          <w:t>uha</w:t>
        </w:r>
        <w:r w:rsidRPr="005206C6">
          <w:rPr>
            <w:rFonts w:ascii="Arial" w:eastAsia="Arial" w:hAnsi="Arial" w:cs="Arial"/>
            <w:sz w:val="24"/>
            <w:szCs w:val="24"/>
          </w:rPr>
          <w:t>r</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t>Janitor</w:t>
        </w:r>
      </w:ins>
    </w:p>
    <w:p w14:paraId="29171C9B" w14:textId="2A0E09D2" w:rsidR="00C969BB" w:rsidRPr="00D86671" w:rsidDel="002D262E" w:rsidRDefault="00C969BB">
      <w:pPr>
        <w:spacing w:before="11" w:after="0" w:line="200" w:lineRule="exact"/>
        <w:ind w:left="-227" w:right="-227" w:firstLine="720"/>
        <w:rPr>
          <w:del w:id="269" w:author="Leah Gilbert" w:date="2021-12-16T14:33:00Z"/>
          <w:sz w:val="20"/>
          <w:szCs w:val="20"/>
        </w:rPr>
        <w:pPrChange w:id="270" w:author="Leah Gilbert" w:date="2021-12-16T14:35:00Z">
          <w:pPr>
            <w:spacing w:before="11" w:after="0" w:line="200" w:lineRule="exact"/>
          </w:pPr>
        </w:pPrChange>
      </w:pPr>
    </w:p>
    <w:tbl>
      <w:tblPr>
        <w:tblStyle w:val="TableGrid"/>
        <w:tblW w:w="10537" w:type="dxa"/>
        <w:tblLayout w:type="fixed"/>
        <w:tblLook w:val="01E0" w:firstRow="1" w:lastRow="1" w:firstColumn="1" w:lastColumn="1" w:noHBand="0" w:noVBand="0"/>
        <w:tblPrChange w:id="271" w:author="Leah Gilbert" w:date="2021-12-16T14:40:00Z">
          <w:tblPr>
            <w:tblW w:w="9823" w:type="dxa"/>
            <w:tblInd w:w="100" w:type="dxa"/>
            <w:tblLayout w:type="fixed"/>
            <w:tblCellMar>
              <w:left w:w="0" w:type="dxa"/>
              <w:right w:w="0" w:type="dxa"/>
            </w:tblCellMar>
            <w:tblLook w:val="01E0" w:firstRow="1" w:lastRow="1" w:firstColumn="1" w:lastColumn="1" w:noHBand="0" w:noVBand="0"/>
          </w:tblPr>
        </w:tblPrChange>
      </w:tblPr>
      <w:tblGrid>
        <w:gridCol w:w="2754"/>
        <w:gridCol w:w="1075"/>
        <w:gridCol w:w="2167"/>
        <w:gridCol w:w="567"/>
        <w:gridCol w:w="3974"/>
        <w:tblGridChange w:id="272">
          <w:tblGrid>
            <w:gridCol w:w="2754"/>
            <w:gridCol w:w="1075"/>
            <w:gridCol w:w="1434"/>
            <w:gridCol w:w="586"/>
            <w:gridCol w:w="3974"/>
          </w:tblGrid>
        </w:tblGridChange>
      </w:tblGrid>
      <w:tr w:rsidR="00C969BB" w:rsidRPr="005206C6" w:rsidDel="00D86671" w14:paraId="43CD7062" w14:textId="19081859" w:rsidTr="00A3299A">
        <w:trPr>
          <w:trHeight w:hRule="exact" w:val="870"/>
          <w:del w:id="273" w:author="Leah Gilbert" w:date="2021-12-16T13:21:00Z"/>
          <w:trPrChange w:id="274" w:author="Leah Gilbert" w:date="2021-12-16T14:40:00Z">
            <w:trPr>
              <w:trHeight w:hRule="exact" w:val="870"/>
            </w:trPr>
          </w:trPrChange>
        </w:trPr>
        <w:tc>
          <w:tcPr>
            <w:tcW w:w="2754" w:type="dxa"/>
            <w:tcPrChange w:id="275" w:author="Leah Gilbert" w:date="2021-12-16T14:40:00Z">
              <w:tcPr>
                <w:tcW w:w="2754" w:type="dxa"/>
                <w:tcBorders>
                  <w:top w:val="nil"/>
                  <w:left w:val="nil"/>
                  <w:bottom w:val="nil"/>
                  <w:right w:val="nil"/>
                </w:tcBorders>
              </w:tcPr>
            </w:tcPrChange>
          </w:tcPr>
          <w:p w14:paraId="76B12851" w14:textId="5D6E4498" w:rsidR="00C969BB" w:rsidRPr="005206C6" w:rsidDel="00D86671" w:rsidRDefault="001D7908">
            <w:pPr>
              <w:spacing w:before="29" w:after="0" w:line="240" w:lineRule="auto"/>
              <w:ind w:left="-227" w:right="-227"/>
              <w:rPr>
                <w:del w:id="276" w:author="Leah Gilbert" w:date="2021-12-16T13:21:00Z"/>
                <w:rFonts w:ascii="Arial" w:eastAsia="Arial" w:hAnsi="Arial" w:cs="Arial"/>
                <w:sz w:val="24"/>
                <w:szCs w:val="24"/>
              </w:rPr>
              <w:pPrChange w:id="277" w:author="Leah Gilbert" w:date="2021-12-16T14:35:00Z">
                <w:pPr>
                  <w:spacing w:before="29" w:after="0" w:line="240" w:lineRule="auto"/>
                  <w:ind w:left="180" w:right="-20"/>
                </w:pPr>
              </w:pPrChange>
            </w:pPr>
            <w:del w:id="278" w:author="Leah Gilbert" w:date="2021-12-16T13:21:00Z">
              <w:r w:rsidRPr="005206C6" w:rsidDel="00D86671">
                <w:rPr>
                  <w:rFonts w:ascii="Arial" w:eastAsia="Arial" w:hAnsi="Arial" w:cs="Arial"/>
                  <w:b/>
                  <w:bCs/>
                  <w:sz w:val="24"/>
                  <w:szCs w:val="24"/>
                </w:rPr>
                <w:delText>S</w:delText>
              </w:r>
              <w:r w:rsidRPr="005206C6" w:rsidDel="00D86671">
                <w:rPr>
                  <w:rFonts w:ascii="Arial" w:eastAsia="Arial" w:hAnsi="Arial" w:cs="Arial"/>
                  <w:b/>
                  <w:bCs/>
                  <w:spacing w:val="1"/>
                  <w:sz w:val="24"/>
                  <w:szCs w:val="24"/>
                </w:rPr>
                <w:delText>c</w:delText>
              </w:r>
              <w:r w:rsidRPr="005206C6" w:rsidDel="00D86671">
                <w:rPr>
                  <w:rFonts w:ascii="Arial" w:eastAsia="Arial" w:hAnsi="Arial" w:cs="Arial"/>
                  <w:b/>
                  <w:bCs/>
                  <w:sz w:val="24"/>
                  <w:szCs w:val="24"/>
                </w:rPr>
                <w:delText>hool</w:delText>
              </w:r>
              <w:r w:rsidRPr="005206C6" w:rsidDel="00D86671">
                <w:rPr>
                  <w:rFonts w:ascii="Arial" w:eastAsia="Arial" w:hAnsi="Arial" w:cs="Arial"/>
                  <w:b/>
                  <w:bCs/>
                  <w:spacing w:val="2"/>
                  <w:sz w:val="24"/>
                  <w:szCs w:val="24"/>
                </w:rPr>
                <w:delText xml:space="preserve"> </w:delText>
              </w:r>
              <w:r w:rsidRPr="005206C6" w:rsidDel="00D86671">
                <w:rPr>
                  <w:rFonts w:ascii="Arial" w:eastAsia="Arial" w:hAnsi="Arial" w:cs="Arial"/>
                  <w:b/>
                  <w:bCs/>
                  <w:spacing w:val="-8"/>
                  <w:sz w:val="24"/>
                  <w:szCs w:val="24"/>
                </w:rPr>
                <w:delText>A</w:delText>
              </w:r>
              <w:r w:rsidRPr="005206C6" w:rsidDel="00D86671">
                <w:rPr>
                  <w:rFonts w:ascii="Arial" w:eastAsia="Arial" w:hAnsi="Arial" w:cs="Arial"/>
                  <w:b/>
                  <w:bCs/>
                  <w:spacing w:val="2"/>
                  <w:sz w:val="24"/>
                  <w:szCs w:val="24"/>
                </w:rPr>
                <w:delText>d</w:delText>
              </w:r>
              <w:r w:rsidRPr="005206C6" w:rsidDel="00D86671">
                <w:rPr>
                  <w:rFonts w:ascii="Arial" w:eastAsia="Arial" w:hAnsi="Arial" w:cs="Arial"/>
                  <w:b/>
                  <w:bCs/>
                  <w:sz w:val="24"/>
                  <w:szCs w:val="24"/>
                </w:rPr>
                <w:delText>dr</w:delText>
              </w:r>
              <w:r w:rsidRPr="005206C6" w:rsidDel="00D86671">
                <w:rPr>
                  <w:rFonts w:ascii="Arial" w:eastAsia="Arial" w:hAnsi="Arial" w:cs="Arial"/>
                  <w:b/>
                  <w:bCs/>
                  <w:spacing w:val="1"/>
                  <w:sz w:val="24"/>
                  <w:szCs w:val="24"/>
                </w:rPr>
                <w:delText>ess</w:delText>
              </w:r>
              <w:r w:rsidRPr="005206C6" w:rsidDel="00D86671">
                <w:rPr>
                  <w:rFonts w:ascii="Arial" w:eastAsia="Arial" w:hAnsi="Arial" w:cs="Arial"/>
                  <w:b/>
                  <w:bCs/>
                  <w:sz w:val="24"/>
                  <w:szCs w:val="24"/>
                </w:rPr>
                <w:delText>:</w:delText>
              </w:r>
            </w:del>
          </w:p>
        </w:tc>
        <w:tc>
          <w:tcPr>
            <w:tcW w:w="3242" w:type="dxa"/>
            <w:gridSpan w:val="2"/>
            <w:tcPrChange w:id="279" w:author="Leah Gilbert" w:date="2021-12-16T14:40:00Z">
              <w:tcPr>
                <w:tcW w:w="2509" w:type="dxa"/>
                <w:gridSpan w:val="2"/>
                <w:tcBorders>
                  <w:top w:val="nil"/>
                  <w:left w:val="nil"/>
                  <w:bottom w:val="nil"/>
                  <w:right w:val="nil"/>
                </w:tcBorders>
              </w:tcPr>
            </w:tcPrChange>
          </w:tcPr>
          <w:p w14:paraId="0564AC9B" w14:textId="0C27DE8E" w:rsidR="00C969BB" w:rsidRPr="005206C6" w:rsidDel="00D86671" w:rsidRDefault="001D7908">
            <w:pPr>
              <w:spacing w:before="29" w:after="0" w:line="240" w:lineRule="auto"/>
              <w:ind w:left="-227" w:right="-227"/>
              <w:rPr>
                <w:del w:id="280" w:author="Leah Gilbert" w:date="2021-12-16T13:21:00Z"/>
                <w:rFonts w:ascii="Arial" w:eastAsia="Arial" w:hAnsi="Arial" w:cs="Arial"/>
                <w:sz w:val="24"/>
                <w:szCs w:val="24"/>
              </w:rPr>
              <w:pPrChange w:id="281" w:author="Leah Gilbert" w:date="2021-12-16T14:35:00Z">
                <w:pPr>
                  <w:spacing w:before="29" w:after="0" w:line="240" w:lineRule="auto"/>
                  <w:ind w:left="174" w:right="805"/>
                </w:pPr>
              </w:pPrChange>
            </w:pPr>
            <w:del w:id="282" w:author="Leah Gilbert" w:date="2021-12-16T13:21:00Z">
              <w:r w:rsidRPr="005206C6" w:rsidDel="00D86671">
                <w:rPr>
                  <w:rFonts w:ascii="Arial" w:eastAsia="Arial" w:hAnsi="Arial" w:cs="Arial"/>
                  <w:spacing w:val="-1"/>
                  <w:sz w:val="24"/>
                  <w:szCs w:val="24"/>
                </w:rPr>
                <w:delText>M</w:delText>
              </w:r>
              <w:r w:rsidRPr="005206C6" w:rsidDel="00D86671">
                <w:rPr>
                  <w:rFonts w:ascii="Arial" w:eastAsia="Arial" w:hAnsi="Arial" w:cs="Arial"/>
                  <w:spacing w:val="1"/>
                  <w:sz w:val="24"/>
                  <w:szCs w:val="24"/>
                </w:rPr>
                <w:delText>o</w:delText>
              </w:r>
              <w:r w:rsidRPr="005206C6" w:rsidDel="00D86671">
                <w:rPr>
                  <w:rFonts w:ascii="Arial" w:eastAsia="Arial" w:hAnsi="Arial" w:cs="Arial"/>
                  <w:sz w:val="24"/>
                  <w:szCs w:val="24"/>
                </w:rPr>
                <w:delText>ray</w:delText>
              </w:r>
              <w:r w:rsidRPr="005206C6" w:rsidDel="00D86671">
                <w:rPr>
                  <w:rFonts w:ascii="Arial" w:eastAsia="Arial" w:hAnsi="Arial" w:cs="Arial"/>
                  <w:spacing w:val="-2"/>
                  <w:sz w:val="24"/>
                  <w:szCs w:val="24"/>
                </w:rPr>
                <w:delText xml:space="preserve"> </w:delText>
              </w:r>
              <w:r w:rsidRPr="005206C6" w:rsidDel="00D86671">
                <w:rPr>
                  <w:rFonts w:ascii="Arial" w:eastAsia="Arial" w:hAnsi="Arial" w:cs="Arial"/>
                  <w:spacing w:val="1"/>
                  <w:sz w:val="24"/>
                  <w:szCs w:val="24"/>
                </w:rPr>
                <w:delText>P</w:delText>
              </w:r>
              <w:r w:rsidRPr="005206C6" w:rsidDel="00D86671">
                <w:rPr>
                  <w:rFonts w:ascii="Arial" w:eastAsia="Arial" w:hAnsi="Arial" w:cs="Arial"/>
                  <w:sz w:val="24"/>
                  <w:szCs w:val="24"/>
                </w:rPr>
                <w:delText>lace Gra</w:delText>
              </w:r>
              <w:r w:rsidRPr="005206C6" w:rsidDel="00D86671">
                <w:rPr>
                  <w:rFonts w:ascii="Arial" w:eastAsia="Arial" w:hAnsi="Arial" w:cs="Arial"/>
                  <w:spacing w:val="1"/>
                  <w:sz w:val="24"/>
                  <w:szCs w:val="24"/>
                </w:rPr>
                <w:delText>n</w:delText>
              </w:r>
              <w:r w:rsidRPr="005206C6" w:rsidDel="00D86671">
                <w:rPr>
                  <w:rFonts w:ascii="Arial" w:eastAsia="Arial" w:hAnsi="Arial" w:cs="Arial"/>
                  <w:spacing w:val="-1"/>
                  <w:sz w:val="24"/>
                  <w:szCs w:val="24"/>
                </w:rPr>
                <w:delText>g</w:delText>
              </w:r>
              <w:r w:rsidRPr="005206C6" w:rsidDel="00D86671">
                <w:rPr>
                  <w:rFonts w:ascii="Arial" w:eastAsia="Arial" w:hAnsi="Arial" w:cs="Arial"/>
                  <w:spacing w:val="1"/>
                  <w:sz w:val="24"/>
                  <w:szCs w:val="24"/>
                </w:rPr>
                <w:delText>e</w:delText>
              </w:r>
              <w:r w:rsidRPr="005206C6" w:rsidDel="00D86671">
                <w:rPr>
                  <w:rFonts w:ascii="Arial" w:eastAsia="Arial" w:hAnsi="Arial" w:cs="Arial"/>
                  <w:spacing w:val="-1"/>
                  <w:sz w:val="24"/>
                  <w:szCs w:val="24"/>
                </w:rPr>
                <w:delText>m</w:delText>
              </w:r>
              <w:r w:rsidRPr="005206C6" w:rsidDel="00D86671">
                <w:rPr>
                  <w:rFonts w:ascii="Arial" w:eastAsia="Arial" w:hAnsi="Arial" w:cs="Arial"/>
                  <w:spacing w:val="1"/>
                  <w:sz w:val="24"/>
                  <w:szCs w:val="24"/>
                </w:rPr>
                <w:delText>ou</w:delText>
              </w:r>
              <w:r w:rsidRPr="005206C6" w:rsidDel="00D86671">
                <w:rPr>
                  <w:rFonts w:ascii="Arial" w:eastAsia="Arial" w:hAnsi="Arial" w:cs="Arial"/>
                  <w:sz w:val="24"/>
                  <w:szCs w:val="24"/>
                </w:rPr>
                <w:delText>th FK3</w:delText>
              </w:r>
              <w:r w:rsidRPr="005206C6" w:rsidDel="00D86671">
                <w:rPr>
                  <w:rFonts w:ascii="Arial" w:eastAsia="Arial" w:hAnsi="Arial" w:cs="Arial"/>
                  <w:spacing w:val="1"/>
                  <w:sz w:val="24"/>
                  <w:szCs w:val="24"/>
                </w:rPr>
                <w:delText xml:space="preserve"> 9</w:delText>
              </w:r>
              <w:r w:rsidRPr="005206C6" w:rsidDel="00D86671">
                <w:rPr>
                  <w:rFonts w:ascii="Arial" w:eastAsia="Arial" w:hAnsi="Arial" w:cs="Arial"/>
                  <w:sz w:val="24"/>
                  <w:szCs w:val="24"/>
                </w:rPr>
                <w:delText>DL</w:delText>
              </w:r>
            </w:del>
          </w:p>
        </w:tc>
        <w:tc>
          <w:tcPr>
            <w:tcW w:w="567" w:type="dxa"/>
            <w:tcPrChange w:id="283" w:author="Leah Gilbert" w:date="2021-12-16T14:40:00Z">
              <w:tcPr>
                <w:tcW w:w="586" w:type="dxa"/>
                <w:tcBorders>
                  <w:top w:val="nil"/>
                  <w:left w:val="nil"/>
                  <w:bottom w:val="nil"/>
                  <w:right w:val="nil"/>
                </w:tcBorders>
              </w:tcPr>
            </w:tcPrChange>
          </w:tcPr>
          <w:p w14:paraId="023E6F7C" w14:textId="7091B30B" w:rsidR="00C969BB" w:rsidRPr="005206C6" w:rsidDel="00D86671" w:rsidRDefault="00C969BB">
            <w:pPr>
              <w:ind w:left="-227" w:right="-227"/>
              <w:rPr>
                <w:del w:id="284" w:author="Leah Gilbert" w:date="2021-12-16T13:21:00Z"/>
              </w:rPr>
              <w:pPrChange w:id="285" w:author="Leah Gilbert" w:date="2021-12-16T14:35:00Z">
                <w:pPr/>
              </w:pPrChange>
            </w:pPr>
          </w:p>
        </w:tc>
        <w:tc>
          <w:tcPr>
            <w:tcW w:w="3974" w:type="dxa"/>
            <w:tcPrChange w:id="286" w:author="Leah Gilbert" w:date="2021-12-16T14:40:00Z">
              <w:tcPr>
                <w:tcW w:w="3974" w:type="dxa"/>
                <w:tcBorders>
                  <w:top w:val="nil"/>
                  <w:left w:val="nil"/>
                  <w:bottom w:val="nil"/>
                  <w:right w:val="nil"/>
                </w:tcBorders>
              </w:tcPr>
            </w:tcPrChange>
          </w:tcPr>
          <w:p w14:paraId="30478BDD" w14:textId="208E9573" w:rsidR="00C969BB" w:rsidRPr="005206C6" w:rsidDel="00D86671" w:rsidRDefault="00C969BB">
            <w:pPr>
              <w:ind w:left="-227" w:right="-227"/>
              <w:rPr>
                <w:del w:id="287" w:author="Leah Gilbert" w:date="2021-12-16T13:21:00Z"/>
              </w:rPr>
              <w:pPrChange w:id="288" w:author="Leah Gilbert" w:date="2021-12-16T14:35:00Z">
                <w:pPr/>
              </w:pPrChange>
            </w:pPr>
          </w:p>
        </w:tc>
      </w:tr>
      <w:tr w:rsidR="00C969BB" w:rsidRPr="005206C6" w:rsidDel="00D86671" w14:paraId="64A4DDB1" w14:textId="14FF7F62" w:rsidTr="00A3299A">
        <w:trPr>
          <w:trHeight w:hRule="exact" w:val="276"/>
          <w:del w:id="289" w:author="Leah Gilbert" w:date="2021-12-16T13:21:00Z"/>
          <w:trPrChange w:id="290" w:author="Leah Gilbert" w:date="2021-12-16T14:40:00Z">
            <w:trPr>
              <w:trHeight w:hRule="exact" w:val="276"/>
            </w:trPr>
          </w:trPrChange>
        </w:trPr>
        <w:tc>
          <w:tcPr>
            <w:tcW w:w="2754" w:type="dxa"/>
            <w:tcPrChange w:id="291" w:author="Leah Gilbert" w:date="2021-12-16T14:40:00Z">
              <w:tcPr>
                <w:tcW w:w="2754" w:type="dxa"/>
                <w:tcBorders>
                  <w:top w:val="nil"/>
                  <w:left w:val="nil"/>
                  <w:bottom w:val="nil"/>
                  <w:right w:val="nil"/>
                </w:tcBorders>
              </w:tcPr>
            </w:tcPrChange>
          </w:tcPr>
          <w:p w14:paraId="3B5D3AF1" w14:textId="38077811" w:rsidR="00C969BB" w:rsidRPr="005206C6" w:rsidDel="00D86671" w:rsidRDefault="001D7908">
            <w:pPr>
              <w:spacing w:after="0" w:line="263" w:lineRule="exact"/>
              <w:ind w:left="-227" w:right="-227"/>
              <w:rPr>
                <w:del w:id="292" w:author="Leah Gilbert" w:date="2021-12-16T13:21:00Z"/>
                <w:rFonts w:ascii="Arial" w:eastAsia="Arial" w:hAnsi="Arial" w:cs="Arial"/>
                <w:b/>
                <w:bCs/>
                <w:sz w:val="24"/>
                <w:szCs w:val="24"/>
              </w:rPr>
              <w:pPrChange w:id="293" w:author="Leah Gilbert" w:date="2021-12-16T14:35:00Z">
                <w:pPr>
                  <w:spacing w:after="0" w:line="263" w:lineRule="exact"/>
                  <w:ind w:left="180" w:right="-20"/>
                </w:pPr>
              </w:pPrChange>
            </w:pPr>
            <w:del w:id="294" w:author="Leah Gilbert" w:date="2021-12-16T13:21:00Z">
              <w:r w:rsidRPr="005206C6" w:rsidDel="00D86671">
                <w:rPr>
                  <w:rFonts w:ascii="Arial" w:eastAsia="Arial" w:hAnsi="Arial" w:cs="Arial"/>
                  <w:b/>
                  <w:bCs/>
                  <w:sz w:val="24"/>
                  <w:szCs w:val="24"/>
                </w:rPr>
                <w:delText>Te</w:delText>
              </w:r>
              <w:r w:rsidRPr="005206C6" w:rsidDel="00D86671">
                <w:rPr>
                  <w:rFonts w:ascii="Arial" w:eastAsia="Arial" w:hAnsi="Arial" w:cs="Arial"/>
                  <w:b/>
                  <w:bCs/>
                  <w:spacing w:val="1"/>
                  <w:sz w:val="24"/>
                  <w:szCs w:val="24"/>
                </w:rPr>
                <w:delText>le</w:delText>
              </w:r>
              <w:r w:rsidRPr="005206C6" w:rsidDel="00D86671">
                <w:rPr>
                  <w:rFonts w:ascii="Arial" w:eastAsia="Arial" w:hAnsi="Arial" w:cs="Arial"/>
                  <w:b/>
                  <w:bCs/>
                  <w:sz w:val="24"/>
                  <w:szCs w:val="24"/>
                </w:rPr>
                <w:delText>pho</w:delText>
              </w:r>
              <w:r w:rsidRPr="005206C6" w:rsidDel="00D86671">
                <w:rPr>
                  <w:rFonts w:ascii="Arial" w:eastAsia="Arial" w:hAnsi="Arial" w:cs="Arial"/>
                  <w:b/>
                  <w:bCs/>
                  <w:spacing w:val="-1"/>
                  <w:sz w:val="24"/>
                  <w:szCs w:val="24"/>
                </w:rPr>
                <w:delText>n</w:delText>
              </w:r>
              <w:r w:rsidRPr="005206C6" w:rsidDel="00D86671">
                <w:rPr>
                  <w:rFonts w:ascii="Arial" w:eastAsia="Arial" w:hAnsi="Arial" w:cs="Arial"/>
                  <w:b/>
                  <w:bCs/>
                  <w:sz w:val="24"/>
                  <w:szCs w:val="24"/>
                </w:rPr>
                <w:delText>e</w:delText>
              </w:r>
              <w:r w:rsidRPr="005206C6" w:rsidDel="00D86671">
                <w:rPr>
                  <w:rFonts w:ascii="Arial" w:eastAsia="Arial" w:hAnsi="Arial" w:cs="Arial"/>
                  <w:b/>
                  <w:bCs/>
                  <w:spacing w:val="1"/>
                  <w:sz w:val="24"/>
                  <w:szCs w:val="24"/>
                </w:rPr>
                <w:delText xml:space="preserve"> </w:delText>
              </w:r>
              <w:r w:rsidRPr="005206C6" w:rsidDel="00D86671">
                <w:rPr>
                  <w:rFonts w:ascii="Arial" w:eastAsia="Arial" w:hAnsi="Arial" w:cs="Arial"/>
                  <w:b/>
                  <w:bCs/>
                  <w:sz w:val="24"/>
                  <w:szCs w:val="24"/>
                </w:rPr>
                <w:delText>Numbe</w:delText>
              </w:r>
              <w:r w:rsidRPr="005206C6" w:rsidDel="00D86671">
                <w:rPr>
                  <w:rFonts w:ascii="Arial" w:eastAsia="Arial" w:hAnsi="Arial" w:cs="Arial"/>
                  <w:b/>
                  <w:bCs/>
                  <w:spacing w:val="-2"/>
                  <w:sz w:val="24"/>
                  <w:szCs w:val="24"/>
                </w:rPr>
                <w:delText>r</w:delText>
              </w:r>
              <w:r w:rsidRPr="005206C6" w:rsidDel="00D86671">
                <w:rPr>
                  <w:rFonts w:ascii="Arial" w:eastAsia="Arial" w:hAnsi="Arial" w:cs="Arial"/>
                  <w:b/>
                  <w:bCs/>
                  <w:sz w:val="24"/>
                  <w:szCs w:val="24"/>
                </w:rPr>
                <w:delText>:</w:delText>
              </w:r>
            </w:del>
          </w:p>
          <w:p w14:paraId="02AAF324" w14:textId="1195FE2B" w:rsidR="007B6C7C" w:rsidRPr="005206C6" w:rsidDel="00D86671" w:rsidRDefault="007B6C7C">
            <w:pPr>
              <w:spacing w:after="0" w:line="263" w:lineRule="exact"/>
              <w:ind w:left="-227" w:right="-227"/>
              <w:rPr>
                <w:del w:id="295" w:author="Leah Gilbert" w:date="2021-12-16T13:21:00Z"/>
                <w:rFonts w:ascii="Arial" w:eastAsia="Arial" w:hAnsi="Arial" w:cs="Arial"/>
                <w:sz w:val="24"/>
                <w:szCs w:val="24"/>
              </w:rPr>
              <w:pPrChange w:id="296" w:author="Leah Gilbert" w:date="2021-12-16T14:35:00Z">
                <w:pPr>
                  <w:spacing w:after="0" w:line="263" w:lineRule="exact"/>
                  <w:ind w:left="180" w:right="-20"/>
                </w:pPr>
              </w:pPrChange>
            </w:pPr>
          </w:p>
        </w:tc>
        <w:tc>
          <w:tcPr>
            <w:tcW w:w="3242" w:type="dxa"/>
            <w:gridSpan w:val="2"/>
            <w:tcPrChange w:id="297" w:author="Leah Gilbert" w:date="2021-12-16T14:40:00Z">
              <w:tcPr>
                <w:tcW w:w="2509" w:type="dxa"/>
                <w:gridSpan w:val="2"/>
                <w:tcBorders>
                  <w:top w:val="nil"/>
                  <w:left w:val="nil"/>
                  <w:bottom w:val="nil"/>
                  <w:right w:val="nil"/>
                </w:tcBorders>
              </w:tcPr>
            </w:tcPrChange>
          </w:tcPr>
          <w:p w14:paraId="733E5968" w14:textId="705223B5" w:rsidR="00C969BB" w:rsidRPr="005206C6" w:rsidDel="00D86671" w:rsidRDefault="001D7908">
            <w:pPr>
              <w:spacing w:after="0" w:line="263" w:lineRule="exact"/>
              <w:ind w:left="-227" w:right="-227"/>
              <w:rPr>
                <w:del w:id="298" w:author="Leah Gilbert" w:date="2021-12-16T13:21:00Z"/>
                <w:rFonts w:ascii="Arial" w:eastAsia="Arial" w:hAnsi="Arial" w:cs="Arial"/>
                <w:sz w:val="24"/>
                <w:szCs w:val="24"/>
              </w:rPr>
              <w:pPrChange w:id="299" w:author="Leah Gilbert" w:date="2021-12-16T14:35:00Z">
                <w:pPr>
                  <w:spacing w:after="0" w:line="263" w:lineRule="exact"/>
                  <w:ind w:left="174" w:right="-20"/>
                </w:pPr>
              </w:pPrChange>
            </w:pPr>
            <w:del w:id="300" w:author="Leah Gilbert" w:date="2021-12-16T13:21:00Z">
              <w:r w:rsidRPr="005206C6" w:rsidDel="00D86671">
                <w:rPr>
                  <w:rFonts w:ascii="Arial" w:eastAsia="Arial" w:hAnsi="Arial" w:cs="Arial"/>
                  <w:spacing w:val="1"/>
                  <w:sz w:val="24"/>
                  <w:szCs w:val="24"/>
                </w:rPr>
                <w:delText>01</w:delText>
              </w:r>
              <w:r w:rsidRPr="005206C6" w:rsidDel="00D86671">
                <w:rPr>
                  <w:rFonts w:ascii="Arial" w:eastAsia="Arial" w:hAnsi="Arial" w:cs="Arial"/>
                  <w:spacing w:val="-1"/>
                  <w:sz w:val="24"/>
                  <w:szCs w:val="24"/>
                </w:rPr>
                <w:delText>3</w:delText>
              </w:r>
              <w:r w:rsidRPr="005206C6" w:rsidDel="00D86671">
                <w:rPr>
                  <w:rFonts w:ascii="Arial" w:eastAsia="Arial" w:hAnsi="Arial" w:cs="Arial"/>
                  <w:spacing w:val="1"/>
                  <w:sz w:val="24"/>
                  <w:szCs w:val="24"/>
                </w:rPr>
                <w:delText>2</w:delText>
              </w:r>
              <w:r w:rsidRPr="005206C6" w:rsidDel="00D86671">
                <w:rPr>
                  <w:rFonts w:ascii="Arial" w:eastAsia="Arial" w:hAnsi="Arial" w:cs="Arial"/>
                  <w:sz w:val="24"/>
                  <w:szCs w:val="24"/>
                </w:rPr>
                <w:delText>4</w:delText>
              </w:r>
              <w:r w:rsidRPr="005206C6" w:rsidDel="00D86671">
                <w:rPr>
                  <w:rFonts w:ascii="Arial" w:eastAsia="Arial" w:hAnsi="Arial" w:cs="Arial"/>
                  <w:spacing w:val="1"/>
                  <w:sz w:val="24"/>
                  <w:szCs w:val="24"/>
                </w:rPr>
                <w:delText xml:space="preserve"> </w:delText>
              </w:r>
              <w:r w:rsidRPr="005206C6" w:rsidDel="00D86671">
                <w:rPr>
                  <w:rFonts w:ascii="Arial" w:eastAsia="Arial" w:hAnsi="Arial" w:cs="Arial"/>
                  <w:spacing w:val="-1"/>
                  <w:sz w:val="24"/>
                  <w:szCs w:val="24"/>
                </w:rPr>
                <w:delText>5</w:delText>
              </w:r>
              <w:r w:rsidRPr="005206C6" w:rsidDel="00D86671">
                <w:rPr>
                  <w:rFonts w:ascii="Arial" w:eastAsia="Arial" w:hAnsi="Arial" w:cs="Arial"/>
                  <w:spacing w:val="1"/>
                  <w:sz w:val="24"/>
                  <w:szCs w:val="24"/>
                </w:rPr>
                <w:delText>0</w:delText>
              </w:r>
              <w:r w:rsidRPr="005206C6" w:rsidDel="00D86671">
                <w:rPr>
                  <w:rFonts w:ascii="Arial" w:eastAsia="Arial" w:hAnsi="Arial" w:cs="Arial"/>
                  <w:spacing w:val="-1"/>
                  <w:sz w:val="24"/>
                  <w:szCs w:val="24"/>
                </w:rPr>
                <w:delText>1</w:delText>
              </w:r>
              <w:r w:rsidRPr="005206C6" w:rsidDel="00D86671">
                <w:rPr>
                  <w:rFonts w:ascii="Arial" w:eastAsia="Arial" w:hAnsi="Arial" w:cs="Arial"/>
                  <w:spacing w:val="1"/>
                  <w:sz w:val="24"/>
                  <w:szCs w:val="24"/>
                </w:rPr>
                <w:delText>30</w:delText>
              </w:r>
              <w:r w:rsidRPr="005206C6" w:rsidDel="00D86671">
                <w:rPr>
                  <w:rFonts w:ascii="Arial" w:eastAsia="Arial" w:hAnsi="Arial" w:cs="Arial"/>
                  <w:sz w:val="24"/>
                  <w:szCs w:val="24"/>
                </w:rPr>
                <w:delText>0</w:delText>
              </w:r>
              <w:r w:rsidR="007B6C7C" w:rsidRPr="005206C6" w:rsidDel="00D86671">
                <w:rPr>
                  <w:rFonts w:ascii="Arial" w:eastAsia="Arial" w:hAnsi="Arial" w:cs="Arial"/>
                  <w:sz w:val="24"/>
                  <w:szCs w:val="24"/>
                </w:rPr>
                <w:delText xml:space="preserve">        </w:delText>
              </w:r>
            </w:del>
            <w:ins w:id="301" w:author="Angela Stewart" w:date="2020-12-03T14:07:00Z">
              <w:del w:id="302" w:author="Leah Gilbert" w:date="2021-12-16T13:21:00Z">
                <w:r w:rsidR="002E6754" w:rsidDel="00D86671">
                  <w:rPr>
                    <w:rFonts w:ascii="Arial" w:eastAsia="Arial" w:hAnsi="Arial" w:cs="Arial"/>
                    <w:sz w:val="24"/>
                    <w:szCs w:val="24"/>
                  </w:rPr>
                  <w:delText xml:space="preserve">           </w:delText>
                </w:r>
              </w:del>
            </w:ins>
            <w:del w:id="303" w:author="Leah Gilbert" w:date="2021-12-16T13:21:00Z">
              <w:r w:rsidR="007B6C7C" w:rsidRPr="005206C6" w:rsidDel="00D86671">
                <w:rPr>
                  <w:rFonts w:ascii="Arial" w:eastAsia="Arial" w:hAnsi="Arial" w:cs="Arial"/>
                  <w:sz w:val="24"/>
                  <w:szCs w:val="24"/>
                </w:rPr>
                <w:delText>E-amuim                    E-mail</w:delText>
              </w:r>
            </w:del>
          </w:p>
          <w:p w14:paraId="39F8E6DE" w14:textId="1A30DA08" w:rsidR="007B6C7C" w:rsidRPr="005206C6" w:rsidDel="00D86671" w:rsidRDefault="007B6C7C">
            <w:pPr>
              <w:spacing w:after="0" w:line="263" w:lineRule="exact"/>
              <w:ind w:left="-227" w:right="-227"/>
              <w:rPr>
                <w:del w:id="304" w:author="Leah Gilbert" w:date="2021-12-16T13:21:00Z"/>
                <w:rFonts w:ascii="Arial" w:eastAsia="Arial" w:hAnsi="Arial" w:cs="Arial"/>
                <w:sz w:val="24"/>
                <w:szCs w:val="24"/>
              </w:rPr>
              <w:pPrChange w:id="305" w:author="Leah Gilbert" w:date="2021-12-16T14:35:00Z">
                <w:pPr>
                  <w:spacing w:after="0" w:line="263" w:lineRule="exact"/>
                  <w:ind w:left="174" w:right="-20"/>
                </w:pPr>
              </w:pPrChange>
            </w:pPr>
          </w:p>
        </w:tc>
        <w:tc>
          <w:tcPr>
            <w:tcW w:w="567" w:type="dxa"/>
            <w:tcPrChange w:id="306" w:author="Leah Gilbert" w:date="2021-12-16T14:40:00Z">
              <w:tcPr>
                <w:tcW w:w="586" w:type="dxa"/>
                <w:tcBorders>
                  <w:top w:val="nil"/>
                  <w:left w:val="nil"/>
                  <w:bottom w:val="nil"/>
                  <w:right w:val="nil"/>
                </w:tcBorders>
              </w:tcPr>
            </w:tcPrChange>
          </w:tcPr>
          <w:p w14:paraId="1CBD9569" w14:textId="47F229C1" w:rsidR="00C969BB" w:rsidRPr="005206C6" w:rsidDel="00D86671" w:rsidRDefault="007B6C7C">
            <w:pPr>
              <w:ind w:left="-227" w:right="-227" w:firstLine="709"/>
              <w:rPr>
                <w:del w:id="307" w:author="Leah Gilbert" w:date="2021-12-16T13:21:00Z"/>
                <w:rFonts w:ascii="Arial" w:hAnsi="Arial" w:cs="Arial"/>
                <w:sz w:val="24"/>
                <w:szCs w:val="24"/>
              </w:rPr>
              <w:pPrChange w:id="308" w:author="Leah Gilbert" w:date="2021-12-16T14:35:00Z">
                <w:pPr/>
              </w:pPrChange>
            </w:pPr>
            <w:del w:id="309" w:author="Leah Gilbert" w:date="2021-12-16T13:21:00Z">
              <w:r w:rsidRPr="005206C6" w:rsidDel="00D86671">
                <w:rPr>
                  <w:rFonts w:ascii="Arial" w:hAnsi="Arial" w:cs="Arial"/>
                  <w:sz w:val="24"/>
                  <w:szCs w:val="24"/>
                </w:rPr>
                <w:delText>Mail:</w:delText>
              </w:r>
            </w:del>
          </w:p>
        </w:tc>
        <w:tc>
          <w:tcPr>
            <w:tcW w:w="3974" w:type="dxa"/>
            <w:tcPrChange w:id="310" w:author="Leah Gilbert" w:date="2021-12-16T14:40:00Z">
              <w:tcPr>
                <w:tcW w:w="3974" w:type="dxa"/>
                <w:tcBorders>
                  <w:top w:val="nil"/>
                  <w:left w:val="nil"/>
                  <w:bottom w:val="nil"/>
                  <w:right w:val="nil"/>
                </w:tcBorders>
              </w:tcPr>
            </w:tcPrChange>
          </w:tcPr>
          <w:p w14:paraId="3019B0EA" w14:textId="2F4C1647" w:rsidR="00C969BB" w:rsidRPr="005206C6" w:rsidDel="00D86671" w:rsidRDefault="006C6127">
            <w:pPr>
              <w:ind w:left="-227" w:right="-227" w:firstLine="308"/>
              <w:rPr>
                <w:del w:id="311" w:author="Leah Gilbert" w:date="2021-12-16T13:21:00Z"/>
                <w:rFonts w:ascii="Arial" w:hAnsi="Arial" w:cs="Arial"/>
                <w:sz w:val="24"/>
                <w:szCs w:val="24"/>
              </w:rPr>
              <w:pPrChange w:id="312" w:author="Leah Gilbert" w:date="2021-12-16T14:35:00Z">
                <w:pPr>
                  <w:ind w:right="-215"/>
                </w:pPr>
              </w:pPrChange>
            </w:pPr>
            <w:ins w:id="313" w:author="Paul Wilcox" w:date="2020-12-08T14:45:00Z">
              <w:del w:id="314" w:author="Leah Gilbert" w:date="2021-12-16T13:21:00Z">
                <w:r w:rsidDel="00D86671">
                  <w:rPr>
                    <w:rFonts w:ascii="Arial" w:hAnsi="Arial" w:cs="Arial"/>
                    <w:sz w:val="24"/>
                    <w:szCs w:val="24"/>
                  </w:rPr>
                  <w:fldChar w:fldCharType="begin"/>
                </w:r>
                <w:r w:rsidDel="00D86671">
                  <w:rPr>
                    <w:rFonts w:ascii="Arial" w:hAnsi="Arial" w:cs="Arial"/>
                    <w:sz w:val="24"/>
                    <w:szCs w:val="24"/>
                  </w:rPr>
                  <w:delInstrText xml:space="preserve"> HYPERLINK "mailto:</w:delInstrText>
                </w:r>
              </w:del>
            </w:ins>
            <w:del w:id="315" w:author="Leah Gilbert" w:date="2021-12-16T13:21:00Z">
              <w:r w:rsidRPr="005206C6" w:rsidDel="00D86671">
                <w:rPr>
                  <w:rFonts w:ascii="Arial" w:hAnsi="Arial" w:cs="Arial"/>
                  <w:sz w:val="24"/>
                  <w:szCs w:val="24"/>
                </w:rPr>
                <w:delInstrText>morayp</w:delInstrText>
              </w:r>
              <w:r w:rsidDel="00D86671">
                <w:rPr>
                  <w:rFonts w:ascii="Arial" w:hAnsi="Arial" w:cs="Arial"/>
                  <w:sz w:val="24"/>
                  <w:szCs w:val="24"/>
                </w:rPr>
                <w:delInstrText>rimary</w:delInstrText>
              </w:r>
              <w:r w:rsidRPr="005206C6" w:rsidDel="00D86671">
                <w:rPr>
                  <w:rFonts w:ascii="Arial" w:hAnsi="Arial" w:cs="Arial"/>
                  <w:sz w:val="24"/>
                  <w:szCs w:val="24"/>
                </w:rPr>
                <w:delInstrText>s</w:delInstrText>
              </w:r>
              <w:r w:rsidDel="00D86671">
                <w:rPr>
                  <w:rFonts w:ascii="Arial" w:hAnsi="Arial" w:cs="Arial"/>
                  <w:sz w:val="24"/>
                  <w:szCs w:val="24"/>
                </w:rPr>
                <w:delInstrText>chool</w:delInstrText>
              </w:r>
              <w:r w:rsidRPr="005206C6" w:rsidDel="00D86671">
                <w:rPr>
                  <w:rFonts w:ascii="Arial" w:hAnsi="Arial" w:cs="Arial"/>
                  <w:sz w:val="24"/>
                  <w:szCs w:val="24"/>
                </w:rPr>
                <w:delInstrText>@falkirk.gov.uk</w:delInstrText>
              </w:r>
            </w:del>
            <w:ins w:id="316" w:author="Paul Wilcox" w:date="2020-12-08T14:45:00Z">
              <w:del w:id="317" w:author="Leah Gilbert" w:date="2021-12-16T13:21:00Z">
                <w:r w:rsidDel="00D86671">
                  <w:rPr>
                    <w:rFonts w:ascii="Arial" w:hAnsi="Arial" w:cs="Arial"/>
                    <w:sz w:val="24"/>
                    <w:szCs w:val="24"/>
                  </w:rPr>
                  <w:delInstrText xml:space="preserve">" </w:delInstrText>
                </w:r>
                <w:r w:rsidDel="00D86671">
                  <w:rPr>
                    <w:rFonts w:ascii="Arial" w:hAnsi="Arial" w:cs="Arial"/>
                    <w:sz w:val="24"/>
                    <w:szCs w:val="24"/>
                  </w:rPr>
                  <w:fldChar w:fldCharType="separate"/>
                </w:r>
              </w:del>
            </w:ins>
            <w:del w:id="318" w:author="Leah Gilbert" w:date="2021-12-16T13:21:00Z">
              <w:r w:rsidRPr="009E3C42" w:rsidDel="00D86671">
                <w:rPr>
                  <w:rStyle w:val="Hyperlink"/>
                  <w:rFonts w:ascii="Arial" w:hAnsi="Arial" w:cs="Arial"/>
                  <w:sz w:val="24"/>
                  <w:szCs w:val="24"/>
                </w:rPr>
                <w:delText>morayprimaryschool@falkirk.gov.uk</w:delText>
              </w:r>
            </w:del>
            <w:ins w:id="319" w:author="Paul Wilcox" w:date="2020-12-08T14:45:00Z">
              <w:del w:id="320" w:author="Leah Gilbert" w:date="2021-12-16T13:21:00Z">
                <w:r w:rsidDel="00D86671">
                  <w:rPr>
                    <w:rFonts w:ascii="Arial" w:hAnsi="Arial" w:cs="Arial"/>
                    <w:sz w:val="24"/>
                    <w:szCs w:val="24"/>
                  </w:rPr>
                  <w:fldChar w:fldCharType="end"/>
                </w:r>
                <w:r w:rsidDel="00D86671">
                  <w:rPr>
                    <w:rFonts w:ascii="Arial" w:hAnsi="Arial" w:cs="Arial"/>
                    <w:sz w:val="24"/>
                    <w:szCs w:val="24"/>
                  </w:rPr>
                  <w:delText xml:space="preserve"> </w:delText>
                </w:r>
              </w:del>
            </w:ins>
          </w:p>
        </w:tc>
      </w:tr>
      <w:tr w:rsidR="00C969BB" w:rsidRPr="005206C6" w:rsidDel="00D86671" w14:paraId="32639A16" w14:textId="2BD7511C" w:rsidTr="00A3299A">
        <w:trPr>
          <w:trHeight w:hRule="exact" w:val="276"/>
          <w:del w:id="321" w:author="Leah Gilbert" w:date="2021-12-16T13:21:00Z"/>
          <w:trPrChange w:id="322" w:author="Leah Gilbert" w:date="2021-12-16T14:40:00Z">
            <w:trPr>
              <w:trHeight w:hRule="exact" w:val="276"/>
            </w:trPr>
          </w:trPrChange>
        </w:trPr>
        <w:tc>
          <w:tcPr>
            <w:tcW w:w="2754" w:type="dxa"/>
            <w:tcPrChange w:id="323" w:author="Leah Gilbert" w:date="2021-12-16T14:40:00Z">
              <w:tcPr>
                <w:tcW w:w="2754" w:type="dxa"/>
                <w:tcBorders>
                  <w:top w:val="nil"/>
                  <w:left w:val="nil"/>
                  <w:bottom w:val="nil"/>
                  <w:right w:val="nil"/>
                </w:tcBorders>
              </w:tcPr>
            </w:tcPrChange>
          </w:tcPr>
          <w:p w14:paraId="23D9C397" w14:textId="2A7422A9" w:rsidR="00C969BB" w:rsidRPr="005206C6" w:rsidDel="00D86671" w:rsidRDefault="001D7908">
            <w:pPr>
              <w:spacing w:after="0" w:line="263" w:lineRule="exact"/>
              <w:ind w:left="-227" w:right="-227"/>
              <w:rPr>
                <w:del w:id="324" w:author="Leah Gilbert" w:date="2021-12-16T13:21:00Z"/>
                <w:rFonts w:ascii="Arial" w:eastAsia="Arial" w:hAnsi="Arial" w:cs="Arial"/>
                <w:sz w:val="24"/>
                <w:szCs w:val="24"/>
              </w:rPr>
              <w:pPrChange w:id="325" w:author="Leah Gilbert" w:date="2021-12-16T14:35:00Z">
                <w:pPr>
                  <w:spacing w:after="0" w:line="263" w:lineRule="exact"/>
                  <w:ind w:left="180" w:right="-20"/>
                </w:pPr>
              </w:pPrChange>
            </w:pPr>
            <w:del w:id="326" w:author="Leah Gilbert" w:date="2021-12-16T13:21:00Z">
              <w:r w:rsidRPr="005206C6" w:rsidDel="00D86671">
                <w:rPr>
                  <w:rFonts w:ascii="Arial" w:eastAsia="Arial" w:hAnsi="Arial" w:cs="Arial"/>
                  <w:b/>
                  <w:bCs/>
                  <w:sz w:val="24"/>
                  <w:szCs w:val="24"/>
                </w:rPr>
                <w:delText>Fax</w:delText>
              </w:r>
              <w:r w:rsidRPr="005206C6" w:rsidDel="00D86671">
                <w:rPr>
                  <w:rFonts w:ascii="Arial" w:eastAsia="Arial" w:hAnsi="Arial" w:cs="Arial"/>
                  <w:b/>
                  <w:bCs/>
                  <w:spacing w:val="1"/>
                  <w:sz w:val="24"/>
                  <w:szCs w:val="24"/>
                </w:rPr>
                <w:delText xml:space="preserve"> </w:delText>
              </w:r>
              <w:r w:rsidRPr="005206C6" w:rsidDel="00D86671">
                <w:rPr>
                  <w:rFonts w:ascii="Arial" w:eastAsia="Arial" w:hAnsi="Arial" w:cs="Arial"/>
                  <w:b/>
                  <w:bCs/>
                  <w:sz w:val="24"/>
                  <w:szCs w:val="24"/>
                </w:rPr>
                <w:delText>Numbe</w:delText>
              </w:r>
              <w:r w:rsidRPr="005206C6" w:rsidDel="00D86671">
                <w:rPr>
                  <w:rFonts w:ascii="Arial" w:eastAsia="Arial" w:hAnsi="Arial" w:cs="Arial"/>
                  <w:b/>
                  <w:bCs/>
                  <w:spacing w:val="-2"/>
                  <w:sz w:val="24"/>
                  <w:szCs w:val="24"/>
                </w:rPr>
                <w:delText>r</w:delText>
              </w:r>
              <w:r w:rsidRPr="005206C6" w:rsidDel="00D86671">
                <w:rPr>
                  <w:rFonts w:ascii="Arial" w:eastAsia="Arial" w:hAnsi="Arial" w:cs="Arial"/>
                  <w:b/>
                  <w:bCs/>
                  <w:sz w:val="24"/>
                  <w:szCs w:val="24"/>
                </w:rPr>
                <w:delText>:</w:delText>
              </w:r>
            </w:del>
          </w:p>
        </w:tc>
        <w:tc>
          <w:tcPr>
            <w:tcW w:w="3242" w:type="dxa"/>
            <w:gridSpan w:val="2"/>
            <w:tcPrChange w:id="327" w:author="Leah Gilbert" w:date="2021-12-16T14:40:00Z">
              <w:tcPr>
                <w:tcW w:w="2509" w:type="dxa"/>
                <w:gridSpan w:val="2"/>
                <w:tcBorders>
                  <w:top w:val="nil"/>
                  <w:left w:val="nil"/>
                  <w:bottom w:val="nil"/>
                  <w:right w:val="nil"/>
                </w:tcBorders>
              </w:tcPr>
            </w:tcPrChange>
          </w:tcPr>
          <w:p w14:paraId="74314E18" w14:textId="4EFBF1D5" w:rsidR="00C969BB" w:rsidRPr="005206C6" w:rsidDel="00D86671" w:rsidRDefault="001D7908">
            <w:pPr>
              <w:spacing w:after="0" w:line="263" w:lineRule="exact"/>
              <w:ind w:left="-227" w:right="-227"/>
              <w:rPr>
                <w:del w:id="328" w:author="Leah Gilbert" w:date="2021-12-16T13:21:00Z"/>
                <w:rFonts w:ascii="Arial" w:eastAsia="Arial" w:hAnsi="Arial" w:cs="Arial"/>
                <w:sz w:val="24"/>
                <w:szCs w:val="24"/>
              </w:rPr>
              <w:pPrChange w:id="329" w:author="Leah Gilbert" w:date="2021-12-16T14:35:00Z">
                <w:pPr>
                  <w:spacing w:after="0" w:line="263" w:lineRule="exact"/>
                  <w:ind w:left="174" w:right="-20"/>
                </w:pPr>
              </w:pPrChange>
            </w:pPr>
            <w:del w:id="330" w:author="Leah Gilbert" w:date="2021-12-16T13:21:00Z">
              <w:r w:rsidRPr="005206C6" w:rsidDel="00D86671">
                <w:rPr>
                  <w:rFonts w:ascii="Arial" w:eastAsia="Arial" w:hAnsi="Arial" w:cs="Arial"/>
                  <w:spacing w:val="1"/>
                  <w:sz w:val="24"/>
                  <w:szCs w:val="24"/>
                </w:rPr>
                <w:delText>01</w:delText>
              </w:r>
              <w:r w:rsidRPr="005206C6" w:rsidDel="00D86671">
                <w:rPr>
                  <w:rFonts w:ascii="Arial" w:eastAsia="Arial" w:hAnsi="Arial" w:cs="Arial"/>
                  <w:spacing w:val="-1"/>
                  <w:sz w:val="24"/>
                  <w:szCs w:val="24"/>
                </w:rPr>
                <w:delText>3</w:delText>
              </w:r>
              <w:r w:rsidRPr="005206C6" w:rsidDel="00D86671">
                <w:rPr>
                  <w:rFonts w:ascii="Arial" w:eastAsia="Arial" w:hAnsi="Arial" w:cs="Arial"/>
                  <w:spacing w:val="1"/>
                  <w:sz w:val="24"/>
                  <w:szCs w:val="24"/>
                </w:rPr>
                <w:delText>2</w:delText>
              </w:r>
              <w:r w:rsidRPr="005206C6" w:rsidDel="00D86671">
                <w:rPr>
                  <w:rFonts w:ascii="Arial" w:eastAsia="Arial" w:hAnsi="Arial" w:cs="Arial"/>
                  <w:sz w:val="24"/>
                  <w:szCs w:val="24"/>
                </w:rPr>
                <w:delText>4</w:delText>
              </w:r>
              <w:r w:rsidRPr="005206C6" w:rsidDel="00D86671">
                <w:rPr>
                  <w:rFonts w:ascii="Arial" w:eastAsia="Arial" w:hAnsi="Arial" w:cs="Arial"/>
                  <w:spacing w:val="1"/>
                  <w:sz w:val="24"/>
                  <w:szCs w:val="24"/>
                </w:rPr>
                <w:delText xml:space="preserve"> </w:delText>
              </w:r>
              <w:r w:rsidRPr="005206C6" w:rsidDel="00D86671">
                <w:rPr>
                  <w:rFonts w:ascii="Arial" w:eastAsia="Arial" w:hAnsi="Arial" w:cs="Arial"/>
                  <w:spacing w:val="-1"/>
                  <w:sz w:val="24"/>
                  <w:szCs w:val="24"/>
                </w:rPr>
                <w:delText>5</w:delText>
              </w:r>
              <w:r w:rsidRPr="005206C6" w:rsidDel="00D86671">
                <w:rPr>
                  <w:rFonts w:ascii="Arial" w:eastAsia="Arial" w:hAnsi="Arial" w:cs="Arial"/>
                  <w:spacing w:val="1"/>
                  <w:sz w:val="24"/>
                  <w:szCs w:val="24"/>
                </w:rPr>
                <w:delText>0</w:delText>
              </w:r>
              <w:r w:rsidRPr="005206C6" w:rsidDel="00D86671">
                <w:rPr>
                  <w:rFonts w:ascii="Arial" w:eastAsia="Arial" w:hAnsi="Arial" w:cs="Arial"/>
                  <w:spacing w:val="-1"/>
                  <w:sz w:val="24"/>
                  <w:szCs w:val="24"/>
                </w:rPr>
                <w:delText>1</w:delText>
              </w:r>
              <w:r w:rsidRPr="005206C6" w:rsidDel="00D86671">
                <w:rPr>
                  <w:rFonts w:ascii="Arial" w:eastAsia="Arial" w:hAnsi="Arial" w:cs="Arial"/>
                  <w:spacing w:val="1"/>
                  <w:sz w:val="24"/>
                  <w:szCs w:val="24"/>
                </w:rPr>
                <w:delText>30</w:delText>
              </w:r>
              <w:r w:rsidRPr="005206C6" w:rsidDel="00D86671">
                <w:rPr>
                  <w:rFonts w:ascii="Arial" w:eastAsia="Arial" w:hAnsi="Arial" w:cs="Arial"/>
                  <w:sz w:val="24"/>
                  <w:szCs w:val="24"/>
                </w:rPr>
                <w:delText>5</w:delText>
              </w:r>
            </w:del>
          </w:p>
        </w:tc>
        <w:tc>
          <w:tcPr>
            <w:tcW w:w="567" w:type="dxa"/>
            <w:tcPrChange w:id="331" w:author="Leah Gilbert" w:date="2021-12-16T14:40:00Z">
              <w:tcPr>
                <w:tcW w:w="586" w:type="dxa"/>
                <w:tcBorders>
                  <w:top w:val="nil"/>
                  <w:left w:val="nil"/>
                  <w:bottom w:val="nil"/>
                  <w:right w:val="nil"/>
                </w:tcBorders>
              </w:tcPr>
            </w:tcPrChange>
          </w:tcPr>
          <w:p w14:paraId="228DF18C" w14:textId="32794F4C" w:rsidR="00C969BB" w:rsidRPr="005206C6" w:rsidDel="00D86671" w:rsidRDefault="00C969BB">
            <w:pPr>
              <w:ind w:left="-227" w:right="-227"/>
              <w:rPr>
                <w:del w:id="332" w:author="Leah Gilbert" w:date="2021-12-16T13:21:00Z"/>
              </w:rPr>
              <w:pPrChange w:id="333" w:author="Leah Gilbert" w:date="2021-12-16T14:35:00Z">
                <w:pPr/>
              </w:pPrChange>
            </w:pPr>
          </w:p>
        </w:tc>
        <w:tc>
          <w:tcPr>
            <w:tcW w:w="3974" w:type="dxa"/>
            <w:tcPrChange w:id="334" w:author="Leah Gilbert" w:date="2021-12-16T14:40:00Z">
              <w:tcPr>
                <w:tcW w:w="3974" w:type="dxa"/>
                <w:tcBorders>
                  <w:top w:val="nil"/>
                  <w:left w:val="nil"/>
                  <w:bottom w:val="nil"/>
                  <w:right w:val="nil"/>
                </w:tcBorders>
              </w:tcPr>
            </w:tcPrChange>
          </w:tcPr>
          <w:p w14:paraId="3A784108" w14:textId="72E3E50E" w:rsidR="00C969BB" w:rsidRPr="005206C6" w:rsidDel="00D86671" w:rsidRDefault="00C969BB">
            <w:pPr>
              <w:ind w:left="-227" w:right="-227"/>
              <w:rPr>
                <w:del w:id="335" w:author="Leah Gilbert" w:date="2021-12-16T13:21:00Z"/>
              </w:rPr>
              <w:pPrChange w:id="336" w:author="Leah Gilbert" w:date="2021-12-16T14:35:00Z">
                <w:pPr/>
              </w:pPrChange>
            </w:pPr>
          </w:p>
        </w:tc>
      </w:tr>
      <w:tr w:rsidR="00C969BB" w:rsidRPr="005206C6" w:rsidDel="00940F1A" w14:paraId="79C3EBB0" w14:textId="28C4B8EE" w:rsidTr="00A3299A">
        <w:trPr>
          <w:trHeight w:hRule="exact" w:val="369"/>
          <w:del w:id="337" w:author="Leah Gilbert" w:date="2021-12-16T13:29:00Z"/>
          <w:trPrChange w:id="338" w:author="Leah Gilbert" w:date="2021-12-16T14:40:00Z">
            <w:trPr>
              <w:trHeight w:hRule="exact" w:val="369"/>
            </w:trPr>
          </w:trPrChange>
        </w:trPr>
        <w:tc>
          <w:tcPr>
            <w:tcW w:w="2754" w:type="dxa"/>
            <w:tcPrChange w:id="339" w:author="Leah Gilbert" w:date="2021-12-16T14:40:00Z">
              <w:tcPr>
                <w:tcW w:w="2754" w:type="dxa"/>
                <w:tcBorders>
                  <w:top w:val="nil"/>
                  <w:left w:val="nil"/>
                  <w:bottom w:val="nil"/>
                  <w:right w:val="nil"/>
                </w:tcBorders>
              </w:tcPr>
            </w:tcPrChange>
          </w:tcPr>
          <w:p w14:paraId="321B1117" w14:textId="0167EBB4" w:rsidR="00C969BB" w:rsidRPr="005206C6" w:rsidDel="00940F1A" w:rsidRDefault="001D7908">
            <w:pPr>
              <w:spacing w:after="0" w:line="263" w:lineRule="exact"/>
              <w:ind w:left="-227" w:right="-227"/>
              <w:rPr>
                <w:del w:id="340" w:author="Leah Gilbert" w:date="2021-12-16T13:29:00Z"/>
                <w:rFonts w:ascii="Arial" w:eastAsia="Arial" w:hAnsi="Arial" w:cs="Arial"/>
                <w:sz w:val="24"/>
                <w:szCs w:val="24"/>
              </w:rPr>
              <w:pPrChange w:id="341" w:author="Leah Gilbert" w:date="2021-12-16T14:35:00Z">
                <w:pPr>
                  <w:spacing w:after="0" w:line="263" w:lineRule="exact"/>
                  <w:ind w:left="180" w:right="-20"/>
                </w:pPr>
              </w:pPrChange>
            </w:pPr>
            <w:del w:id="342" w:author="Leah Gilbert" w:date="2021-12-16T13:29:00Z">
              <w:r w:rsidRPr="005206C6" w:rsidDel="00940F1A">
                <w:rPr>
                  <w:rFonts w:ascii="Arial" w:eastAsia="Arial" w:hAnsi="Arial" w:cs="Arial"/>
                  <w:b/>
                  <w:bCs/>
                  <w:sz w:val="24"/>
                  <w:szCs w:val="24"/>
                </w:rPr>
                <w:delText>He</w:delText>
              </w:r>
              <w:r w:rsidRPr="005206C6" w:rsidDel="00940F1A">
                <w:rPr>
                  <w:rFonts w:ascii="Arial" w:eastAsia="Arial" w:hAnsi="Arial" w:cs="Arial"/>
                  <w:b/>
                  <w:bCs/>
                  <w:spacing w:val="1"/>
                  <w:sz w:val="24"/>
                  <w:szCs w:val="24"/>
                </w:rPr>
                <w:delText>a</w:delText>
              </w:r>
              <w:r w:rsidRPr="005206C6" w:rsidDel="00940F1A">
                <w:rPr>
                  <w:rFonts w:ascii="Arial" w:eastAsia="Arial" w:hAnsi="Arial" w:cs="Arial"/>
                  <w:b/>
                  <w:bCs/>
                  <w:sz w:val="24"/>
                  <w:szCs w:val="24"/>
                </w:rPr>
                <w:delText>d</w:delText>
              </w:r>
              <w:r w:rsidRPr="005206C6" w:rsidDel="00940F1A">
                <w:rPr>
                  <w:rFonts w:ascii="Arial" w:eastAsia="Arial" w:hAnsi="Arial" w:cs="Arial"/>
                  <w:b/>
                  <w:bCs/>
                  <w:spacing w:val="-1"/>
                  <w:sz w:val="24"/>
                  <w:szCs w:val="24"/>
                </w:rPr>
                <w:delText>t</w:delText>
              </w:r>
              <w:r w:rsidRPr="005206C6" w:rsidDel="00940F1A">
                <w:rPr>
                  <w:rFonts w:ascii="Arial" w:eastAsia="Arial" w:hAnsi="Arial" w:cs="Arial"/>
                  <w:b/>
                  <w:bCs/>
                  <w:spacing w:val="1"/>
                  <w:sz w:val="24"/>
                  <w:szCs w:val="24"/>
                </w:rPr>
                <w:delText>eac</w:delText>
              </w:r>
              <w:r w:rsidRPr="005206C6" w:rsidDel="00940F1A">
                <w:rPr>
                  <w:rFonts w:ascii="Arial" w:eastAsia="Arial" w:hAnsi="Arial" w:cs="Arial"/>
                  <w:b/>
                  <w:bCs/>
                  <w:spacing w:val="-3"/>
                  <w:sz w:val="24"/>
                  <w:szCs w:val="24"/>
                </w:rPr>
                <w:delText>h</w:delText>
              </w:r>
              <w:r w:rsidRPr="005206C6" w:rsidDel="00940F1A">
                <w:rPr>
                  <w:rFonts w:ascii="Arial" w:eastAsia="Arial" w:hAnsi="Arial" w:cs="Arial"/>
                  <w:b/>
                  <w:bCs/>
                  <w:spacing w:val="1"/>
                  <w:sz w:val="24"/>
                  <w:szCs w:val="24"/>
                </w:rPr>
                <w:delText>e</w:delText>
              </w:r>
              <w:r w:rsidRPr="005206C6" w:rsidDel="00940F1A">
                <w:rPr>
                  <w:rFonts w:ascii="Arial" w:eastAsia="Arial" w:hAnsi="Arial" w:cs="Arial"/>
                  <w:b/>
                  <w:bCs/>
                  <w:sz w:val="24"/>
                  <w:szCs w:val="24"/>
                </w:rPr>
                <w:delText>r:</w:delText>
              </w:r>
            </w:del>
          </w:p>
        </w:tc>
        <w:tc>
          <w:tcPr>
            <w:tcW w:w="3242" w:type="dxa"/>
            <w:gridSpan w:val="2"/>
            <w:tcPrChange w:id="343" w:author="Leah Gilbert" w:date="2021-12-16T14:40:00Z">
              <w:tcPr>
                <w:tcW w:w="2509" w:type="dxa"/>
                <w:gridSpan w:val="2"/>
                <w:tcBorders>
                  <w:top w:val="nil"/>
                  <w:left w:val="nil"/>
                  <w:bottom w:val="nil"/>
                  <w:right w:val="nil"/>
                </w:tcBorders>
              </w:tcPr>
            </w:tcPrChange>
          </w:tcPr>
          <w:p w14:paraId="536B63B0" w14:textId="03CD8707" w:rsidR="00C969BB" w:rsidDel="00940F1A" w:rsidRDefault="001D7908">
            <w:pPr>
              <w:spacing w:after="0" w:line="263" w:lineRule="exact"/>
              <w:ind w:left="-227" w:right="-227"/>
              <w:rPr>
                <w:ins w:id="344" w:author="Angela Stewart" w:date="2020-11-18T11:10:00Z"/>
                <w:del w:id="345" w:author="Leah Gilbert" w:date="2021-12-16T13:29:00Z"/>
                <w:rFonts w:ascii="Arial" w:eastAsia="Arial" w:hAnsi="Arial" w:cs="Arial"/>
                <w:sz w:val="24"/>
                <w:szCs w:val="24"/>
              </w:rPr>
              <w:pPrChange w:id="346" w:author="Leah Gilbert" w:date="2021-12-16T14:35:00Z">
                <w:pPr>
                  <w:spacing w:after="0" w:line="263" w:lineRule="exact"/>
                  <w:ind w:left="174" w:right="-20"/>
                </w:pPr>
              </w:pPrChange>
            </w:pPr>
            <w:del w:id="347" w:author="Leah Gilbert" w:date="2021-12-16T13:29:00Z">
              <w:r w:rsidRPr="005206C6" w:rsidDel="00940F1A">
                <w:rPr>
                  <w:rFonts w:ascii="Arial" w:eastAsia="Arial" w:hAnsi="Arial" w:cs="Arial"/>
                  <w:spacing w:val="-1"/>
                  <w:sz w:val="24"/>
                  <w:szCs w:val="24"/>
                </w:rPr>
                <w:delText>M</w:delText>
              </w:r>
              <w:r w:rsidRPr="005206C6" w:rsidDel="00940F1A">
                <w:rPr>
                  <w:rFonts w:ascii="Arial" w:eastAsia="Arial" w:hAnsi="Arial" w:cs="Arial"/>
                  <w:sz w:val="24"/>
                  <w:szCs w:val="24"/>
                </w:rPr>
                <w:delText>rs G</w:delText>
              </w:r>
              <w:r w:rsidRPr="005206C6" w:rsidDel="00940F1A">
                <w:rPr>
                  <w:rFonts w:ascii="Arial" w:eastAsia="Arial" w:hAnsi="Arial" w:cs="Arial"/>
                  <w:spacing w:val="1"/>
                  <w:sz w:val="24"/>
                  <w:szCs w:val="24"/>
                </w:rPr>
                <w:delText>h</w:delText>
              </w:r>
              <w:r w:rsidRPr="005206C6" w:rsidDel="00940F1A">
                <w:rPr>
                  <w:rFonts w:ascii="Arial" w:eastAsia="Arial" w:hAnsi="Arial" w:cs="Arial"/>
                  <w:sz w:val="24"/>
                  <w:szCs w:val="24"/>
                </w:rPr>
                <w:delText>is</w:delText>
              </w:r>
              <w:r w:rsidRPr="005206C6" w:rsidDel="00940F1A">
                <w:rPr>
                  <w:rFonts w:ascii="Arial" w:eastAsia="Arial" w:hAnsi="Arial" w:cs="Arial"/>
                  <w:spacing w:val="-1"/>
                  <w:sz w:val="24"/>
                  <w:szCs w:val="24"/>
                </w:rPr>
                <w:delText>l</w:delText>
              </w:r>
              <w:r w:rsidRPr="005206C6" w:rsidDel="00940F1A">
                <w:rPr>
                  <w:rFonts w:ascii="Arial" w:eastAsia="Arial" w:hAnsi="Arial" w:cs="Arial"/>
                  <w:spacing w:val="1"/>
                  <w:sz w:val="24"/>
                  <w:szCs w:val="24"/>
                </w:rPr>
                <w:delText>a</w:delText>
              </w:r>
              <w:r w:rsidRPr="005206C6" w:rsidDel="00940F1A">
                <w:rPr>
                  <w:rFonts w:ascii="Arial" w:eastAsia="Arial" w:hAnsi="Arial" w:cs="Arial"/>
                  <w:sz w:val="24"/>
                  <w:szCs w:val="24"/>
                </w:rPr>
                <w:delText>ine</w:delText>
              </w:r>
              <w:r w:rsidRPr="005206C6" w:rsidDel="00940F1A">
                <w:rPr>
                  <w:rFonts w:ascii="Arial" w:eastAsia="Arial" w:hAnsi="Arial" w:cs="Arial"/>
                  <w:spacing w:val="-1"/>
                  <w:sz w:val="24"/>
                  <w:szCs w:val="24"/>
                </w:rPr>
                <w:delText xml:space="preserve"> </w:delText>
              </w:r>
              <w:r w:rsidRPr="005206C6" w:rsidDel="00940F1A">
                <w:rPr>
                  <w:rFonts w:ascii="Arial" w:eastAsia="Arial" w:hAnsi="Arial" w:cs="Arial"/>
                  <w:spacing w:val="2"/>
                  <w:sz w:val="24"/>
                  <w:szCs w:val="24"/>
                </w:rPr>
                <w:delText>T</w:delText>
              </w:r>
              <w:r w:rsidRPr="005206C6" w:rsidDel="00940F1A">
                <w:rPr>
                  <w:rFonts w:ascii="Arial" w:eastAsia="Arial" w:hAnsi="Arial" w:cs="Arial"/>
                  <w:spacing w:val="1"/>
                  <w:sz w:val="24"/>
                  <w:szCs w:val="24"/>
                </w:rPr>
                <w:delText>a</w:delText>
              </w:r>
              <w:r w:rsidRPr="005206C6" w:rsidDel="00940F1A">
                <w:rPr>
                  <w:rFonts w:ascii="Arial" w:eastAsia="Arial" w:hAnsi="Arial" w:cs="Arial"/>
                  <w:sz w:val="24"/>
                  <w:szCs w:val="24"/>
                </w:rPr>
                <w:delText>it</w:delText>
              </w:r>
            </w:del>
          </w:p>
          <w:p w14:paraId="59DC49F4" w14:textId="7EC1C47F" w:rsidR="003E46F3" w:rsidRPr="005206C6" w:rsidDel="00940F1A" w:rsidRDefault="003E46F3">
            <w:pPr>
              <w:spacing w:after="0" w:line="263" w:lineRule="exact"/>
              <w:ind w:left="-227" w:right="-227"/>
              <w:rPr>
                <w:del w:id="348" w:author="Leah Gilbert" w:date="2021-12-16T13:29:00Z"/>
                <w:rFonts w:ascii="Arial" w:eastAsia="Arial" w:hAnsi="Arial" w:cs="Arial"/>
                <w:sz w:val="24"/>
                <w:szCs w:val="24"/>
              </w:rPr>
              <w:pPrChange w:id="349" w:author="Leah Gilbert" w:date="2021-12-16T14:35:00Z">
                <w:pPr>
                  <w:spacing w:after="0" w:line="263" w:lineRule="exact"/>
                  <w:ind w:left="174" w:right="-20"/>
                </w:pPr>
              </w:pPrChange>
            </w:pPr>
          </w:p>
        </w:tc>
        <w:tc>
          <w:tcPr>
            <w:tcW w:w="567" w:type="dxa"/>
            <w:tcPrChange w:id="350" w:author="Leah Gilbert" w:date="2021-12-16T14:40:00Z">
              <w:tcPr>
                <w:tcW w:w="586" w:type="dxa"/>
                <w:tcBorders>
                  <w:top w:val="nil"/>
                  <w:left w:val="nil"/>
                  <w:bottom w:val="nil"/>
                  <w:right w:val="nil"/>
                </w:tcBorders>
              </w:tcPr>
            </w:tcPrChange>
          </w:tcPr>
          <w:p w14:paraId="730DE882" w14:textId="6A9C3BBD" w:rsidR="00C969BB" w:rsidRPr="005206C6" w:rsidDel="00940F1A" w:rsidRDefault="00C969BB">
            <w:pPr>
              <w:ind w:left="-227" w:right="-227"/>
              <w:rPr>
                <w:del w:id="351" w:author="Leah Gilbert" w:date="2021-12-16T13:29:00Z"/>
              </w:rPr>
              <w:pPrChange w:id="352" w:author="Leah Gilbert" w:date="2021-12-16T14:35:00Z">
                <w:pPr/>
              </w:pPrChange>
            </w:pPr>
          </w:p>
        </w:tc>
        <w:tc>
          <w:tcPr>
            <w:tcW w:w="3974" w:type="dxa"/>
            <w:tcPrChange w:id="353" w:author="Leah Gilbert" w:date="2021-12-16T14:40:00Z">
              <w:tcPr>
                <w:tcW w:w="3974" w:type="dxa"/>
                <w:tcBorders>
                  <w:top w:val="nil"/>
                  <w:left w:val="nil"/>
                  <w:bottom w:val="nil"/>
                  <w:right w:val="nil"/>
                </w:tcBorders>
              </w:tcPr>
            </w:tcPrChange>
          </w:tcPr>
          <w:p w14:paraId="779DBF61" w14:textId="06ACA864" w:rsidR="00C969BB" w:rsidRPr="005206C6" w:rsidDel="00940F1A" w:rsidRDefault="00C969BB">
            <w:pPr>
              <w:ind w:left="-227" w:right="-227"/>
              <w:rPr>
                <w:del w:id="354" w:author="Leah Gilbert" w:date="2021-12-16T13:29:00Z"/>
              </w:rPr>
              <w:pPrChange w:id="355" w:author="Leah Gilbert" w:date="2021-12-16T14:35:00Z">
                <w:pPr/>
              </w:pPrChange>
            </w:pPr>
          </w:p>
        </w:tc>
      </w:tr>
      <w:tr w:rsidR="00C969BB" w:rsidRPr="005206C6" w:rsidDel="00D86671" w14:paraId="2649D84B" w14:textId="7E44BB0B" w:rsidTr="00A3299A">
        <w:trPr>
          <w:trHeight w:hRule="exact" w:val="369"/>
          <w:del w:id="356" w:author="Leah Gilbert" w:date="2021-12-16T13:22:00Z"/>
          <w:trPrChange w:id="357" w:author="Leah Gilbert" w:date="2021-12-16T14:40:00Z">
            <w:trPr>
              <w:trHeight w:hRule="exact" w:val="369"/>
            </w:trPr>
          </w:trPrChange>
        </w:trPr>
        <w:tc>
          <w:tcPr>
            <w:tcW w:w="2754" w:type="dxa"/>
            <w:tcPrChange w:id="358" w:author="Leah Gilbert" w:date="2021-12-16T14:40:00Z">
              <w:tcPr>
                <w:tcW w:w="2754" w:type="dxa"/>
                <w:tcBorders>
                  <w:top w:val="nil"/>
                  <w:left w:val="nil"/>
                  <w:bottom w:val="nil"/>
                  <w:right w:val="nil"/>
                </w:tcBorders>
              </w:tcPr>
            </w:tcPrChange>
          </w:tcPr>
          <w:p w14:paraId="6C35BE17" w14:textId="66E19528" w:rsidR="00C969BB" w:rsidRPr="005206C6" w:rsidDel="00D86671" w:rsidRDefault="003E46F3">
            <w:pPr>
              <w:spacing w:before="80" w:after="0" w:line="240" w:lineRule="auto"/>
              <w:ind w:left="-227" w:right="-227"/>
              <w:rPr>
                <w:del w:id="359" w:author="Leah Gilbert" w:date="2021-12-16T13:22:00Z"/>
                <w:rFonts w:ascii="Arial" w:eastAsia="Arial" w:hAnsi="Arial" w:cs="Arial"/>
                <w:sz w:val="24"/>
                <w:szCs w:val="24"/>
              </w:rPr>
              <w:pPrChange w:id="360" w:author="Leah Gilbert" w:date="2021-12-16T14:35:00Z">
                <w:pPr>
                  <w:spacing w:before="80" w:after="0" w:line="240" w:lineRule="auto"/>
                  <w:ind w:left="180" w:right="-20"/>
                </w:pPr>
              </w:pPrChange>
            </w:pPr>
            <w:ins w:id="361" w:author="Angela Stewart" w:date="2020-11-18T11:10:00Z">
              <w:del w:id="362" w:author="Leah Gilbert" w:date="2021-12-16T13:22:00Z">
                <w:r w:rsidDel="00D86671">
                  <w:rPr>
                    <w:rFonts w:ascii="Arial" w:eastAsia="Arial" w:hAnsi="Arial" w:cs="Arial"/>
                    <w:b/>
                    <w:bCs/>
                    <w:sz w:val="24"/>
                    <w:szCs w:val="24"/>
                  </w:rPr>
                  <w:delText xml:space="preserve">Acting </w:delText>
                </w:r>
              </w:del>
            </w:ins>
            <w:del w:id="363" w:author="Leah Gilbert" w:date="2021-12-16T13:22:00Z">
              <w:r w:rsidR="001D7908" w:rsidRPr="005206C6" w:rsidDel="00D86671">
                <w:rPr>
                  <w:rFonts w:ascii="Arial" w:eastAsia="Arial" w:hAnsi="Arial" w:cs="Arial"/>
                  <w:b/>
                  <w:bCs/>
                  <w:sz w:val="24"/>
                  <w:szCs w:val="24"/>
                </w:rPr>
                <w:delText>Depu</w:delText>
              </w:r>
              <w:r w:rsidR="001D7908" w:rsidRPr="005206C6" w:rsidDel="00D86671">
                <w:rPr>
                  <w:rFonts w:ascii="Arial" w:eastAsia="Arial" w:hAnsi="Arial" w:cs="Arial"/>
                  <w:b/>
                  <w:bCs/>
                  <w:spacing w:val="-1"/>
                  <w:sz w:val="24"/>
                  <w:szCs w:val="24"/>
                </w:rPr>
                <w:delText>t</w:delText>
              </w:r>
              <w:r w:rsidR="001D7908" w:rsidRPr="005206C6" w:rsidDel="00D86671">
                <w:rPr>
                  <w:rFonts w:ascii="Arial" w:eastAsia="Arial" w:hAnsi="Arial" w:cs="Arial"/>
                  <w:b/>
                  <w:bCs/>
                  <w:sz w:val="24"/>
                  <w:szCs w:val="24"/>
                </w:rPr>
                <w:delText>e</w:delText>
              </w:r>
              <w:r w:rsidR="001D7908" w:rsidRPr="005206C6" w:rsidDel="00D86671">
                <w:rPr>
                  <w:rFonts w:ascii="Arial" w:eastAsia="Arial" w:hAnsi="Arial" w:cs="Arial"/>
                  <w:b/>
                  <w:bCs/>
                  <w:spacing w:val="1"/>
                  <w:sz w:val="24"/>
                  <w:szCs w:val="24"/>
                </w:rPr>
                <w:delText xml:space="preserve"> </w:delText>
              </w:r>
              <w:r w:rsidR="001D7908" w:rsidRPr="005206C6" w:rsidDel="00D86671">
                <w:rPr>
                  <w:rFonts w:ascii="Arial" w:eastAsia="Arial" w:hAnsi="Arial" w:cs="Arial"/>
                  <w:b/>
                  <w:bCs/>
                  <w:sz w:val="24"/>
                  <w:szCs w:val="24"/>
                </w:rPr>
                <w:delText>He</w:delText>
              </w:r>
              <w:r w:rsidR="001D7908" w:rsidRPr="005206C6" w:rsidDel="00D86671">
                <w:rPr>
                  <w:rFonts w:ascii="Arial" w:eastAsia="Arial" w:hAnsi="Arial" w:cs="Arial"/>
                  <w:b/>
                  <w:bCs/>
                  <w:spacing w:val="1"/>
                  <w:sz w:val="24"/>
                  <w:szCs w:val="24"/>
                </w:rPr>
                <w:delText>a</w:delText>
              </w:r>
              <w:r w:rsidR="001D7908" w:rsidRPr="005206C6" w:rsidDel="00D86671">
                <w:rPr>
                  <w:rFonts w:ascii="Arial" w:eastAsia="Arial" w:hAnsi="Arial" w:cs="Arial"/>
                  <w:b/>
                  <w:bCs/>
                  <w:sz w:val="24"/>
                  <w:szCs w:val="24"/>
                </w:rPr>
                <w:delText>d</w:delText>
              </w:r>
              <w:r w:rsidR="001D7908" w:rsidRPr="005206C6" w:rsidDel="00D86671">
                <w:rPr>
                  <w:rFonts w:ascii="Arial" w:eastAsia="Arial" w:hAnsi="Arial" w:cs="Arial"/>
                  <w:b/>
                  <w:bCs/>
                  <w:spacing w:val="-1"/>
                  <w:sz w:val="24"/>
                  <w:szCs w:val="24"/>
                </w:rPr>
                <w:delText>t</w:delText>
              </w:r>
              <w:r w:rsidR="001D7908" w:rsidRPr="005206C6" w:rsidDel="00D86671">
                <w:rPr>
                  <w:rFonts w:ascii="Arial" w:eastAsia="Arial" w:hAnsi="Arial" w:cs="Arial"/>
                  <w:b/>
                  <w:bCs/>
                  <w:spacing w:val="1"/>
                  <w:sz w:val="24"/>
                  <w:szCs w:val="24"/>
                </w:rPr>
                <w:delText>e</w:delText>
              </w:r>
              <w:r w:rsidR="001D7908" w:rsidRPr="005206C6" w:rsidDel="00D86671">
                <w:rPr>
                  <w:rFonts w:ascii="Arial" w:eastAsia="Arial" w:hAnsi="Arial" w:cs="Arial"/>
                  <w:b/>
                  <w:bCs/>
                  <w:spacing w:val="-1"/>
                  <w:sz w:val="24"/>
                  <w:szCs w:val="24"/>
                </w:rPr>
                <w:delText>a</w:delText>
              </w:r>
              <w:r w:rsidR="001D7908" w:rsidRPr="005206C6" w:rsidDel="00D86671">
                <w:rPr>
                  <w:rFonts w:ascii="Arial" w:eastAsia="Arial" w:hAnsi="Arial" w:cs="Arial"/>
                  <w:b/>
                  <w:bCs/>
                  <w:spacing w:val="1"/>
                  <w:sz w:val="24"/>
                  <w:szCs w:val="24"/>
                </w:rPr>
                <w:delText>c</w:delText>
              </w:r>
              <w:r w:rsidR="001D7908" w:rsidRPr="005206C6" w:rsidDel="00D86671">
                <w:rPr>
                  <w:rFonts w:ascii="Arial" w:eastAsia="Arial" w:hAnsi="Arial" w:cs="Arial"/>
                  <w:b/>
                  <w:bCs/>
                  <w:sz w:val="24"/>
                  <w:szCs w:val="24"/>
                </w:rPr>
                <w:delText>he</w:delText>
              </w:r>
              <w:r w:rsidR="001D7908" w:rsidRPr="005206C6" w:rsidDel="00D86671">
                <w:rPr>
                  <w:rFonts w:ascii="Arial" w:eastAsia="Arial" w:hAnsi="Arial" w:cs="Arial"/>
                  <w:b/>
                  <w:bCs/>
                  <w:spacing w:val="-1"/>
                  <w:sz w:val="24"/>
                  <w:szCs w:val="24"/>
                </w:rPr>
                <w:delText>r</w:delText>
              </w:r>
              <w:r w:rsidR="001D7908" w:rsidRPr="005206C6" w:rsidDel="00D86671">
                <w:rPr>
                  <w:rFonts w:ascii="Arial" w:eastAsia="Arial" w:hAnsi="Arial" w:cs="Arial"/>
                  <w:b/>
                  <w:bCs/>
                  <w:sz w:val="24"/>
                  <w:szCs w:val="24"/>
                </w:rPr>
                <w:delText>:</w:delText>
              </w:r>
            </w:del>
          </w:p>
        </w:tc>
        <w:tc>
          <w:tcPr>
            <w:tcW w:w="3242" w:type="dxa"/>
            <w:gridSpan w:val="2"/>
            <w:tcPrChange w:id="364" w:author="Leah Gilbert" w:date="2021-12-16T14:40:00Z">
              <w:tcPr>
                <w:tcW w:w="2509" w:type="dxa"/>
                <w:gridSpan w:val="2"/>
                <w:tcBorders>
                  <w:top w:val="nil"/>
                  <w:left w:val="nil"/>
                  <w:bottom w:val="nil"/>
                  <w:right w:val="nil"/>
                </w:tcBorders>
              </w:tcPr>
            </w:tcPrChange>
          </w:tcPr>
          <w:p w14:paraId="64CA5BA2" w14:textId="5DDB9543" w:rsidR="006F6CDA" w:rsidRPr="005206C6" w:rsidDel="00D86671" w:rsidRDefault="006F6CDA">
            <w:pPr>
              <w:spacing w:after="0" w:line="263" w:lineRule="exact"/>
              <w:ind w:left="-227" w:right="-227"/>
              <w:rPr>
                <w:del w:id="365" w:author="Leah Gilbert" w:date="2021-12-16T13:22:00Z"/>
                <w:rFonts w:ascii="Arial" w:eastAsia="Arial" w:hAnsi="Arial" w:cs="Arial"/>
                <w:sz w:val="24"/>
                <w:szCs w:val="24"/>
              </w:rPr>
              <w:pPrChange w:id="366" w:author="Leah Gilbert" w:date="2021-12-16T14:35:00Z">
                <w:pPr>
                  <w:spacing w:after="0" w:line="263" w:lineRule="exact"/>
                  <w:ind w:left="174" w:right="-20"/>
                </w:pPr>
              </w:pPrChange>
            </w:pPr>
            <w:del w:id="367" w:author="Leah Gilbert" w:date="2021-12-16T13:22:00Z">
              <w:r w:rsidRPr="005206C6" w:rsidDel="00D86671">
                <w:rPr>
                  <w:rFonts w:ascii="Arial" w:eastAsia="Arial" w:hAnsi="Arial" w:cs="Arial"/>
                  <w:spacing w:val="-1"/>
                  <w:sz w:val="24"/>
                  <w:szCs w:val="24"/>
                </w:rPr>
                <w:delText>M</w:delText>
              </w:r>
              <w:r w:rsidRPr="005206C6" w:rsidDel="00D86671">
                <w:rPr>
                  <w:rFonts w:ascii="Arial" w:eastAsia="Arial" w:hAnsi="Arial" w:cs="Arial"/>
                  <w:sz w:val="24"/>
                  <w:szCs w:val="24"/>
                </w:rPr>
                <w:delText>rs A</w:delText>
              </w:r>
              <w:r w:rsidRPr="005206C6" w:rsidDel="00D86671">
                <w:rPr>
                  <w:rFonts w:ascii="Arial" w:eastAsia="Arial" w:hAnsi="Arial" w:cs="Arial"/>
                  <w:spacing w:val="1"/>
                  <w:sz w:val="24"/>
                  <w:szCs w:val="24"/>
                </w:rPr>
                <w:delText>n</w:delText>
              </w:r>
              <w:r w:rsidRPr="005206C6" w:rsidDel="00D86671">
                <w:rPr>
                  <w:rFonts w:ascii="Arial" w:eastAsia="Arial" w:hAnsi="Arial" w:cs="Arial"/>
                  <w:spacing w:val="-1"/>
                  <w:sz w:val="24"/>
                  <w:szCs w:val="24"/>
                </w:rPr>
                <w:delText>g</w:delText>
              </w:r>
              <w:r w:rsidRPr="005206C6" w:rsidDel="00D86671">
                <w:rPr>
                  <w:rFonts w:ascii="Arial" w:eastAsia="Arial" w:hAnsi="Arial" w:cs="Arial"/>
                  <w:spacing w:val="1"/>
                  <w:sz w:val="24"/>
                  <w:szCs w:val="24"/>
                </w:rPr>
                <w:delText>e</w:delText>
              </w:r>
              <w:r w:rsidRPr="005206C6" w:rsidDel="00D86671">
                <w:rPr>
                  <w:rFonts w:ascii="Arial" w:eastAsia="Arial" w:hAnsi="Arial" w:cs="Arial"/>
                  <w:sz w:val="24"/>
                  <w:szCs w:val="24"/>
                </w:rPr>
                <w:delText>la</w:delText>
              </w:r>
              <w:r w:rsidRPr="005206C6" w:rsidDel="00D86671">
                <w:rPr>
                  <w:rFonts w:ascii="Arial" w:eastAsia="Arial" w:hAnsi="Arial" w:cs="Arial"/>
                  <w:spacing w:val="1"/>
                  <w:sz w:val="24"/>
                  <w:szCs w:val="24"/>
                </w:rPr>
                <w:delText xml:space="preserve"> </w:delText>
              </w:r>
              <w:r w:rsidRPr="005206C6" w:rsidDel="00D86671">
                <w:rPr>
                  <w:rFonts w:ascii="Arial" w:eastAsia="Arial" w:hAnsi="Arial" w:cs="Arial"/>
                  <w:sz w:val="24"/>
                  <w:szCs w:val="24"/>
                </w:rPr>
                <w:delText>St</w:delText>
              </w:r>
              <w:r w:rsidRPr="005206C6" w:rsidDel="00D86671">
                <w:rPr>
                  <w:rFonts w:ascii="Arial" w:eastAsia="Arial" w:hAnsi="Arial" w:cs="Arial"/>
                  <w:spacing w:val="1"/>
                  <w:sz w:val="24"/>
                  <w:szCs w:val="24"/>
                </w:rPr>
                <w:delText>e</w:delText>
              </w:r>
              <w:r w:rsidRPr="005206C6" w:rsidDel="00D86671">
                <w:rPr>
                  <w:rFonts w:ascii="Arial" w:eastAsia="Arial" w:hAnsi="Arial" w:cs="Arial"/>
                  <w:spacing w:val="-3"/>
                  <w:sz w:val="24"/>
                  <w:szCs w:val="24"/>
                </w:rPr>
                <w:delText>w</w:delText>
              </w:r>
              <w:r w:rsidRPr="005206C6" w:rsidDel="00D86671">
                <w:rPr>
                  <w:rFonts w:ascii="Arial" w:eastAsia="Arial" w:hAnsi="Arial" w:cs="Arial"/>
                  <w:spacing w:val="1"/>
                  <w:sz w:val="24"/>
                  <w:szCs w:val="24"/>
                </w:rPr>
                <w:delText>a</w:delText>
              </w:r>
              <w:r w:rsidRPr="005206C6" w:rsidDel="00D86671">
                <w:rPr>
                  <w:rFonts w:ascii="Arial" w:eastAsia="Arial" w:hAnsi="Arial" w:cs="Arial"/>
                  <w:sz w:val="24"/>
                  <w:szCs w:val="24"/>
                </w:rPr>
                <w:delText xml:space="preserve">rt </w:delText>
              </w:r>
            </w:del>
          </w:p>
          <w:p w14:paraId="422A499E" w14:textId="4BFA1EE1" w:rsidR="00C969BB" w:rsidRPr="005206C6" w:rsidDel="00D86671" w:rsidRDefault="00C969BB">
            <w:pPr>
              <w:spacing w:before="80" w:after="0" w:line="240" w:lineRule="auto"/>
              <w:ind w:left="-227" w:right="-227"/>
              <w:rPr>
                <w:del w:id="368" w:author="Leah Gilbert" w:date="2021-12-16T13:22:00Z"/>
                <w:rFonts w:ascii="Arial" w:eastAsia="Arial" w:hAnsi="Arial" w:cs="Arial"/>
                <w:sz w:val="24"/>
                <w:szCs w:val="24"/>
              </w:rPr>
              <w:pPrChange w:id="369" w:author="Leah Gilbert" w:date="2021-12-16T14:35:00Z">
                <w:pPr>
                  <w:spacing w:before="80" w:after="0" w:line="240" w:lineRule="auto"/>
                  <w:ind w:left="174" w:right="-20"/>
                </w:pPr>
              </w:pPrChange>
            </w:pPr>
          </w:p>
        </w:tc>
        <w:tc>
          <w:tcPr>
            <w:tcW w:w="567" w:type="dxa"/>
            <w:tcPrChange w:id="370" w:author="Leah Gilbert" w:date="2021-12-16T14:40:00Z">
              <w:tcPr>
                <w:tcW w:w="586" w:type="dxa"/>
                <w:tcBorders>
                  <w:top w:val="nil"/>
                  <w:left w:val="nil"/>
                  <w:bottom w:val="nil"/>
                  <w:right w:val="nil"/>
                </w:tcBorders>
              </w:tcPr>
            </w:tcPrChange>
          </w:tcPr>
          <w:p w14:paraId="6B56FE39" w14:textId="557F7B06" w:rsidR="00C969BB" w:rsidRPr="005206C6" w:rsidDel="00D86671" w:rsidRDefault="00C969BB">
            <w:pPr>
              <w:ind w:left="-227" w:right="-227"/>
              <w:rPr>
                <w:del w:id="371" w:author="Leah Gilbert" w:date="2021-12-16T13:22:00Z"/>
              </w:rPr>
              <w:pPrChange w:id="372" w:author="Leah Gilbert" w:date="2021-12-16T14:35:00Z">
                <w:pPr/>
              </w:pPrChange>
            </w:pPr>
          </w:p>
        </w:tc>
        <w:tc>
          <w:tcPr>
            <w:tcW w:w="3974" w:type="dxa"/>
            <w:tcPrChange w:id="373" w:author="Leah Gilbert" w:date="2021-12-16T14:40:00Z">
              <w:tcPr>
                <w:tcW w:w="3974" w:type="dxa"/>
                <w:tcBorders>
                  <w:top w:val="nil"/>
                  <w:left w:val="nil"/>
                  <w:bottom w:val="nil"/>
                  <w:right w:val="nil"/>
                </w:tcBorders>
              </w:tcPr>
            </w:tcPrChange>
          </w:tcPr>
          <w:p w14:paraId="0363CA05" w14:textId="169F747E" w:rsidR="00C969BB" w:rsidRPr="005206C6" w:rsidDel="00D86671" w:rsidRDefault="00C969BB">
            <w:pPr>
              <w:ind w:left="-227" w:right="-227"/>
              <w:rPr>
                <w:del w:id="374" w:author="Leah Gilbert" w:date="2021-12-16T13:22:00Z"/>
              </w:rPr>
              <w:pPrChange w:id="375" w:author="Leah Gilbert" w:date="2021-12-16T14:35:00Z">
                <w:pPr/>
              </w:pPrChange>
            </w:pPr>
          </w:p>
        </w:tc>
      </w:tr>
      <w:tr w:rsidR="00C969BB" w:rsidRPr="005206C6" w:rsidDel="00D86671" w14:paraId="250205AC" w14:textId="00263A33" w:rsidTr="00A3299A">
        <w:trPr>
          <w:trHeight w:hRule="exact" w:val="552"/>
          <w:del w:id="376" w:author="Leah Gilbert" w:date="2021-12-16T13:22:00Z"/>
          <w:trPrChange w:id="377" w:author="Leah Gilbert" w:date="2021-12-16T14:40:00Z">
            <w:trPr>
              <w:trHeight w:hRule="exact" w:val="552"/>
            </w:trPr>
          </w:trPrChange>
        </w:trPr>
        <w:tc>
          <w:tcPr>
            <w:tcW w:w="2754" w:type="dxa"/>
            <w:tcPrChange w:id="378" w:author="Leah Gilbert" w:date="2021-12-16T14:40:00Z">
              <w:tcPr>
                <w:tcW w:w="2754" w:type="dxa"/>
                <w:tcBorders>
                  <w:top w:val="nil"/>
                  <w:left w:val="nil"/>
                  <w:bottom w:val="nil"/>
                  <w:right w:val="nil"/>
                </w:tcBorders>
              </w:tcPr>
            </w:tcPrChange>
          </w:tcPr>
          <w:p w14:paraId="79FB6ABE" w14:textId="03E82DA7" w:rsidR="00E011B9" w:rsidDel="00D86671" w:rsidRDefault="00E011B9">
            <w:pPr>
              <w:spacing w:after="0" w:line="263" w:lineRule="exact"/>
              <w:ind w:left="-227" w:right="-227"/>
              <w:rPr>
                <w:ins w:id="379" w:author="Angela Stewart" w:date="2020-12-07T10:30:00Z"/>
                <w:del w:id="380" w:author="Leah Gilbert" w:date="2021-12-16T13:22:00Z"/>
                <w:rFonts w:ascii="Arial" w:eastAsia="Arial" w:hAnsi="Arial" w:cs="Arial"/>
                <w:b/>
                <w:bCs/>
                <w:sz w:val="24"/>
                <w:szCs w:val="24"/>
              </w:rPr>
              <w:pPrChange w:id="381" w:author="Leah Gilbert" w:date="2021-12-16T14:35:00Z">
                <w:pPr>
                  <w:spacing w:after="0" w:line="263" w:lineRule="exact"/>
                  <w:ind w:left="180" w:right="-20"/>
                </w:pPr>
              </w:pPrChange>
            </w:pPr>
            <w:ins w:id="382" w:author="Angela Stewart" w:date="2020-12-07T10:30:00Z">
              <w:del w:id="383" w:author="Leah Gilbert" w:date="2021-12-16T13:22:00Z">
                <w:r w:rsidDel="00D86671">
                  <w:rPr>
                    <w:rFonts w:ascii="Arial" w:eastAsia="Arial" w:hAnsi="Arial" w:cs="Arial"/>
                    <w:b/>
                    <w:bCs/>
                    <w:sz w:val="24"/>
                    <w:szCs w:val="24"/>
                  </w:rPr>
                  <w:delText>Acting Depute</w:delText>
                </w:r>
              </w:del>
            </w:ins>
          </w:p>
          <w:p w14:paraId="3D3AEF63" w14:textId="48D0A38E" w:rsidR="00C969BB" w:rsidRPr="005206C6" w:rsidDel="00D86671" w:rsidRDefault="00E011B9">
            <w:pPr>
              <w:spacing w:after="0" w:line="263" w:lineRule="exact"/>
              <w:ind w:left="-227" w:right="-227"/>
              <w:rPr>
                <w:del w:id="384" w:author="Leah Gilbert" w:date="2021-12-16T13:22:00Z"/>
                <w:rFonts w:ascii="Arial" w:eastAsia="Arial" w:hAnsi="Arial" w:cs="Arial"/>
                <w:sz w:val="24"/>
                <w:szCs w:val="24"/>
              </w:rPr>
              <w:pPrChange w:id="385" w:author="Leah Gilbert" w:date="2021-12-16T14:35:00Z">
                <w:pPr>
                  <w:spacing w:after="0" w:line="263" w:lineRule="exact"/>
                  <w:ind w:left="180" w:right="-20"/>
                </w:pPr>
              </w:pPrChange>
            </w:pPr>
            <w:ins w:id="386" w:author="Angela Stewart" w:date="2020-12-07T10:30:00Z">
              <w:del w:id="387" w:author="Leah Gilbert" w:date="2021-12-16T13:22:00Z">
                <w:r w:rsidRPr="005206C6" w:rsidDel="00D86671">
                  <w:rPr>
                    <w:rFonts w:ascii="Arial" w:eastAsia="Arial" w:hAnsi="Arial" w:cs="Arial"/>
                    <w:b/>
                    <w:bCs/>
                    <w:sz w:val="24"/>
                    <w:szCs w:val="24"/>
                  </w:rPr>
                  <w:delText>Prin</w:delText>
                </w:r>
                <w:r w:rsidRPr="005206C6" w:rsidDel="00D86671">
                  <w:rPr>
                    <w:rFonts w:ascii="Arial" w:eastAsia="Arial" w:hAnsi="Arial" w:cs="Arial"/>
                    <w:b/>
                    <w:bCs/>
                    <w:spacing w:val="1"/>
                    <w:sz w:val="24"/>
                    <w:szCs w:val="24"/>
                  </w:rPr>
                  <w:delText>c</w:delText>
                </w:r>
                <w:r w:rsidRPr="005206C6" w:rsidDel="00D86671">
                  <w:rPr>
                    <w:rFonts w:ascii="Arial" w:eastAsia="Arial" w:hAnsi="Arial" w:cs="Arial"/>
                    <w:b/>
                    <w:bCs/>
                    <w:sz w:val="24"/>
                    <w:szCs w:val="24"/>
                  </w:rPr>
                  <w:delText>ip</w:delText>
                </w:r>
                <w:r w:rsidRPr="005206C6" w:rsidDel="00D86671">
                  <w:rPr>
                    <w:rFonts w:ascii="Arial" w:eastAsia="Arial" w:hAnsi="Arial" w:cs="Arial"/>
                    <w:b/>
                    <w:bCs/>
                    <w:spacing w:val="-1"/>
                    <w:sz w:val="24"/>
                    <w:szCs w:val="24"/>
                  </w:rPr>
                  <w:delText>a</w:delText>
                </w:r>
                <w:r w:rsidRPr="005206C6" w:rsidDel="00D86671">
                  <w:rPr>
                    <w:rFonts w:ascii="Arial" w:eastAsia="Arial" w:hAnsi="Arial" w:cs="Arial"/>
                    <w:b/>
                    <w:bCs/>
                    <w:sz w:val="24"/>
                    <w:szCs w:val="24"/>
                  </w:rPr>
                  <w:delText>l</w:delText>
                </w:r>
                <w:r w:rsidRPr="005206C6" w:rsidDel="00D86671">
                  <w:rPr>
                    <w:rFonts w:ascii="Arial" w:eastAsia="Arial" w:hAnsi="Arial" w:cs="Arial"/>
                    <w:b/>
                    <w:bCs/>
                    <w:spacing w:val="1"/>
                    <w:sz w:val="24"/>
                    <w:szCs w:val="24"/>
                  </w:rPr>
                  <w:delText xml:space="preserve"> </w:delText>
                </w:r>
                <w:r w:rsidRPr="005206C6" w:rsidDel="00D86671">
                  <w:rPr>
                    <w:rFonts w:ascii="Arial" w:eastAsia="Arial" w:hAnsi="Arial" w:cs="Arial"/>
                    <w:b/>
                    <w:bCs/>
                    <w:sz w:val="24"/>
                    <w:szCs w:val="24"/>
                  </w:rPr>
                  <w:delText>Te</w:delText>
                </w:r>
                <w:r w:rsidRPr="005206C6" w:rsidDel="00D86671">
                  <w:rPr>
                    <w:rFonts w:ascii="Arial" w:eastAsia="Arial" w:hAnsi="Arial" w:cs="Arial"/>
                    <w:b/>
                    <w:bCs/>
                    <w:spacing w:val="-1"/>
                    <w:sz w:val="24"/>
                    <w:szCs w:val="24"/>
                  </w:rPr>
                  <w:delText>a</w:delText>
                </w:r>
                <w:r w:rsidRPr="005206C6" w:rsidDel="00D86671">
                  <w:rPr>
                    <w:rFonts w:ascii="Arial" w:eastAsia="Arial" w:hAnsi="Arial" w:cs="Arial"/>
                    <w:b/>
                    <w:bCs/>
                    <w:spacing w:val="1"/>
                    <w:sz w:val="24"/>
                    <w:szCs w:val="24"/>
                  </w:rPr>
                  <w:delText>c</w:delText>
                </w:r>
                <w:r w:rsidRPr="005206C6" w:rsidDel="00D86671">
                  <w:rPr>
                    <w:rFonts w:ascii="Arial" w:eastAsia="Arial" w:hAnsi="Arial" w:cs="Arial"/>
                    <w:b/>
                    <w:bCs/>
                    <w:sz w:val="24"/>
                    <w:szCs w:val="24"/>
                  </w:rPr>
                  <w:delText>he</w:delText>
                </w:r>
                <w:r w:rsidRPr="005206C6" w:rsidDel="00D86671">
                  <w:rPr>
                    <w:rFonts w:ascii="Arial" w:eastAsia="Arial" w:hAnsi="Arial" w:cs="Arial"/>
                    <w:b/>
                    <w:bCs/>
                    <w:spacing w:val="-1"/>
                    <w:sz w:val="24"/>
                    <w:szCs w:val="24"/>
                  </w:rPr>
                  <w:delText>r</w:delText>
                </w:r>
                <w:r w:rsidRPr="005206C6" w:rsidDel="00D86671">
                  <w:rPr>
                    <w:rFonts w:ascii="Arial" w:eastAsia="Arial" w:hAnsi="Arial" w:cs="Arial"/>
                    <w:b/>
                    <w:bCs/>
                    <w:sz w:val="24"/>
                    <w:szCs w:val="24"/>
                  </w:rPr>
                  <w:delText>:</w:delText>
                </w:r>
              </w:del>
            </w:ins>
            <w:del w:id="388" w:author="Leah Gilbert" w:date="2021-12-16T13:22:00Z">
              <w:r w:rsidR="001D7908" w:rsidRPr="005206C6" w:rsidDel="00D86671">
                <w:rPr>
                  <w:rFonts w:ascii="Arial" w:eastAsia="Arial" w:hAnsi="Arial" w:cs="Arial"/>
                  <w:b/>
                  <w:bCs/>
                  <w:sz w:val="24"/>
                  <w:szCs w:val="24"/>
                </w:rPr>
                <w:delText>Prin</w:delText>
              </w:r>
              <w:r w:rsidR="001D7908" w:rsidRPr="005206C6" w:rsidDel="00D86671">
                <w:rPr>
                  <w:rFonts w:ascii="Arial" w:eastAsia="Arial" w:hAnsi="Arial" w:cs="Arial"/>
                  <w:b/>
                  <w:bCs/>
                  <w:spacing w:val="1"/>
                  <w:sz w:val="24"/>
                  <w:szCs w:val="24"/>
                </w:rPr>
                <w:delText>c</w:delText>
              </w:r>
              <w:r w:rsidR="001D7908" w:rsidRPr="005206C6" w:rsidDel="00D86671">
                <w:rPr>
                  <w:rFonts w:ascii="Arial" w:eastAsia="Arial" w:hAnsi="Arial" w:cs="Arial"/>
                  <w:b/>
                  <w:bCs/>
                  <w:sz w:val="24"/>
                  <w:szCs w:val="24"/>
                </w:rPr>
                <w:delText>ip</w:delText>
              </w:r>
              <w:r w:rsidR="001D7908" w:rsidRPr="005206C6" w:rsidDel="00D86671">
                <w:rPr>
                  <w:rFonts w:ascii="Arial" w:eastAsia="Arial" w:hAnsi="Arial" w:cs="Arial"/>
                  <w:b/>
                  <w:bCs/>
                  <w:spacing w:val="-1"/>
                  <w:sz w:val="24"/>
                  <w:szCs w:val="24"/>
                </w:rPr>
                <w:delText>a</w:delText>
              </w:r>
              <w:r w:rsidR="001D7908" w:rsidRPr="005206C6" w:rsidDel="00D86671">
                <w:rPr>
                  <w:rFonts w:ascii="Arial" w:eastAsia="Arial" w:hAnsi="Arial" w:cs="Arial"/>
                  <w:b/>
                  <w:bCs/>
                  <w:sz w:val="24"/>
                  <w:szCs w:val="24"/>
                </w:rPr>
                <w:delText>l</w:delText>
              </w:r>
              <w:r w:rsidR="001D7908" w:rsidRPr="005206C6" w:rsidDel="00D86671">
                <w:rPr>
                  <w:rFonts w:ascii="Arial" w:eastAsia="Arial" w:hAnsi="Arial" w:cs="Arial"/>
                  <w:b/>
                  <w:bCs/>
                  <w:spacing w:val="1"/>
                  <w:sz w:val="24"/>
                  <w:szCs w:val="24"/>
                </w:rPr>
                <w:delText xml:space="preserve"> </w:delText>
              </w:r>
              <w:r w:rsidR="001D7908" w:rsidRPr="005206C6" w:rsidDel="00D86671">
                <w:rPr>
                  <w:rFonts w:ascii="Arial" w:eastAsia="Arial" w:hAnsi="Arial" w:cs="Arial"/>
                  <w:b/>
                  <w:bCs/>
                  <w:sz w:val="24"/>
                  <w:szCs w:val="24"/>
                </w:rPr>
                <w:delText>Te</w:delText>
              </w:r>
              <w:r w:rsidR="001D7908" w:rsidRPr="005206C6" w:rsidDel="00D86671">
                <w:rPr>
                  <w:rFonts w:ascii="Arial" w:eastAsia="Arial" w:hAnsi="Arial" w:cs="Arial"/>
                  <w:b/>
                  <w:bCs/>
                  <w:spacing w:val="-1"/>
                  <w:sz w:val="24"/>
                  <w:szCs w:val="24"/>
                </w:rPr>
                <w:delText>a</w:delText>
              </w:r>
              <w:r w:rsidR="001D7908" w:rsidRPr="005206C6" w:rsidDel="00D86671">
                <w:rPr>
                  <w:rFonts w:ascii="Arial" w:eastAsia="Arial" w:hAnsi="Arial" w:cs="Arial"/>
                  <w:b/>
                  <w:bCs/>
                  <w:spacing w:val="1"/>
                  <w:sz w:val="24"/>
                  <w:szCs w:val="24"/>
                </w:rPr>
                <w:delText>c</w:delText>
              </w:r>
              <w:r w:rsidR="001D7908" w:rsidRPr="005206C6" w:rsidDel="00D86671">
                <w:rPr>
                  <w:rFonts w:ascii="Arial" w:eastAsia="Arial" w:hAnsi="Arial" w:cs="Arial"/>
                  <w:b/>
                  <w:bCs/>
                  <w:sz w:val="24"/>
                  <w:szCs w:val="24"/>
                </w:rPr>
                <w:delText>he</w:delText>
              </w:r>
              <w:r w:rsidR="001D7908" w:rsidRPr="005206C6" w:rsidDel="00D86671">
                <w:rPr>
                  <w:rFonts w:ascii="Arial" w:eastAsia="Arial" w:hAnsi="Arial" w:cs="Arial"/>
                  <w:b/>
                  <w:bCs/>
                  <w:spacing w:val="-1"/>
                  <w:sz w:val="24"/>
                  <w:szCs w:val="24"/>
                </w:rPr>
                <w:delText>r</w:delText>
              </w:r>
              <w:r w:rsidR="001D7908" w:rsidRPr="005206C6" w:rsidDel="00D86671">
                <w:rPr>
                  <w:rFonts w:ascii="Arial" w:eastAsia="Arial" w:hAnsi="Arial" w:cs="Arial"/>
                  <w:b/>
                  <w:bCs/>
                  <w:sz w:val="24"/>
                  <w:szCs w:val="24"/>
                </w:rPr>
                <w:delText>:</w:delText>
              </w:r>
            </w:del>
          </w:p>
        </w:tc>
        <w:tc>
          <w:tcPr>
            <w:tcW w:w="3242" w:type="dxa"/>
            <w:gridSpan w:val="2"/>
            <w:tcPrChange w:id="389" w:author="Leah Gilbert" w:date="2021-12-16T14:40:00Z">
              <w:tcPr>
                <w:tcW w:w="2509" w:type="dxa"/>
                <w:gridSpan w:val="2"/>
                <w:tcBorders>
                  <w:top w:val="nil"/>
                  <w:left w:val="nil"/>
                  <w:bottom w:val="nil"/>
                  <w:right w:val="nil"/>
                </w:tcBorders>
              </w:tcPr>
            </w:tcPrChange>
          </w:tcPr>
          <w:p w14:paraId="18FE8641" w14:textId="76BC145F" w:rsidR="00C969BB" w:rsidRPr="005206C6" w:rsidDel="00D86671" w:rsidRDefault="001D7908">
            <w:pPr>
              <w:spacing w:after="0" w:line="240" w:lineRule="auto"/>
              <w:ind w:left="-227" w:right="-227"/>
              <w:rPr>
                <w:del w:id="390" w:author="Leah Gilbert" w:date="2021-12-16T13:22:00Z"/>
                <w:rFonts w:ascii="Arial" w:eastAsia="Arial" w:hAnsi="Arial" w:cs="Arial"/>
                <w:spacing w:val="1"/>
                <w:sz w:val="24"/>
                <w:szCs w:val="24"/>
              </w:rPr>
              <w:pPrChange w:id="391" w:author="Leah Gilbert" w:date="2021-12-16T14:35:00Z">
                <w:pPr>
                  <w:spacing w:after="0" w:line="240" w:lineRule="auto"/>
                  <w:ind w:left="174" w:right="-20"/>
                </w:pPr>
              </w:pPrChange>
            </w:pPr>
            <w:del w:id="392" w:author="Leah Gilbert" w:date="2021-12-16T13:22:00Z">
              <w:r w:rsidRPr="005206C6" w:rsidDel="00D86671">
                <w:rPr>
                  <w:rFonts w:ascii="Arial" w:eastAsia="Arial" w:hAnsi="Arial" w:cs="Arial"/>
                  <w:spacing w:val="-1"/>
                  <w:sz w:val="24"/>
                  <w:szCs w:val="24"/>
                </w:rPr>
                <w:delText>M</w:delText>
              </w:r>
              <w:r w:rsidR="00EF5A2A" w:rsidRPr="005206C6" w:rsidDel="00D86671">
                <w:rPr>
                  <w:rFonts w:ascii="Arial" w:eastAsia="Arial" w:hAnsi="Arial" w:cs="Arial"/>
                  <w:sz w:val="24"/>
                  <w:szCs w:val="24"/>
                </w:rPr>
                <w:delText>r</w:delText>
              </w:r>
              <w:r w:rsidRPr="005206C6" w:rsidDel="00D86671">
                <w:rPr>
                  <w:rFonts w:ascii="Arial" w:eastAsia="Arial" w:hAnsi="Arial" w:cs="Arial"/>
                  <w:sz w:val="24"/>
                  <w:szCs w:val="24"/>
                </w:rPr>
                <w:delText xml:space="preserve">s </w:delText>
              </w:r>
            </w:del>
            <w:ins w:id="393" w:author="Angela Stewart" w:date="2020-12-07T10:30:00Z">
              <w:del w:id="394" w:author="Leah Gilbert" w:date="2021-12-16T13:22:00Z">
                <w:r w:rsidR="00E011B9" w:rsidDel="00D86671">
                  <w:rPr>
                    <w:rFonts w:ascii="Arial" w:eastAsia="Arial" w:hAnsi="Arial" w:cs="Arial"/>
                    <w:sz w:val="24"/>
                    <w:szCs w:val="24"/>
                  </w:rPr>
                  <w:delText>Alison Feasby</w:delText>
                </w:r>
              </w:del>
            </w:ins>
            <w:del w:id="395" w:author="Leah Gilbert" w:date="2021-12-16T13:22:00Z">
              <w:r w:rsidR="00BB3152" w:rsidDel="00D86671">
                <w:rPr>
                  <w:rFonts w:ascii="Arial" w:eastAsia="Arial" w:hAnsi="Arial" w:cs="Arial"/>
                  <w:sz w:val="24"/>
                  <w:szCs w:val="24"/>
                </w:rPr>
                <w:delText xml:space="preserve">Gillian Fulton </w:delText>
              </w:r>
            </w:del>
          </w:p>
          <w:p w14:paraId="7771248E" w14:textId="3A3298C8" w:rsidR="006F6CDA" w:rsidRPr="005206C6" w:rsidDel="00D86671" w:rsidRDefault="006F6CDA">
            <w:pPr>
              <w:spacing w:after="0" w:line="240" w:lineRule="auto"/>
              <w:ind w:left="-227" w:right="-227"/>
              <w:rPr>
                <w:del w:id="396" w:author="Leah Gilbert" w:date="2021-12-16T13:22:00Z"/>
                <w:rFonts w:ascii="Arial" w:eastAsia="Arial" w:hAnsi="Arial" w:cs="Arial"/>
                <w:spacing w:val="1"/>
                <w:sz w:val="24"/>
                <w:szCs w:val="24"/>
              </w:rPr>
              <w:pPrChange w:id="397" w:author="Leah Gilbert" w:date="2021-12-16T14:35:00Z">
                <w:pPr>
                  <w:spacing w:after="0" w:line="240" w:lineRule="auto"/>
                  <w:ind w:left="174" w:right="-20"/>
                </w:pPr>
              </w:pPrChange>
            </w:pPr>
            <w:del w:id="398" w:author="Leah Gilbert" w:date="2021-12-16T13:22:00Z">
              <w:r w:rsidRPr="005206C6" w:rsidDel="00D86671">
                <w:rPr>
                  <w:rFonts w:ascii="Arial" w:eastAsia="Arial" w:hAnsi="Arial" w:cs="Arial"/>
                  <w:spacing w:val="1"/>
                  <w:sz w:val="24"/>
                  <w:szCs w:val="24"/>
                </w:rPr>
                <w:delText>Mrs Alison Feasby (Actin</w:delText>
              </w:r>
            </w:del>
            <w:ins w:id="399" w:author="Angela Stewart" w:date="2020-12-07T10:30:00Z">
              <w:del w:id="400" w:author="Leah Gilbert" w:date="2021-12-16T13:22:00Z">
                <w:r w:rsidR="00E011B9" w:rsidDel="00D86671">
                  <w:rPr>
                    <w:rFonts w:ascii="Arial" w:eastAsia="Arial" w:hAnsi="Arial" w:cs="Arial"/>
                    <w:spacing w:val="1"/>
                    <w:sz w:val="24"/>
                    <w:szCs w:val="24"/>
                  </w:rPr>
                  <w:delText>Gillian Fulton</w:delText>
                </w:r>
              </w:del>
            </w:ins>
            <w:ins w:id="401" w:author="Mrs Stewart" w:date="2021-11-26T11:24:00Z">
              <w:del w:id="402" w:author="Leah Gilbert" w:date="2021-12-16T13:22:00Z">
                <w:r w:rsidR="003B6C86" w:rsidDel="00D86671">
                  <w:rPr>
                    <w:rFonts w:ascii="Arial" w:eastAsia="Arial" w:hAnsi="Arial" w:cs="Arial"/>
                    <w:spacing w:val="1"/>
                    <w:sz w:val="24"/>
                    <w:szCs w:val="24"/>
                  </w:rPr>
                  <w:delText>Mrs Gillian Brodie (Acting)</w:delText>
                </w:r>
              </w:del>
            </w:ins>
          </w:p>
          <w:p w14:paraId="4A945D96" w14:textId="421C0699" w:rsidR="006F6CDA" w:rsidRPr="005206C6" w:rsidDel="00D86671" w:rsidRDefault="006F6CDA">
            <w:pPr>
              <w:spacing w:after="0" w:line="240" w:lineRule="auto"/>
              <w:ind w:left="-227" w:right="-227"/>
              <w:rPr>
                <w:del w:id="403" w:author="Leah Gilbert" w:date="2021-12-16T13:22:00Z"/>
                <w:rFonts w:ascii="Arial" w:eastAsia="Arial" w:hAnsi="Arial" w:cs="Arial"/>
                <w:spacing w:val="1"/>
                <w:sz w:val="24"/>
                <w:szCs w:val="24"/>
              </w:rPr>
              <w:pPrChange w:id="404" w:author="Leah Gilbert" w:date="2021-12-16T14:35:00Z">
                <w:pPr>
                  <w:spacing w:after="0" w:line="240" w:lineRule="auto"/>
                  <w:ind w:left="174" w:right="-20"/>
                </w:pPr>
              </w:pPrChange>
            </w:pPr>
          </w:p>
          <w:p w14:paraId="38D72307" w14:textId="48360289" w:rsidR="006F6CDA" w:rsidRPr="005206C6" w:rsidDel="00D86671" w:rsidRDefault="006F6CDA">
            <w:pPr>
              <w:spacing w:after="0" w:line="240" w:lineRule="auto"/>
              <w:ind w:left="-227" w:right="-227"/>
              <w:rPr>
                <w:del w:id="405" w:author="Leah Gilbert" w:date="2021-12-16T13:22:00Z"/>
                <w:rFonts w:ascii="Arial" w:eastAsia="Arial" w:hAnsi="Arial" w:cs="Arial"/>
                <w:sz w:val="24"/>
                <w:szCs w:val="24"/>
              </w:rPr>
              <w:pPrChange w:id="406" w:author="Leah Gilbert" w:date="2021-12-16T14:35:00Z">
                <w:pPr>
                  <w:spacing w:after="0" w:line="240" w:lineRule="auto"/>
                  <w:ind w:left="174" w:right="-20"/>
                </w:pPr>
              </w:pPrChange>
            </w:pPr>
          </w:p>
        </w:tc>
        <w:tc>
          <w:tcPr>
            <w:tcW w:w="567" w:type="dxa"/>
            <w:tcPrChange w:id="407" w:author="Leah Gilbert" w:date="2021-12-16T14:40:00Z">
              <w:tcPr>
                <w:tcW w:w="586" w:type="dxa"/>
                <w:tcBorders>
                  <w:top w:val="nil"/>
                  <w:left w:val="nil"/>
                  <w:bottom w:val="nil"/>
                  <w:right w:val="nil"/>
                </w:tcBorders>
              </w:tcPr>
            </w:tcPrChange>
          </w:tcPr>
          <w:p w14:paraId="30678DB9" w14:textId="5B0C0B46" w:rsidR="00C969BB" w:rsidRPr="005206C6" w:rsidDel="00D86671" w:rsidRDefault="00C969BB">
            <w:pPr>
              <w:ind w:left="-227" w:right="-227"/>
              <w:rPr>
                <w:del w:id="408" w:author="Leah Gilbert" w:date="2021-12-16T13:22:00Z"/>
              </w:rPr>
              <w:pPrChange w:id="409" w:author="Leah Gilbert" w:date="2021-12-16T14:35:00Z">
                <w:pPr/>
              </w:pPrChange>
            </w:pPr>
          </w:p>
        </w:tc>
        <w:tc>
          <w:tcPr>
            <w:tcW w:w="3974" w:type="dxa"/>
            <w:tcPrChange w:id="410" w:author="Leah Gilbert" w:date="2021-12-16T14:40:00Z">
              <w:tcPr>
                <w:tcW w:w="3974" w:type="dxa"/>
                <w:tcBorders>
                  <w:top w:val="nil"/>
                  <w:left w:val="nil"/>
                  <w:bottom w:val="nil"/>
                  <w:right w:val="nil"/>
                </w:tcBorders>
              </w:tcPr>
            </w:tcPrChange>
          </w:tcPr>
          <w:p w14:paraId="0FB4C54E" w14:textId="78195D89" w:rsidR="00C969BB" w:rsidRPr="005206C6" w:rsidDel="00D86671" w:rsidRDefault="00C969BB">
            <w:pPr>
              <w:ind w:left="-227" w:right="-227"/>
              <w:rPr>
                <w:del w:id="411" w:author="Leah Gilbert" w:date="2021-12-16T13:22:00Z"/>
              </w:rPr>
              <w:pPrChange w:id="412" w:author="Leah Gilbert" w:date="2021-12-16T14:35:00Z">
                <w:pPr/>
              </w:pPrChange>
            </w:pPr>
          </w:p>
        </w:tc>
      </w:tr>
      <w:tr w:rsidR="00C969BB" w:rsidRPr="005206C6" w:rsidDel="00D86671" w14:paraId="67380763" w14:textId="57CF4904" w:rsidTr="00A3299A">
        <w:trPr>
          <w:trHeight w:hRule="exact" w:val="276"/>
          <w:del w:id="413" w:author="Leah Gilbert" w:date="2021-12-16T13:22:00Z"/>
          <w:trPrChange w:id="414" w:author="Leah Gilbert" w:date="2021-12-16T14:40:00Z">
            <w:trPr>
              <w:trHeight w:hRule="exact" w:val="276"/>
            </w:trPr>
          </w:trPrChange>
        </w:trPr>
        <w:tc>
          <w:tcPr>
            <w:tcW w:w="2754" w:type="dxa"/>
            <w:tcPrChange w:id="415" w:author="Leah Gilbert" w:date="2021-12-16T14:40:00Z">
              <w:tcPr>
                <w:tcW w:w="2754" w:type="dxa"/>
                <w:tcBorders>
                  <w:top w:val="nil"/>
                  <w:left w:val="nil"/>
                  <w:bottom w:val="nil"/>
                  <w:right w:val="nil"/>
                </w:tcBorders>
              </w:tcPr>
            </w:tcPrChange>
          </w:tcPr>
          <w:p w14:paraId="59A06423" w14:textId="40B2A7CF" w:rsidR="00C969BB" w:rsidRPr="005206C6" w:rsidDel="00D86671" w:rsidRDefault="001D7908">
            <w:pPr>
              <w:spacing w:after="0" w:line="263" w:lineRule="exact"/>
              <w:ind w:left="-227" w:right="-227"/>
              <w:rPr>
                <w:del w:id="416" w:author="Leah Gilbert" w:date="2021-12-16T13:22:00Z"/>
                <w:rFonts w:ascii="Arial" w:eastAsia="Arial" w:hAnsi="Arial" w:cs="Arial"/>
                <w:sz w:val="24"/>
                <w:szCs w:val="24"/>
              </w:rPr>
              <w:pPrChange w:id="417" w:author="Leah Gilbert" w:date="2021-12-16T14:35:00Z">
                <w:pPr>
                  <w:spacing w:after="0" w:line="263" w:lineRule="exact"/>
                  <w:ind w:left="180" w:right="-20"/>
                </w:pPr>
              </w:pPrChange>
            </w:pPr>
            <w:del w:id="418" w:author="Leah Gilbert" w:date="2021-12-16T13:22:00Z">
              <w:r w:rsidRPr="005206C6" w:rsidDel="00D86671">
                <w:rPr>
                  <w:rFonts w:ascii="Arial" w:eastAsia="Arial" w:hAnsi="Arial" w:cs="Arial"/>
                  <w:b/>
                  <w:bCs/>
                  <w:sz w:val="24"/>
                  <w:szCs w:val="24"/>
                </w:rPr>
                <w:delText>Roll of</w:delText>
              </w:r>
              <w:r w:rsidRPr="005206C6" w:rsidDel="00D86671">
                <w:rPr>
                  <w:rFonts w:ascii="Arial" w:eastAsia="Arial" w:hAnsi="Arial" w:cs="Arial"/>
                  <w:b/>
                  <w:bCs/>
                  <w:spacing w:val="-1"/>
                  <w:sz w:val="24"/>
                  <w:szCs w:val="24"/>
                </w:rPr>
                <w:delText xml:space="preserve"> </w:delText>
              </w:r>
              <w:r w:rsidRPr="005206C6" w:rsidDel="00D86671">
                <w:rPr>
                  <w:rFonts w:ascii="Arial" w:eastAsia="Arial" w:hAnsi="Arial" w:cs="Arial"/>
                  <w:b/>
                  <w:bCs/>
                  <w:sz w:val="24"/>
                  <w:szCs w:val="24"/>
                </w:rPr>
                <w:delText>the</w:delText>
              </w:r>
              <w:r w:rsidRPr="005206C6" w:rsidDel="00D86671">
                <w:rPr>
                  <w:rFonts w:ascii="Arial" w:eastAsia="Arial" w:hAnsi="Arial" w:cs="Arial"/>
                  <w:b/>
                  <w:bCs/>
                  <w:spacing w:val="1"/>
                  <w:sz w:val="24"/>
                  <w:szCs w:val="24"/>
                </w:rPr>
                <w:delText xml:space="preserve"> </w:delText>
              </w:r>
              <w:r w:rsidRPr="005206C6" w:rsidDel="00D86671">
                <w:rPr>
                  <w:rFonts w:ascii="Arial" w:eastAsia="Arial" w:hAnsi="Arial" w:cs="Arial"/>
                  <w:b/>
                  <w:bCs/>
                  <w:sz w:val="24"/>
                  <w:szCs w:val="24"/>
                </w:rPr>
                <w:delText>S</w:delText>
              </w:r>
              <w:r w:rsidRPr="005206C6" w:rsidDel="00D86671">
                <w:rPr>
                  <w:rFonts w:ascii="Arial" w:eastAsia="Arial" w:hAnsi="Arial" w:cs="Arial"/>
                  <w:b/>
                  <w:bCs/>
                  <w:spacing w:val="1"/>
                  <w:sz w:val="24"/>
                  <w:szCs w:val="24"/>
                </w:rPr>
                <w:delText>c</w:delText>
              </w:r>
              <w:r w:rsidRPr="005206C6" w:rsidDel="00D86671">
                <w:rPr>
                  <w:rFonts w:ascii="Arial" w:eastAsia="Arial" w:hAnsi="Arial" w:cs="Arial"/>
                  <w:b/>
                  <w:bCs/>
                  <w:sz w:val="24"/>
                  <w:szCs w:val="24"/>
                </w:rPr>
                <w:delText>hoo</w:delText>
              </w:r>
              <w:r w:rsidRPr="005206C6" w:rsidDel="00D86671">
                <w:rPr>
                  <w:rFonts w:ascii="Arial" w:eastAsia="Arial" w:hAnsi="Arial" w:cs="Arial"/>
                  <w:b/>
                  <w:bCs/>
                  <w:spacing w:val="-3"/>
                  <w:sz w:val="24"/>
                  <w:szCs w:val="24"/>
                </w:rPr>
                <w:delText>l</w:delText>
              </w:r>
              <w:r w:rsidRPr="005206C6" w:rsidDel="00D86671">
                <w:rPr>
                  <w:rFonts w:ascii="Arial" w:eastAsia="Arial" w:hAnsi="Arial" w:cs="Arial"/>
                  <w:b/>
                  <w:bCs/>
                  <w:sz w:val="24"/>
                  <w:szCs w:val="24"/>
                </w:rPr>
                <w:delText>:</w:delText>
              </w:r>
            </w:del>
          </w:p>
        </w:tc>
        <w:tc>
          <w:tcPr>
            <w:tcW w:w="3242" w:type="dxa"/>
            <w:gridSpan w:val="2"/>
            <w:tcPrChange w:id="419" w:author="Leah Gilbert" w:date="2021-12-16T14:40:00Z">
              <w:tcPr>
                <w:tcW w:w="2509" w:type="dxa"/>
                <w:gridSpan w:val="2"/>
                <w:tcBorders>
                  <w:top w:val="nil"/>
                  <w:left w:val="nil"/>
                  <w:bottom w:val="nil"/>
                  <w:right w:val="nil"/>
                </w:tcBorders>
              </w:tcPr>
            </w:tcPrChange>
          </w:tcPr>
          <w:p w14:paraId="792E6595" w14:textId="326E9DD5" w:rsidR="00C969BB" w:rsidRPr="005206C6" w:rsidDel="00D86671" w:rsidRDefault="00C87E41">
            <w:pPr>
              <w:spacing w:after="0" w:line="263" w:lineRule="exact"/>
              <w:ind w:left="-227" w:right="-227"/>
              <w:rPr>
                <w:del w:id="420" w:author="Leah Gilbert" w:date="2021-12-16T13:22:00Z"/>
                <w:rFonts w:ascii="Arial" w:eastAsia="Arial" w:hAnsi="Arial" w:cs="Arial"/>
                <w:sz w:val="24"/>
                <w:szCs w:val="24"/>
              </w:rPr>
              <w:pPrChange w:id="421" w:author="Leah Gilbert" w:date="2021-12-16T14:35:00Z">
                <w:pPr>
                  <w:spacing w:after="0" w:line="263" w:lineRule="exact"/>
                  <w:ind w:left="174" w:right="-20"/>
                </w:pPr>
              </w:pPrChange>
            </w:pPr>
            <w:del w:id="422" w:author="Leah Gilbert" w:date="2021-12-16T13:22:00Z">
              <w:r w:rsidDel="00D86671">
                <w:rPr>
                  <w:rFonts w:ascii="Arial" w:eastAsia="Arial" w:hAnsi="Arial" w:cs="Arial"/>
                  <w:spacing w:val="1"/>
                  <w:sz w:val="24"/>
                  <w:szCs w:val="24"/>
                </w:rPr>
                <w:delText>288</w:delText>
              </w:r>
            </w:del>
            <w:ins w:id="423" w:author="Mrs Stewart" w:date="2021-11-26T11:29:00Z">
              <w:del w:id="424" w:author="Leah Gilbert" w:date="2021-12-16T13:22:00Z">
                <w:r w:rsidR="003B6C86" w:rsidDel="00D86671">
                  <w:rPr>
                    <w:rFonts w:ascii="Arial" w:eastAsia="Arial" w:hAnsi="Arial" w:cs="Arial"/>
                    <w:spacing w:val="1"/>
                    <w:sz w:val="24"/>
                    <w:szCs w:val="24"/>
                  </w:rPr>
                  <w:delText>0</w:delText>
                </w:r>
              </w:del>
            </w:ins>
            <w:ins w:id="425" w:author="Angela Stewart" w:date="2020-12-03T14:07:00Z">
              <w:del w:id="426" w:author="Leah Gilbert" w:date="2021-12-16T13:22:00Z">
                <w:r w:rsidR="002E6754" w:rsidDel="00D86671">
                  <w:rPr>
                    <w:rFonts w:ascii="Arial" w:eastAsia="Arial" w:hAnsi="Arial" w:cs="Arial"/>
                    <w:spacing w:val="1"/>
                    <w:sz w:val="24"/>
                    <w:szCs w:val="24"/>
                  </w:rPr>
                  <w:delText>3</w:delText>
                </w:r>
              </w:del>
            </w:ins>
            <w:del w:id="427" w:author="Leah Gilbert" w:date="2021-12-16T13:22:00Z">
              <w:r w:rsidR="001D7908" w:rsidRPr="005206C6" w:rsidDel="00D86671">
                <w:rPr>
                  <w:rFonts w:ascii="Arial" w:eastAsia="Arial" w:hAnsi="Arial" w:cs="Arial"/>
                  <w:spacing w:val="1"/>
                  <w:sz w:val="24"/>
                  <w:szCs w:val="24"/>
                </w:rPr>
                <w:delText xml:space="preserve"> </w:delText>
              </w:r>
              <w:r w:rsidR="001D7908" w:rsidRPr="005206C6" w:rsidDel="00D86671">
                <w:rPr>
                  <w:rFonts w:ascii="Arial" w:eastAsia="Arial" w:hAnsi="Arial" w:cs="Arial"/>
                  <w:sz w:val="24"/>
                  <w:szCs w:val="24"/>
                </w:rPr>
                <w:delText>+</w:delText>
              </w:r>
              <w:r w:rsidR="001D7908" w:rsidRPr="005206C6" w:rsidDel="00D86671">
                <w:rPr>
                  <w:rFonts w:ascii="Arial" w:eastAsia="Arial" w:hAnsi="Arial" w:cs="Arial"/>
                  <w:spacing w:val="-3"/>
                  <w:sz w:val="24"/>
                  <w:szCs w:val="24"/>
                </w:rPr>
                <w:delText xml:space="preserve"> </w:delText>
              </w:r>
              <w:r w:rsidR="006F6CDA" w:rsidRPr="005206C6" w:rsidDel="00D86671">
                <w:rPr>
                  <w:rFonts w:ascii="Arial" w:eastAsia="Arial" w:hAnsi="Arial" w:cs="Arial"/>
                  <w:spacing w:val="1"/>
                  <w:sz w:val="24"/>
                  <w:szCs w:val="24"/>
                </w:rPr>
                <w:delText>60</w:delText>
              </w:r>
              <w:r w:rsidR="001D7908" w:rsidRPr="005206C6" w:rsidDel="00D86671">
                <w:rPr>
                  <w:rFonts w:ascii="Arial" w:eastAsia="Arial" w:hAnsi="Arial" w:cs="Arial"/>
                  <w:spacing w:val="-1"/>
                  <w:sz w:val="24"/>
                  <w:szCs w:val="24"/>
                </w:rPr>
                <w:delText xml:space="preserve"> </w:delText>
              </w:r>
              <w:r w:rsidR="001D7908" w:rsidRPr="005206C6" w:rsidDel="00D86671">
                <w:rPr>
                  <w:rFonts w:ascii="Arial" w:eastAsia="Arial" w:hAnsi="Arial" w:cs="Arial"/>
                  <w:spacing w:val="1"/>
                  <w:sz w:val="24"/>
                  <w:szCs w:val="24"/>
                </w:rPr>
                <w:delText>nu</w:delText>
              </w:r>
              <w:r w:rsidR="001D7908" w:rsidRPr="005206C6" w:rsidDel="00D86671">
                <w:rPr>
                  <w:rFonts w:ascii="Arial" w:eastAsia="Arial" w:hAnsi="Arial" w:cs="Arial"/>
                  <w:sz w:val="24"/>
                  <w:szCs w:val="24"/>
                </w:rPr>
                <w:delText>rsery</w:delText>
              </w:r>
            </w:del>
          </w:p>
        </w:tc>
        <w:tc>
          <w:tcPr>
            <w:tcW w:w="567" w:type="dxa"/>
            <w:tcPrChange w:id="428" w:author="Leah Gilbert" w:date="2021-12-16T14:40:00Z">
              <w:tcPr>
                <w:tcW w:w="586" w:type="dxa"/>
                <w:tcBorders>
                  <w:top w:val="nil"/>
                  <w:left w:val="nil"/>
                  <w:bottom w:val="nil"/>
                  <w:right w:val="nil"/>
                </w:tcBorders>
              </w:tcPr>
            </w:tcPrChange>
          </w:tcPr>
          <w:p w14:paraId="03FC014A" w14:textId="58A9D0D7" w:rsidR="00C969BB" w:rsidRPr="005206C6" w:rsidDel="00D86671" w:rsidRDefault="00C969BB">
            <w:pPr>
              <w:ind w:left="-227" w:right="-227"/>
              <w:rPr>
                <w:del w:id="429" w:author="Leah Gilbert" w:date="2021-12-16T13:22:00Z"/>
              </w:rPr>
              <w:pPrChange w:id="430" w:author="Leah Gilbert" w:date="2021-12-16T14:35:00Z">
                <w:pPr/>
              </w:pPrChange>
            </w:pPr>
          </w:p>
        </w:tc>
        <w:tc>
          <w:tcPr>
            <w:tcW w:w="3974" w:type="dxa"/>
            <w:tcPrChange w:id="431" w:author="Leah Gilbert" w:date="2021-12-16T14:40:00Z">
              <w:tcPr>
                <w:tcW w:w="3974" w:type="dxa"/>
                <w:tcBorders>
                  <w:top w:val="nil"/>
                  <w:left w:val="nil"/>
                  <w:bottom w:val="nil"/>
                  <w:right w:val="nil"/>
                </w:tcBorders>
              </w:tcPr>
            </w:tcPrChange>
          </w:tcPr>
          <w:p w14:paraId="75CA269B" w14:textId="05BDA77E" w:rsidR="00C969BB" w:rsidRPr="005206C6" w:rsidDel="00D86671" w:rsidRDefault="00C969BB">
            <w:pPr>
              <w:ind w:left="-227" w:right="-227"/>
              <w:rPr>
                <w:del w:id="432" w:author="Leah Gilbert" w:date="2021-12-16T13:22:00Z"/>
              </w:rPr>
              <w:pPrChange w:id="433" w:author="Leah Gilbert" w:date="2021-12-16T14:35:00Z">
                <w:pPr/>
              </w:pPrChange>
            </w:pPr>
          </w:p>
        </w:tc>
      </w:tr>
      <w:tr w:rsidR="00C969BB" w:rsidRPr="005206C6" w:rsidDel="00D86671" w14:paraId="5B367CA3" w14:textId="653768E8" w:rsidTr="00A3299A">
        <w:trPr>
          <w:trHeight w:hRule="exact" w:val="2621"/>
          <w:del w:id="434" w:author="Leah Gilbert" w:date="2021-12-16T13:24:00Z"/>
          <w:trPrChange w:id="435" w:author="Leah Gilbert" w:date="2021-12-16T14:40:00Z">
            <w:trPr>
              <w:trHeight w:hRule="exact" w:val="2621"/>
            </w:trPr>
          </w:trPrChange>
        </w:trPr>
        <w:tc>
          <w:tcPr>
            <w:tcW w:w="2754" w:type="dxa"/>
            <w:tcPrChange w:id="436" w:author="Leah Gilbert" w:date="2021-12-16T14:40:00Z">
              <w:tcPr>
                <w:tcW w:w="2754" w:type="dxa"/>
                <w:tcBorders>
                  <w:top w:val="nil"/>
                  <w:left w:val="nil"/>
                  <w:bottom w:val="nil"/>
                  <w:right w:val="nil"/>
                </w:tcBorders>
              </w:tcPr>
            </w:tcPrChange>
          </w:tcPr>
          <w:p w14:paraId="6B803D33" w14:textId="139EF4D1" w:rsidR="00C969BB" w:rsidRPr="005206C6" w:rsidDel="00D86671" w:rsidRDefault="001D7908">
            <w:pPr>
              <w:spacing w:after="0" w:line="263" w:lineRule="exact"/>
              <w:ind w:left="-227" w:right="-227"/>
              <w:rPr>
                <w:del w:id="437" w:author="Leah Gilbert" w:date="2021-12-16T13:24:00Z"/>
                <w:rFonts w:ascii="Arial" w:eastAsia="Arial" w:hAnsi="Arial" w:cs="Arial"/>
                <w:sz w:val="24"/>
                <w:szCs w:val="24"/>
              </w:rPr>
              <w:pPrChange w:id="438" w:author="Leah Gilbert" w:date="2021-12-16T14:35:00Z">
                <w:pPr>
                  <w:spacing w:after="0" w:line="263" w:lineRule="exact"/>
                  <w:ind w:left="180" w:right="-20"/>
                </w:pPr>
              </w:pPrChange>
            </w:pPr>
            <w:del w:id="439" w:author="Leah Gilbert" w:date="2021-12-16T13:24:00Z">
              <w:r w:rsidRPr="005206C6" w:rsidDel="00D86671">
                <w:rPr>
                  <w:rFonts w:ascii="Arial" w:eastAsia="Arial" w:hAnsi="Arial" w:cs="Arial"/>
                  <w:b/>
                  <w:bCs/>
                  <w:sz w:val="24"/>
                  <w:szCs w:val="24"/>
                </w:rPr>
                <w:delText>Te</w:delText>
              </w:r>
              <w:r w:rsidRPr="005206C6" w:rsidDel="00D86671">
                <w:rPr>
                  <w:rFonts w:ascii="Arial" w:eastAsia="Arial" w:hAnsi="Arial" w:cs="Arial"/>
                  <w:b/>
                  <w:bCs/>
                  <w:spacing w:val="1"/>
                  <w:sz w:val="24"/>
                  <w:szCs w:val="24"/>
                </w:rPr>
                <w:delText>ac</w:delText>
              </w:r>
              <w:r w:rsidRPr="005206C6" w:rsidDel="00D86671">
                <w:rPr>
                  <w:rFonts w:ascii="Arial" w:eastAsia="Arial" w:hAnsi="Arial" w:cs="Arial"/>
                  <w:b/>
                  <w:bCs/>
                  <w:sz w:val="24"/>
                  <w:szCs w:val="24"/>
                </w:rPr>
                <w:delText>hing</w:delText>
              </w:r>
              <w:r w:rsidRPr="005206C6" w:rsidDel="00D86671">
                <w:rPr>
                  <w:rFonts w:ascii="Arial" w:eastAsia="Arial" w:hAnsi="Arial" w:cs="Arial"/>
                  <w:b/>
                  <w:bCs/>
                  <w:spacing w:val="-2"/>
                  <w:sz w:val="24"/>
                  <w:szCs w:val="24"/>
                </w:rPr>
                <w:delText xml:space="preserve"> </w:delText>
              </w:r>
              <w:r w:rsidRPr="005206C6" w:rsidDel="00D86671">
                <w:rPr>
                  <w:rFonts w:ascii="Arial" w:eastAsia="Arial" w:hAnsi="Arial" w:cs="Arial"/>
                  <w:b/>
                  <w:bCs/>
                  <w:sz w:val="24"/>
                  <w:szCs w:val="24"/>
                </w:rPr>
                <w:delText>Staf</w:delText>
              </w:r>
              <w:r w:rsidRPr="005206C6" w:rsidDel="00D86671">
                <w:rPr>
                  <w:rFonts w:ascii="Arial" w:eastAsia="Arial" w:hAnsi="Arial" w:cs="Arial"/>
                  <w:b/>
                  <w:bCs/>
                  <w:spacing w:val="-1"/>
                  <w:sz w:val="24"/>
                  <w:szCs w:val="24"/>
                </w:rPr>
                <w:delText>f</w:delText>
              </w:r>
              <w:r w:rsidRPr="005206C6" w:rsidDel="00D86671">
                <w:rPr>
                  <w:rFonts w:ascii="Arial" w:eastAsia="Arial" w:hAnsi="Arial" w:cs="Arial"/>
                  <w:b/>
                  <w:bCs/>
                  <w:sz w:val="24"/>
                  <w:szCs w:val="24"/>
                </w:rPr>
                <w:delText>:</w:delText>
              </w:r>
            </w:del>
          </w:p>
        </w:tc>
        <w:tc>
          <w:tcPr>
            <w:tcW w:w="3809" w:type="dxa"/>
            <w:gridSpan w:val="3"/>
            <w:tcPrChange w:id="440" w:author="Leah Gilbert" w:date="2021-12-16T14:40:00Z">
              <w:tcPr>
                <w:tcW w:w="3095" w:type="dxa"/>
                <w:gridSpan w:val="3"/>
                <w:tcBorders>
                  <w:top w:val="nil"/>
                  <w:left w:val="nil"/>
                  <w:bottom w:val="nil"/>
                  <w:right w:val="nil"/>
                </w:tcBorders>
              </w:tcPr>
            </w:tcPrChange>
          </w:tcPr>
          <w:p w14:paraId="31B8BE5F" w14:textId="52755B58" w:rsidR="00E446CB" w:rsidRPr="005206C6" w:rsidDel="00D86671" w:rsidRDefault="00E446CB">
            <w:pPr>
              <w:spacing w:after="0" w:line="240" w:lineRule="auto"/>
              <w:ind w:left="-227" w:right="-227"/>
              <w:rPr>
                <w:del w:id="441" w:author="Leah Gilbert" w:date="2021-12-16T13:24:00Z"/>
                <w:rFonts w:ascii="Arial" w:eastAsia="Arial" w:hAnsi="Arial" w:cs="Arial"/>
                <w:spacing w:val="-1"/>
                <w:sz w:val="24"/>
                <w:szCs w:val="24"/>
              </w:rPr>
              <w:pPrChange w:id="442" w:author="Leah Gilbert" w:date="2021-12-16T14:35:00Z">
                <w:pPr>
                  <w:spacing w:after="0" w:line="240" w:lineRule="auto"/>
                  <w:ind w:left="174" w:right="-20"/>
                </w:pPr>
              </w:pPrChange>
            </w:pPr>
            <w:del w:id="443" w:author="Leah Gilbert" w:date="2021-12-16T13:24:00Z">
              <w:r w:rsidRPr="005206C6" w:rsidDel="00D86671">
                <w:rPr>
                  <w:rFonts w:ascii="Arial" w:eastAsia="Arial" w:hAnsi="Arial" w:cs="Arial"/>
                  <w:spacing w:val="-1"/>
                  <w:sz w:val="24"/>
                  <w:szCs w:val="24"/>
                </w:rPr>
                <w:delText>M</w:delText>
              </w:r>
              <w:r w:rsidRPr="005206C6" w:rsidDel="00D86671">
                <w:rPr>
                  <w:rFonts w:ascii="Arial" w:eastAsia="Arial" w:hAnsi="Arial" w:cs="Arial"/>
                  <w:sz w:val="24"/>
                  <w:szCs w:val="24"/>
                </w:rPr>
                <w:delText xml:space="preserve">s </w:delText>
              </w:r>
              <w:r w:rsidRPr="005206C6" w:rsidDel="00D86671">
                <w:rPr>
                  <w:rFonts w:ascii="Arial" w:eastAsia="Arial" w:hAnsi="Arial" w:cs="Arial"/>
                  <w:spacing w:val="1"/>
                  <w:sz w:val="24"/>
                  <w:szCs w:val="24"/>
                </w:rPr>
                <w:delText>Ka</w:delText>
              </w:r>
              <w:r w:rsidRPr="005206C6" w:rsidDel="00D86671">
                <w:rPr>
                  <w:rFonts w:ascii="Arial" w:eastAsia="Arial" w:hAnsi="Arial" w:cs="Arial"/>
                  <w:sz w:val="24"/>
                  <w:szCs w:val="24"/>
                </w:rPr>
                <w:delText>ren</w:delText>
              </w:r>
              <w:r w:rsidRPr="005206C6" w:rsidDel="00D86671">
                <w:rPr>
                  <w:rFonts w:ascii="Arial" w:eastAsia="Arial" w:hAnsi="Arial" w:cs="Arial"/>
                  <w:spacing w:val="1"/>
                  <w:sz w:val="24"/>
                  <w:szCs w:val="24"/>
                </w:rPr>
                <w:delText xml:space="preserve"> </w:delText>
              </w:r>
              <w:r w:rsidRPr="005206C6" w:rsidDel="00D86671">
                <w:rPr>
                  <w:rFonts w:ascii="Arial" w:eastAsia="Arial" w:hAnsi="Arial" w:cs="Arial"/>
                  <w:sz w:val="24"/>
                  <w:szCs w:val="24"/>
                </w:rPr>
                <w:delText>M</w:delText>
              </w:r>
              <w:r w:rsidRPr="005206C6" w:rsidDel="00D86671">
                <w:rPr>
                  <w:rFonts w:ascii="Arial" w:eastAsia="Arial" w:hAnsi="Arial" w:cs="Arial"/>
                  <w:spacing w:val="-1"/>
                  <w:sz w:val="24"/>
                  <w:szCs w:val="24"/>
                </w:rPr>
                <w:delText>i</w:delText>
              </w:r>
              <w:r w:rsidRPr="005206C6" w:rsidDel="00D86671">
                <w:rPr>
                  <w:rFonts w:ascii="Arial" w:eastAsia="Arial" w:hAnsi="Arial" w:cs="Arial"/>
                  <w:sz w:val="24"/>
                  <w:szCs w:val="24"/>
                </w:rPr>
                <w:delText>tc</w:delText>
              </w:r>
              <w:r w:rsidRPr="005206C6" w:rsidDel="00D86671">
                <w:rPr>
                  <w:rFonts w:ascii="Arial" w:eastAsia="Arial" w:hAnsi="Arial" w:cs="Arial"/>
                  <w:spacing w:val="-1"/>
                  <w:sz w:val="24"/>
                  <w:szCs w:val="24"/>
                </w:rPr>
                <w:delText>h</w:delText>
              </w:r>
              <w:r w:rsidRPr="005206C6" w:rsidDel="00D86671">
                <w:rPr>
                  <w:rFonts w:ascii="Arial" w:eastAsia="Arial" w:hAnsi="Arial" w:cs="Arial"/>
                  <w:spacing w:val="1"/>
                  <w:sz w:val="24"/>
                  <w:szCs w:val="24"/>
                </w:rPr>
                <w:delText>e</w:delText>
              </w:r>
              <w:r w:rsidRPr="005206C6" w:rsidDel="00D86671">
                <w:rPr>
                  <w:rFonts w:ascii="Arial" w:eastAsia="Arial" w:hAnsi="Arial" w:cs="Arial"/>
                  <w:sz w:val="24"/>
                  <w:szCs w:val="24"/>
                </w:rPr>
                <w:delText>ll</w:delText>
              </w:r>
            </w:del>
          </w:p>
          <w:p w14:paraId="176C0B45" w14:textId="7CB31F38" w:rsidR="00E446CB" w:rsidRPr="005206C6" w:rsidDel="00D86671" w:rsidRDefault="00E446CB">
            <w:pPr>
              <w:spacing w:after="0" w:line="263" w:lineRule="exact"/>
              <w:ind w:left="-227" w:right="-227"/>
              <w:rPr>
                <w:del w:id="444" w:author="Leah Gilbert" w:date="2021-12-16T13:24:00Z"/>
                <w:rFonts w:ascii="Arial" w:eastAsia="Arial" w:hAnsi="Arial" w:cs="Arial"/>
                <w:sz w:val="24"/>
                <w:szCs w:val="24"/>
              </w:rPr>
              <w:pPrChange w:id="445" w:author="Leah Gilbert" w:date="2021-12-16T14:35:00Z">
                <w:pPr>
                  <w:spacing w:after="0" w:line="263" w:lineRule="exact"/>
                  <w:ind w:left="199" w:right="-20"/>
                </w:pPr>
              </w:pPrChange>
            </w:pPr>
            <w:del w:id="446" w:author="Leah Gilbert" w:date="2021-12-16T13:24:00Z">
              <w:r w:rsidRPr="005206C6" w:rsidDel="00D86671">
                <w:rPr>
                  <w:rFonts w:ascii="Arial" w:eastAsia="Arial" w:hAnsi="Arial" w:cs="Arial"/>
                  <w:spacing w:val="-1"/>
                  <w:sz w:val="24"/>
                  <w:szCs w:val="24"/>
                </w:rPr>
                <w:delText>M</w:delText>
              </w:r>
              <w:r w:rsidRPr="005206C6" w:rsidDel="00D86671">
                <w:rPr>
                  <w:rFonts w:ascii="Arial" w:eastAsia="Arial" w:hAnsi="Arial" w:cs="Arial"/>
                  <w:sz w:val="24"/>
                  <w:szCs w:val="24"/>
                </w:rPr>
                <w:delText>iss J</w:delText>
              </w:r>
              <w:r w:rsidRPr="005206C6" w:rsidDel="00D86671">
                <w:rPr>
                  <w:rFonts w:ascii="Arial" w:eastAsia="Arial" w:hAnsi="Arial" w:cs="Arial"/>
                  <w:spacing w:val="1"/>
                  <w:sz w:val="24"/>
                  <w:szCs w:val="24"/>
                </w:rPr>
                <w:delText>u</w:delText>
              </w:r>
              <w:r w:rsidRPr="005206C6" w:rsidDel="00D86671">
                <w:rPr>
                  <w:rFonts w:ascii="Arial" w:eastAsia="Arial" w:hAnsi="Arial" w:cs="Arial"/>
                  <w:sz w:val="24"/>
                  <w:szCs w:val="24"/>
                </w:rPr>
                <w:delText>l</w:delText>
              </w:r>
              <w:r w:rsidRPr="005206C6" w:rsidDel="00D86671">
                <w:rPr>
                  <w:rFonts w:ascii="Arial" w:eastAsia="Arial" w:hAnsi="Arial" w:cs="Arial"/>
                  <w:spacing w:val="-1"/>
                  <w:sz w:val="24"/>
                  <w:szCs w:val="24"/>
                </w:rPr>
                <w:delText>i</w:delText>
              </w:r>
              <w:r w:rsidRPr="005206C6" w:rsidDel="00D86671">
                <w:rPr>
                  <w:rFonts w:ascii="Arial" w:eastAsia="Arial" w:hAnsi="Arial" w:cs="Arial"/>
                  <w:sz w:val="24"/>
                  <w:szCs w:val="24"/>
                </w:rPr>
                <w:delText>e</w:delText>
              </w:r>
              <w:r w:rsidRPr="005206C6" w:rsidDel="00D86671">
                <w:rPr>
                  <w:rFonts w:ascii="Arial" w:eastAsia="Arial" w:hAnsi="Arial" w:cs="Arial"/>
                  <w:spacing w:val="1"/>
                  <w:sz w:val="24"/>
                  <w:szCs w:val="24"/>
                </w:rPr>
                <w:delText xml:space="preserve"> </w:delText>
              </w:r>
              <w:r w:rsidRPr="005206C6" w:rsidDel="00D86671">
                <w:rPr>
                  <w:rFonts w:ascii="Arial" w:eastAsia="Arial" w:hAnsi="Arial" w:cs="Arial"/>
                  <w:sz w:val="24"/>
                  <w:szCs w:val="24"/>
                </w:rPr>
                <w:delText>D</w:delText>
              </w:r>
              <w:r w:rsidRPr="005206C6" w:rsidDel="00D86671">
                <w:rPr>
                  <w:rFonts w:ascii="Arial" w:eastAsia="Arial" w:hAnsi="Arial" w:cs="Arial"/>
                  <w:spacing w:val="1"/>
                  <w:sz w:val="24"/>
                  <w:szCs w:val="24"/>
                </w:rPr>
                <w:delText>ean</w:delText>
              </w:r>
              <w:r w:rsidRPr="005206C6" w:rsidDel="00D86671">
                <w:rPr>
                  <w:rFonts w:ascii="Arial" w:eastAsia="Arial" w:hAnsi="Arial" w:cs="Arial"/>
                  <w:sz w:val="24"/>
                  <w:szCs w:val="24"/>
                </w:rPr>
                <w:delText>s</w:delText>
              </w:r>
            </w:del>
          </w:p>
          <w:p w14:paraId="26F917DB" w14:textId="7FA31178" w:rsidR="00E446CB" w:rsidRPr="005206C6" w:rsidDel="00D86671" w:rsidRDefault="00E446CB">
            <w:pPr>
              <w:spacing w:after="0" w:line="240" w:lineRule="auto"/>
              <w:ind w:left="-227" w:right="-227"/>
              <w:rPr>
                <w:del w:id="447" w:author="Leah Gilbert" w:date="2021-12-16T13:24:00Z"/>
                <w:rFonts w:ascii="Arial" w:eastAsia="Arial" w:hAnsi="Arial" w:cs="Arial"/>
                <w:sz w:val="24"/>
                <w:szCs w:val="24"/>
              </w:rPr>
              <w:pPrChange w:id="448" w:author="Leah Gilbert" w:date="2021-12-16T14:35:00Z">
                <w:pPr>
                  <w:spacing w:after="0" w:line="240" w:lineRule="auto"/>
                  <w:ind w:left="199" w:right="-20"/>
                </w:pPr>
              </w:pPrChange>
            </w:pPr>
            <w:del w:id="449" w:author="Leah Gilbert" w:date="2021-12-16T13:24:00Z">
              <w:r w:rsidRPr="005206C6" w:rsidDel="00D86671">
                <w:rPr>
                  <w:rFonts w:ascii="Arial" w:eastAsia="Arial" w:hAnsi="Arial" w:cs="Arial"/>
                  <w:spacing w:val="-1"/>
                  <w:sz w:val="24"/>
                  <w:szCs w:val="24"/>
                </w:rPr>
                <w:delText>M</w:delText>
              </w:r>
              <w:r w:rsidRPr="005206C6" w:rsidDel="00D86671">
                <w:rPr>
                  <w:rFonts w:ascii="Arial" w:eastAsia="Arial" w:hAnsi="Arial" w:cs="Arial"/>
                  <w:sz w:val="24"/>
                  <w:szCs w:val="24"/>
                </w:rPr>
                <w:delText xml:space="preserve">s Lorna </w:delText>
              </w:r>
              <w:r w:rsidRPr="005206C6" w:rsidDel="00D86671">
                <w:rPr>
                  <w:rFonts w:ascii="Arial" w:eastAsia="Arial" w:hAnsi="Arial" w:cs="Arial"/>
                  <w:spacing w:val="1"/>
                  <w:sz w:val="24"/>
                  <w:szCs w:val="24"/>
                </w:rPr>
                <w:delText>Bo</w:delText>
              </w:r>
              <w:r w:rsidRPr="005206C6" w:rsidDel="00D86671">
                <w:rPr>
                  <w:rFonts w:ascii="Arial" w:eastAsia="Arial" w:hAnsi="Arial" w:cs="Arial"/>
                  <w:spacing w:val="-3"/>
                  <w:sz w:val="24"/>
                  <w:szCs w:val="24"/>
                </w:rPr>
                <w:delText>w</w:delText>
              </w:r>
              <w:r w:rsidRPr="005206C6" w:rsidDel="00D86671">
                <w:rPr>
                  <w:rFonts w:ascii="Arial" w:eastAsia="Arial" w:hAnsi="Arial" w:cs="Arial"/>
                  <w:spacing w:val="1"/>
                  <w:sz w:val="24"/>
                  <w:szCs w:val="24"/>
                </w:rPr>
                <w:delText>e</w:delText>
              </w:r>
              <w:r w:rsidRPr="005206C6" w:rsidDel="00D86671">
                <w:rPr>
                  <w:rFonts w:ascii="Arial" w:eastAsia="Arial" w:hAnsi="Arial" w:cs="Arial"/>
                  <w:sz w:val="24"/>
                  <w:szCs w:val="24"/>
                </w:rPr>
                <w:delText>rs</w:delText>
              </w:r>
            </w:del>
          </w:p>
          <w:p w14:paraId="3D14F278" w14:textId="563F2883" w:rsidR="00C969BB" w:rsidRPr="005206C6" w:rsidDel="00D86671" w:rsidRDefault="001D7908">
            <w:pPr>
              <w:spacing w:after="0" w:line="240" w:lineRule="auto"/>
              <w:ind w:left="-227" w:right="-227"/>
              <w:rPr>
                <w:del w:id="450" w:author="Leah Gilbert" w:date="2021-12-16T13:24:00Z"/>
                <w:rFonts w:ascii="Arial" w:eastAsia="Arial" w:hAnsi="Arial" w:cs="Arial"/>
                <w:sz w:val="24"/>
                <w:szCs w:val="24"/>
              </w:rPr>
              <w:pPrChange w:id="451" w:author="Leah Gilbert" w:date="2021-12-16T14:35:00Z">
                <w:pPr>
                  <w:spacing w:after="0" w:line="240" w:lineRule="auto"/>
                  <w:ind w:left="199" w:right="-20"/>
                </w:pPr>
              </w:pPrChange>
            </w:pPr>
            <w:del w:id="452" w:author="Leah Gilbert" w:date="2021-12-16T13:24:00Z">
              <w:r w:rsidRPr="005206C6" w:rsidDel="00D86671">
                <w:rPr>
                  <w:rFonts w:ascii="Arial" w:eastAsia="Arial" w:hAnsi="Arial" w:cs="Arial"/>
                  <w:spacing w:val="-1"/>
                  <w:sz w:val="24"/>
                  <w:szCs w:val="24"/>
                </w:rPr>
                <w:delText>M</w:delText>
              </w:r>
              <w:r w:rsidR="00BB3152" w:rsidDel="00D86671">
                <w:rPr>
                  <w:rFonts w:ascii="Arial" w:eastAsia="Arial" w:hAnsi="Arial" w:cs="Arial"/>
                  <w:sz w:val="24"/>
                  <w:szCs w:val="24"/>
                </w:rPr>
                <w:delText>r</w:delText>
              </w:r>
              <w:r w:rsidRPr="005206C6" w:rsidDel="00D86671">
                <w:rPr>
                  <w:rFonts w:ascii="Arial" w:eastAsia="Arial" w:hAnsi="Arial" w:cs="Arial"/>
                  <w:sz w:val="24"/>
                  <w:szCs w:val="24"/>
                </w:rPr>
                <w:delText>s Si</w:delText>
              </w:r>
              <w:r w:rsidRPr="005206C6" w:rsidDel="00D86671">
                <w:rPr>
                  <w:rFonts w:ascii="Arial" w:eastAsia="Arial" w:hAnsi="Arial" w:cs="Arial"/>
                  <w:spacing w:val="1"/>
                  <w:sz w:val="24"/>
                  <w:szCs w:val="24"/>
                </w:rPr>
                <w:delText>m</w:delText>
              </w:r>
              <w:r w:rsidRPr="005206C6" w:rsidDel="00D86671">
                <w:rPr>
                  <w:rFonts w:ascii="Arial" w:eastAsia="Arial" w:hAnsi="Arial" w:cs="Arial"/>
                  <w:sz w:val="24"/>
                  <w:szCs w:val="24"/>
                </w:rPr>
                <w:delText>ran</w:delText>
              </w:r>
              <w:r w:rsidRPr="005206C6" w:rsidDel="00D86671">
                <w:rPr>
                  <w:rFonts w:ascii="Arial" w:eastAsia="Arial" w:hAnsi="Arial" w:cs="Arial"/>
                  <w:spacing w:val="1"/>
                  <w:sz w:val="24"/>
                  <w:szCs w:val="24"/>
                </w:rPr>
                <w:delText xml:space="preserve"> </w:delText>
              </w:r>
              <w:r w:rsidR="00BB3152" w:rsidDel="00D86671">
                <w:rPr>
                  <w:rFonts w:ascii="Arial" w:eastAsia="Arial" w:hAnsi="Arial" w:cs="Arial"/>
                  <w:sz w:val="24"/>
                  <w:szCs w:val="24"/>
                </w:rPr>
                <w:delText>Modley</w:delText>
              </w:r>
            </w:del>
          </w:p>
          <w:p w14:paraId="67A6AB20" w14:textId="74A20B19" w:rsidR="00E446CB" w:rsidRPr="005206C6" w:rsidDel="00D86671" w:rsidRDefault="00E446CB">
            <w:pPr>
              <w:spacing w:after="0" w:line="276" w:lineRule="exact"/>
              <w:ind w:left="-227" w:right="-227"/>
              <w:rPr>
                <w:del w:id="453" w:author="Leah Gilbert" w:date="2021-12-16T13:24:00Z"/>
                <w:rFonts w:ascii="Arial" w:eastAsia="Arial" w:hAnsi="Arial" w:cs="Arial"/>
                <w:sz w:val="24"/>
                <w:szCs w:val="24"/>
              </w:rPr>
              <w:pPrChange w:id="454" w:author="Leah Gilbert" w:date="2021-12-16T14:35:00Z">
                <w:pPr>
                  <w:spacing w:after="0" w:line="276" w:lineRule="exact"/>
                  <w:ind w:left="174" w:right="-20"/>
                </w:pPr>
              </w:pPrChange>
            </w:pPr>
            <w:del w:id="455" w:author="Leah Gilbert" w:date="2021-12-16T13:24:00Z">
              <w:r w:rsidRPr="005206C6" w:rsidDel="00D86671">
                <w:rPr>
                  <w:rFonts w:ascii="Arial" w:eastAsia="Arial" w:hAnsi="Arial" w:cs="Arial"/>
                  <w:sz w:val="24"/>
                  <w:szCs w:val="24"/>
                </w:rPr>
                <w:delText>M</w:delText>
              </w:r>
            </w:del>
            <w:ins w:id="456" w:author="Angela Stewart" w:date="2020-11-18T10:57:00Z">
              <w:del w:id="457" w:author="Leah Gilbert" w:date="2021-12-16T13:24:00Z">
                <w:r w:rsidR="000777C4" w:rsidDel="00D86671">
                  <w:rPr>
                    <w:rFonts w:ascii="Arial" w:eastAsia="Arial" w:hAnsi="Arial" w:cs="Arial"/>
                    <w:sz w:val="24"/>
                    <w:szCs w:val="24"/>
                  </w:rPr>
                  <w:delText>r</w:delText>
                </w:r>
              </w:del>
            </w:ins>
            <w:del w:id="458" w:author="Leah Gilbert" w:date="2021-12-16T13:24:00Z">
              <w:r w:rsidRPr="005206C6" w:rsidDel="00D86671">
                <w:rPr>
                  <w:rFonts w:ascii="Arial" w:eastAsia="Arial" w:hAnsi="Arial" w:cs="Arial"/>
                  <w:sz w:val="24"/>
                  <w:szCs w:val="24"/>
                </w:rPr>
                <w:delText>iss</w:delText>
              </w:r>
            </w:del>
            <w:ins w:id="459" w:author="Angela Stewart" w:date="2020-11-18T10:57:00Z">
              <w:del w:id="460" w:author="Leah Gilbert" w:date="2021-12-16T13:24:00Z">
                <w:r w:rsidR="000777C4" w:rsidDel="00D86671">
                  <w:rPr>
                    <w:rFonts w:ascii="Arial" w:eastAsia="Arial" w:hAnsi="Arial" w:cs="Arial"/>
                    <w:sz w:val="24"/>
                    <w:szCs w:val="24"/>
                  </w:rPr>
                  <w:delText>s</w:delText>
                </w:r>
              </w:del>
            </w:ins>
            <w:del w:id="461" w:author="Leah Gilbert" w:date="2021-12-16T13:24:00Z">
              <w:r w:rsidRPr="005206C6" w:rsidDel="00D86671">
                <w:rPr>
                  <w:rFonts w:ascii="Arial" w:eastAsia="Arial" w:hAnsi="Arial" w:cs="Arial"/>
                  <w:sz w:val="24"/>
                  <w:szCs w:val="24"/>
                </w:rPr>
                <w:delText xml:space="preserve"> Rebecca </w:delText>
              </w:r>
              <w:r w:rsidR="00C87E41" w:rsidDel="00D86671">
                <w:rPr>
                  <w:rFonts w:ascii="Arial" w:eastAsia="Arial" w:hAnsi="Arial" w:cs="Arial"/>
                  <w:sz w:val="24"/>
                  <w:szCs w:val="24"/>
                </w:rPr>
                <w:delText>Stewart</w:delText>
              </w:r>
            </w:del>
          </w:p>
          <w:p w14:paraId="7FFFDA0A" w14:textId="31D5CBB0" w:rsidR="00EF5A2A" w:rsidDel="00D86671" w:rsidRDefault="006F6CDA">
            <w:pPr>
              <w:spacing w:after="0" w:line="276" w:lineRule="exact"/>
              <w:ind w:left="-227" w:right="-227"/>
              <w:rPr>
                <w:del w:id="462" w:author="Leah Gilbert" w:date="2021-12-16T13:24:00Z"/>
                <w:rFonts w:ascii="Arial" w:eastAsia="Arial" w:hAnsi="Arial" w:cs="Arial"/>
                <w:sz w:val="24"/>
                <w:szCs w:val="24"/>
              </w:rPr>
              <w:pPrChange w:id="463" w:author="Leah Gilbert" w:date="2021-12-16T14:35:00Z">
                <w:pPr>
                  <w:spacing w:after="0" w:line="276" w:lineRule="exact"/>
                  <w:ind w:left="174" w:right="-20"/>
                </w:pPr>
              </w:pPrChange>
            </w:pPr>
            <w:del w:id="464" w:author="Leah Gilbert" w:date="2021-12-16T13:24:00Z">
              <w:r w:rsidRPr="005206C6" w:rsidDel="00D86671">
                <w:rPr>
                  <w:rFonts w:ascii="Arial" w:eastAsia="Arial" w:hAnsi="Arial" w:cs="Arial"/>
                  <w:sz w:val="24"/>
                  <w:szCs w:val="24"/>
                </w:rPr>
                <w:delText>M</w:delText>
              </w:r>
              <w:r w:rsidR="00C87E41" w:rsidDel="00D86671">
                <w:rPr>
                  <w:rFonts w:ascii="Arial" w:eastAsia="Arial" w:hAnsi="Arial" w:cs="Arial"/>
                  <w:sz w:val="24"/>
                  <w:szCs w:val="24"/>
                </w:rPr>
                <w:delText>s Kimberley Walker</w:delText>
              </w:r>
            </w:del>
          </w:p>
          <w:p w14:paraId="155CB5A9" w14:textId="49F22C93" w:rsidR="00C87E41" w:rsidDel="00D86671" w:rsidRDefault="00C87E41">
            <w:pPr>
              <w:spacing w:after="0" w:line="240" w:lineRule="auto"/>
              <w:ind w:left="-227" w:right="-227"/>
              <w:rPr>
                <w:del w:id="465" w:author="Leah Gilbert" w:date="2021-12-16T13:24:00Z"/>
                <w:rFonts w:ascii="Arial" w:eastAsia="Arial" w:hAnsi="Arial" w:cs="Arial"/>
                <w:sz w:val="24"/>
                <w:szCs w:val="24"/>
              </w:rPr>
              <w:pPrChange w:id="466" w:author="Leah Gilbert" w:date="2021-12-16T14:35:00Z">
                <w:pPr>
                  <w:spacing w:after="0" w:line="240" w:lineRule="auto"/>
                  <w:ind w:left="199" w:right="-20"/>
                </w:pPr>
              </w:pPrChange>
            </w:pPr>
            <w:del w:id="467" w:author="Leah Gilbert" w:date="2021-12-16T13:24:00Z">
              <w:r w:rsidRPr="005206C6" w:rsidDel="00D86671">
                <w:rPr>
                  <w:rFonts w:ascii="Arial" w:eastAsia="Arial" w:hAnsi="Arial" w:cs="Arial"/>
                  <w:spacing w:val="-1"/>
                  <w:sz w:val="24"/>
                  <w:szCs w:val="24"/>
                </w:rPr>
                <w:delText>Mr</w:delText>
              </w:r>
              <w:r w:rsidRPr="005206C6" w:rsidDel="00D86671">
                <w:rPr>
                  <w:rFonts w:ascii="Arial" w:eastAsia="Arial" w:hAnsi="Arial" w:cs="Arial"/>
                  <w:sz w:val="24"/>
                  <w:szCs w:val="24"/>
                </w:rPr>
                <w:delText xml:space="preserve">s </w:delText>
              </w:r>
              <w:r w:rsidDel="00D86671">
                <w:rPr>
                  <w:rFonts w:ascii="Arial" w:eastAsia="Arial" w:hAnsi="Arial" w:cs="Arial"/>
                  <w:sz w:val="24"/>
                  <w:szCs w:val="24"/>
                </w:rPr>
                <w:delText>Julie Bell</w:delText>
              </w:r>
            </w:del>
          </w:p>
          <w:p w14:paraId="20B1C9F8" w14:textId="20D0E84C" w:rsidR="005A5884" w:rsidDel="00D86671" w:rsidRDefault="00C87E41">
            <w:pPr>
              <w:spacing w:after="0" w:line="276" w:lineRule="exact"/>
              <w:ind w:left="-227" w:right="-227"/>
              <w:rPr>
                <w:del w:id="468" w:author="Leah Gilbert" w:date="2021-12-16T13:24:00Z"/>
                <w:rFonts w:ascii="Arial" w:eastAsia="Arial" w:hAnsi="Arial" w:cs="Arial"/>
                <w:sz w:val="24"/>
                <w:szCs w:val="24"/>
              </w:rPr>
              <w:pPrChange w:id="469" w:author="Leah Gilbert" w:date="2021-12-16T14:35:00Z">
                <w:pPr>
                  <w:spacing w:after="0" w:line="276" w:lineRule="exact"/>
                  <w:ind w:left="174" w:right="-20"/>
                </w:pPr>
              </w:pPrChange>
            </w:pPr>
            <w:del w:id="470" w:author="Leah Gilbert" w:date="2021-12-16T13:24:00Z">
              <w:r w:rsidDel="00D86671">
                <w:rPr>
                  <w:rFonts w:ascii="Arial" w:eastAsia="Arial" w:hAnsi="Arial" w:cs="Arial"/>
                  <w:sz w:val="24"/>
                  <w:szCs w:val="24"/>
                </w:rPr>
                <w:delText>Mrs Gillian Brodie</w:delText>
              </w:r>
            </w:del>
            <w:ins w:id="471" w:author="Angela Stewart" w:date="2020-12-03T14:06:00Z">
              <w:del w:id="472" w:author="Leah Gilbert" w:date="2021-12-16T13:24:00Z">
                <w:r w:rsidR="002E6754" w:rsidDel="00D86671">
                  <w:rPr>
                    <w:rFonts w:ascii="Arial" w:eastAsia="Arial" w:hAnsi="Arial" w:cs="Arial"/>
                    <w:sz w:val="24"/>
                    <w:szCs w:val="24"/>
                  </w:rPr>
                  <w:delText xml:space="preserve"> (Acting PT)</w:delText>
                </w:r>
              </w:del>
            </w:ins>
          </w:p>
          <w:p w14:paraId="040D86B5" w14:textId="1DD35D4E" w:rsidR="00C87E41" w:rsidDel="00D86671" w:rsidRDefault="00C87E41">
            <w:pPr>
              <w:spacing w:after="0" w:line="276" w:lineRule="exact"/>
              <w:ind w:left="-227" w:right="-227"/>
              <w:rPr>
                <w:ins w:id="473" w:author="Mrs Stewart" w:date="2021-11-26T11:30:00Z"/>
                <w:del w:id="474" w:author="Leah Gilbert" w:date="2021-12-16T13:24:00Z"/>
                <w:rFonts w:ascii="Arial" w:eastAsia="Arial" w:hAnsi="Arial" w:cs="Arial"/>
                <w:sz w:val="24"/>
                <w:szCs w:val="24"/>
              </w:rPr>
              <w:pPrChange w:id="475" w:author="Leah Gilbert" w:date="2021-12-16T14:35:00Z">
                <w:pPr>
                  <w:spacing w:after="0" w:line="276" w:lineRule="exact"/>
                  <w:ind w:left="174" w:right="-20"/>
                </w:pPr>
              </w:pPrChange>
            </w:pPr>
            <w:del w:id="476" w:author="Leah Gilbert" w:date="2021-12-16T13:24:00Z">
              <w:r w:rsidDel="00D86671">
                <w:rPr>
                  <w:rFonts w:ascii="Arial" w:eastAsia="Arial" w:hAnsi="Arial" w:cs="Arial"/>
                  <w:sz w:val="24"/>
                  <w:szCs w:val="24"/>
                </w:rPr>
                <w:delText>Mrs Allison Rae</w:delText>
              </w:r>
            </w:del>
          </w:p>
          <w:p w14:paraId="5F9E0410" w14:textId="6C766C4D" w:rsidR="003B6C86" w:rsidRPr="005206C6" w:rsidDel="00D86671" w:rsidRDefault="003B6C86">
            <w:pPr>
              <w:spacing w:after="0" w:line="276" w:lineRule="exact"/>
              <w:ind w:left="-227" w:right="-227"/>
              <w:rPr>
                <w:del w:id="477" w:author="Leah Gilbert" w:date="2021-12-16T13:24:00Z"/>
                <w:rFonts w:ascii="Arial" w:eastAsia="Arial" w:hAnsi="Arial" w:cs="Arial"/>
                <w:sz w:val="24"/>
                <w:szCs w:val="24"/>
              </w:rPr>
              <w:pPrChange w:id="478" w:author="Leah Gilbert" w:date="2021-12-16T14:35:00Z">
                <w:pPr>
                  <w:spacing w:after="0" w:line="276" w:lineRule="exact"/>
                  <w:ind w:left="174" w:right="-20"/>
                </w:pPr>
              </w:pPrChange>
            </w:pPr>
            <w:ins w:id="479" w:author="Mrs Stewart" w:date="2021-11-26T11:31:00Z">
              <w:del w:id="480" w:author="Leah Gilbert" w:date="2021-12-16T13:24:00Z">
                <w:r w:rsidDel="00D86671">
                  <w:rPr>
                    <w:rFonts w:ascii="Arial" w:eastAsia="Arial" w:hAnsi="Arial" w:cs="Arial"/>
                    <w:sz w:val="24"/>
                    <w:szCs w:val="24"/>
                  </w:rPr>
                  <w:delText>Mrs Iona MacKay</w:delText>
                </w:r>
              </w:del>
            </w:ins>
          </w:p>
        </w:tc>
        <w:tc>
          <w:tcPr>
            <w:tcW w:w="3974" w:type="dxa"/>
            <w:tcPrChange w:id="481" w:author="Leah Gilbert" w:date="2021-12-16T14:40:00Z">
              <w:tcPr>
                <w:tcW w:w="3974" w:type="dxa"/>
                <w:tcBorders>
                  <w:top w:val="nil"/>
                  <w:left w:val="nil"/>
                  <w:bottom w:val="nil"/>
                  <w:right w:val="nil"/>
                </w:tcBorders>
              </w:tcPr>
            </w:tcPrChange>
          </w:tcPr>
          <w:p w14:paraId="4C0EB2E7" w14:textId="6C23616F" w:rsidR="00E446CB" w:rsidRPr="005206C6" w:rsidDel="00D86671" w:rsidRDefault="003B6C86">
            <w:pPr>
              <w:spacing w:after="0" w:line="240" w:lineRule="auto"/>
              <w:ind w:left="-227" w:right="-227"/>
              <w:rPr>
                <w:del w:id="482" w:author="Leah Gilbert" w:date="2021-12-16T13:24:00Z"/>
                <w:rFonts w:ascii="Arial" w:eastAsia="Arial" w:hAnsi="Arial" w:cs="Arial"/>
                <w:sz w:val="24"/>
                <w:szCs w:val="24"/>
              </w:rPr>
              <w:pPrChange w:id="483" w:author="Leah Gilbert" w:date="2021-12-16T14:35:00Z">
                <w:pPr>
                  <w:spacing w:after="0" w:line="240" w:lineRule="auto"/>
                  <w:ind w:left="199" w:right="984"/>
                </w:pPr>
              </w:pPrChange>
            </w:pPr>
            <w:ins w:id="484" w:author="Mrs Stewart" w:date="2021-11-26T11:29:00Z">
              <w:del w:id="485" w:author="Leah Gilbert" w:date="2021-12-16T13:24:00Z">
                <w:r w:rsidDel="00D86671">
                  <w:rPr>
                    <w:rFonts w:ascii="Arial" w:eastAsia="Arial" w:hAnsi="Arial" w:cs="Arial"/>
                    <w:spacing w:val="-1"/>
                    <w:sz w:val="24"/>
                    <w:szCs w:val="24"/>
                  </w:rPr>
                  <w:delText xml:space="preserve"> </w:delText>
                </w:r>
              </w:del>
            </w:ins>
            <w:ins w:id="486" w:author="Angela Stewart" w:date="2020-12-07T10:29:00Z">
              <w:del w:id="487" w:author="Leah Gilbert" w:date="2021-12-16T13:24:00Z">
                <w:r w:rsidR="00E011B9" w:rsidDel="00D86671">
                  <w:rPr>
                    <w:rFonts w:ascii="Arial" w:eastAsia="Arial" w:hAnsi="Arial" w:cs="Arial"/>
                    <w:spacing w:val="-1"/>
                    <w:sz w:val="24"/>
                    <w:szCs w:val="24"/>
                  </w:rPr>
                  <w:delText xml:space="preserve"> </w:delText>
                </w:r>
              </w:del>
            </w:ins>
            <w:del w:id="488" w:author="Leah Gilbert" w:date="2021-12-16T13:24:00Z">
              <w:r w:rsidR="00BB3152" w:rsidDel="00D86671">
                <w:rPr>
                  <w:rFonts w:ascii="Arial" w:eastAsia="Arial" w:hAnsi="Arial" w:cs="Arial"/>
                  <w:spacing w:val="-1"/>
                  <w:sz w:val="24"/>
                  <w:szCs w:val="24"/>
                </w:rPr>
                <w:delText xml:space="preserve">Miss </w:delText>
              </w:r>
            </w:del>
            <w:ins w:id="489" w:author="Angela Stewart" w:date="2020-11-18T10:57:00Z">
              <w:del w:id="490" w:author="Leah Gilbert" w:date="2021-12-16T13:24:00Z">
                <w:r w:rsidR="000777C4" w:rsidDel="00D86671">
                  <w:rPr>
                    <w:rFonts w:ascii="Arial" w:eastAsia="Arial" w:hAnsi="Arial" w:cs="Arial"/>
                    <w:spacing w:val="-1"/>
                    <w:sz w:val="24"/>
                    <w:szCs w:val="24"/>
                  </w:rPr>
                  <w:delText>Cha</w:delText>
                </w:r>
              </w:del>
            </w:ins>
            <w:del w:id="491" w:author="Leah Gilbert" w:date="2021-12-16T13:24:00Z">
              <w:r w:rsidR="00C87E41" w:rsidDel="00D86671">
                <w:rPr>
                  <w:rFonts w:ascii="Arial" w:eastAsia="Arial" w:hAnsi="Arial" w:cs="Arial"/>
                  <w:spacing w:val="-1"/>
                  <w:sz w:val="24"/>
                  <w:szCs w:val="24"/>
                </w:rPr>
                <w:delText>Rud</w:delText>
              </w:r>
            </w:del>
            <w:ins w:id="492" w:author="Angela Stewart" w:date="2020-11-18T10:57:00Z">
              <w:del w:id="493" w:author="Leah Gilbert" w:date="2021-12-16T13:24:00Z">
                <w:r w:rsidR="000777C4" w:rsidDel="00D86671">
                  <w:rPr>
                    <w:rFonts w:ascii="Arial" w:eastAsia="Arial" w:hAnsi="Arial" w:cs="Arial"/>
                    <w:spacing w:val="-1"/>
                    <w:sz w:val="24"/>
                    <w:szCs w:val="24"/>
                  </w:rPr>
                  <w:delText>rmain Leitch</w:delText>
                </w:r>
              </w:del>
            </w:ins>
            <w:del w:id="494" w:author="Leah Gilbert" w:date="2021-12-16T13:24:00Z">
              <w:r w:rsidR="00C87E41" w:rsidDel="00D86671">
                <w:rPr>
                  <w:rFonts w:ascii="Arial" w:eastAsia="Arial" w:hAnsi="Arial" w:cs="Arial"/>
                  <w:spacing w:val="-1"/>
                  <w:sz w:val="24"/>
                  <w:szCs w:val="24"/>
                </w:rPr>
                <w:delText>i Gold</w:delText>
              </w:r>
            </w:del>
          </w:p>
          <w:p w14:paraId="6AF220A1" w14:textId="5F928E04" w:rsidR="00E446CB" w:rsidRPr="005206C6" w:rsidDel="00D86671" w:rsidRDefault="00E446CB">
            <w:pPr>
              <w:spacing w:after="0" w:line="240" w:lineRule="auto"/>
              <w:ind w:left="-227" w:right="-227"/>
              <w:rPr>
                <w:del w:id="495" w:author="Leah Gilbert" w:date="2021-12-16T13:24:00Z"/>
                <w:rFonts w:ascii="Arial" w:eastAsia="Arial" w:hAnsi="Arial" w:cs="Arial"/>
                <w:sz w:val="24"/>
                <w:szCs w:val="24"/>
              </w:rPr>
              <w:pPrChange w:id="496" w:author="Leah Gilbert" w:date="2021-12-16T14:35:00Z">
                <w:pPr>
                  <w:spacing w:after="0" w:line="240" w:lineRule="auto"/>
                  <w:ind w:left="174" w:right="-20"/>
                </w:pPr>
              </w:pPrChange>
            </w:pPr>
            <w:del w:id="497" w:author="Leah Gilbert" w:date="2021-12-16T13:24:00Z">
              <w:r w:rsidRPr="005206C6" w:rsidDel="00D86671">
                <w:rPr>
                  <w:rFonts w:ascii="Arial" w:eastAsia="Arial" w:hAnsi="Arial" w:cs="Arial"/>
                  <w:spacing w:val="-1"/>
                  <w:sz w:val="24"/>
                  <w:szCs w:val="24"/>
                </w:rPr>
                <w:delText>M</w:delText>
              </w:r>
              <w:r w:rsidRPr="005206C6" w:rsidDel="00D86671">
                <w:rPr>
                  <w:rFonts w:ascii="Arial" w:eastAsia="Arial" w:hAnsi="Arial" w:cs="Arial"/>
                  <w:sz w:val="24"/>
                  <w:szCs w:val="24"/>
                </w:rPr>
                <w:delText>rs L</w:delText>
              </w:r>
              <w:r w:rsidRPr="005206C6" w:rsidDel="00D86671">
                <w:rPr>
                  <w:rFonts w:ascii="Arial" w:eastAsia="Arial" w:hAnsi="Arial" w:cs="Arial"/>
                  <w:spacing w:val="1"/>
                  <w:sz w:val="24"/>
                  <w:szCs w:val="24"/>
                </w:rPr>
                <w:delText>e</w:delText>
              </w:r>
              <w:r w:rsidRPr="005206C6" w:rsidDel="00D86671">
                <w:rPr>
                  <w:rFonts w:ascii="Arial" w:eastAsia="Arial" w:hAnsi="Arial" w:cs="Arial"/>
                  <w:sz w:val="24"/>
                  <w:szCs w:val="24"/>
                </w:rPr>
                <w:delText>sle</w:delText>
              </w:r>
              <w:r w:rsidRPr="005206C6" w:rsidDel="00D86671">
                <w:rPr>
                  <w:rFonts w:ascii="Arial" w:eastAsia="Arial" w:hAnsi="Arial" w:cs="Arial"/>
                  <w:spacing w:val="-2"/>
                  <w:sz w:val="24"/>
                  <w:szCs w:val="24"/>
                </w:rPr>
                <w:delText>y</w:delText>
              </w:r>
              <w:r w:rsidRPr="005206C6" w:rsidDel="00D86671">
                <w:rPr>
                  <w:rFonts w:ascii="Arial" w:eastAsia="Arial" w:hAnsi="Arial" w:cs="Arial"/>
                  <w:spacing w:val="-1"/>
                  <w:sz w:val="24"/>
                  <w:szCs w:val="24"/>
                </w:rPr>
                <w:delText>-</w:delText>
              </w:r>
              <w:r w:rsidRPr="005206C6" w:rsidDel="00D86671">
                <w:rPr>
                  <w:rFonts w:ascii="Arial" w:eastAsia="Arial" w:hAnsi="Arial" w:cs="Arial"/>
                  <w:sz w:val="24"/>
                  <w:szCs w:val="24"/>
                </w:rPr>
                <w:delText>A</w:delText>
              </w:r>
              <w:r w:rsidRPr="005206C6" w:rsidDel="00D86671">
                <w:rPr>
                  <w:rFonts w:ascii="Arial" w:eastAsia="Arial" w:hAnsi="Arial" w:cs="Arial"/>
                  <w:spacing w:val="1"/>
                  <w:sz w:val="24"/>
                  <w:szCs w:val="24"/>
                </w:rPr>
                <w:delText>nn</w:delText>
              </w:r>
              <w:r w:rsidRPr="005206C6" w:rsidDel="00D86671">
                <w:rPr>
                  <w:rFonts w:ascii="Arial" w:eastAsia="Arial" w:hAnsi="Arial" w:cs="Arial"/>
                  <w:sz w:val="24"/>
                  <w:szCs w:val="24"/>
                </w:rPr>
                <w:delText>e</w:delText>
              </w:r>
              <w:r w:rsidRPr="005206C6" w:rsidDel="00D86671">
                <w:rPr>
                  <w:rFonts w:ascii="Arial" w:eastAsia="Arial" w:hAnsi="Arial" w:cs="Arial"/>
                  <w:spacing w:val="1"/>
                  <w:sz w:val="24"/>
                  <w:szCs w:val="24"/>
                </w:rPr>
                <w:delText xml:space="preserve"> </w:delText>
              </w:r>
              <w:r w:rsidRPr="005206C6" w:rsidDel="00D86671">
                <w:rPr>
                  <w:rFonts w:ascii="Arial" w:eastAsia="Arial" w:hAnsi="Arial" w:cs="Arial"/>
                  <w:sz w:val="24"/>
                  <w:szCs w:val="24"/>
                </w:rPr>
                <w:delText>Dickson</w:delText>
              </w:r>
            </w:del>
          </w:p>
          <w:p w14:paraId="65DAC316" w14:textId="1DE8A8ED" w:rsidR="00E446CB" w:rsidRPr="005206C6" w:rsidDel="00D86671" w:rsidRDefault="00E446CB">
            <w:pPr>
              <w:spacing w:after="0" w:line="276" w:lineRule="exact"/>
              <w:ind w:left="-227" w:right="-227"/>
              <w:rPr>
                <w:del w:id="498" w:author="Leah Gilbert" w:date="2021-12-16T13:24:00Z"/>
                <w:rFonts w:ascii="Arial" w:eastAsia="Arial" w:hAnsi="Arial" w:cs="Arial"/>
                <w:sz w:val="24"/>
                <w:szCs w:val="24"/>
              </w:rPr>
              <w:pPrChange w:id="499" w:author="Leah Gilbert" w:date="2021-12-16T14:35:00Z">
                <w:pPr>
                  <w:spacing w:after="0" w:line="276" w:lineRule="exact"/>
                  <w:ind w:left="174" w:right="-20"/>
                </w:pPr>
              </w:pPrChange>
            </w:pPr>
            <w:del w:id="500" w:author="Leah Gilbert" w:date="2021-12-16T13:24:00Z">
              <w:r w:rsidRPr="005206C6" w:rsidDel="00D86671">
                <w:rPr>
                  <w:rFonts w:ascii="Arial" w:eastAsia="Arial" w:hAnsi="Arial" w:cs="Arial"/>
                  <w:sz w:val="24"/>
                  <w:szCs w:val="24"/>
                </w:rPr>
                <w:delText>Miss Rachel Keane</w:delText>
              </w:r>
            </w:del>
          </w:p>
          <w:p w14:paraId="147B13E9" w14:textId="08EF944C" w:rsidR="00E446CB" w:rsidRPr="005206C6" w:rsidDel="00D86671" w:rsidRDefault="00E446CB">
            <w:pPr>
              <w:spacing w:after="0" w:line="276" w:lineRule="exact"/>
              <w:ind w:left="-227" w:right="-227"/>
              <w:rPr>
                <w:del w:id="501" w:author="Leah Gilbert" w:date="2021-12-16T13:24:00Z"/>
                <w:rFonts w:ascii="Arial" w:eastAsia="Arial" w:hAnsi="Arial" w:cs="Arial"/>
                <w:sz w:val="24"/>
                <w:szCs w:val="24"/>
              </w:rPr>
              <w:pPrChange w:id="502" w:author="Leah Gilbert" w:date="2021-12-16T14:35:00Z">
                <w:pPr>
                  <w:spacing w:after="0" w:line="276" w:lineRule="exact"/>
                  <w:ind w:left="174" w:right="-20"/>
                </w:pPr>
              </w:pPrChange>
            </w:pPr>
            <w:del w:id="503" w:author="Leah Gilbert" w:date="2021-12-16T13:24:00Z">
              <w:r w:rsidRPr="005206C6" w:rsidDel="00D86671">
                <w:rPr>
                  <w:rFonts w:ascii="Arial" w:eastAsia="Arial" w:hAnsi="Arial" w:cs="Arial"/>
                  <w:sz w:val="24"/>
                  <w:szCs w:val="24"/>
                </w:rPr>
                <w:delText>Miss Catriona Stobie</w:delText>
              </w:r>
            </w:del>
            <w:ins w:id="504" w:author="Mrs Stewart" w:date="2021-11-26T11:24:00Z">
              <w:del w:id="505" w:author="Leah Gilbert" w:date="2021-12-16T13:24:00Z">
                <w:r w:rsidR="003B6C86" w:rsidDel="00D86671">
                  <w:rPr>
                    <w:rFonts w:ascii="Arial" w:eastAsia="Arial" w:hAnsi="Arial" w:cs="Arial"/>
                    <w:sz w:val="24"/>
                    <w:szCs w:val="24"/>
                  </w:rPr>
                  <w:delText xml:space="preserve"> (Acting PT)</w:delText>
                </w:r>
              </w:del>
            </w:ins>
          </w:p>
          <w:p w14:paraId="50B7A138" w14:textId="02914A20" w:rsidR="00C969BB" w:rsidRPr="005206C6" w:rsidDel="00D86671" w:rsidRDefault="00E446CB">
            <w:pPr>
              <w:spacing w:after="0" w:line="240" w:lineRule="auto"/>
              <w:ind w:left="-227" w:right="-227"/>
              <w:rPr>
                <w:del w:id="506" w:author="Leah Gilbert" w:date="2021-12-16T13:24:00Z"/>
                <w:rFonts w:ascii="Arial" w:eastAsia="Arial" w:hAnsi="Arial" w:cs="Arial"/>
                <w:sz w:val="24"/>
                <w:szCs w:val="24"/>
              </w:rPr>
              <w:pPrChange w:id="507" w:author="Leah Gilbert" w:date="2021-12-16T14:35:00Z">
                <w:pPr>
                  <w:spacing w:after="0" w:line="240" w:lineRule="auto"/>
                  <w:ind w:left="199" w:right="-20"/>
                </w:pPr>
              </w:pPrChange>
            </w:pPr>
            <w:del w:id="508" w:author="Leah Gilbert" w:date="2021-12-16T13:24:00Z">
              <w:r w:rsidRPr="005206C6" w:rsidDel="00D86671">
                <w:rPr>
                  <w:rFonts w:ascii="Arial" w:eastAsia="Arial" w:hAnsi="Arial" w:cs="Arial"/>
                  <w:spacing w:val="-1"/>
                  <w:sz w:val="24"/>
                  <w:szCs w:val="24"/>
                </w:rPr>
                <w:delText>M</w:delText>
              </w:r>
              <w:r w:rsidRPr="005206C6" w:rsidDel="00D86671">
                <w:rPr>
                  <w:rFonts w:ascii="Arial" w:eastAsia="Arial" w:hAnsi="Arial" w:cs="Arial"/>
                  <w:sz w:val="24"/>
                  <w:szCs w:val="24"/>
                </w:rPr>
                <w:delText>r S</w:delText>
              </w:r>
              <w:r w:rsidRPr="005206C6" w:rsidDel="00D86671">
                <w:rPr>
                  <w:rFonts w:ascii="Arial" w:eastAsia="Arial" w:hAnsi="Arial" w:cs="Arial"/>
                  <w:spacing w:val="1"/>
                  <w:sz w:val="24"/>
                  <w:szCs w:val="24"/>
                </w:rPr>
                <w:delText>te</w:delText>
              </w:r>
              <w:r w:rsidRPr="005206C6" w:rsidDel="00D86671">
                <w:rPr>
                  <w:rFonts w:ascii="Arial" w:eastAsia="Arial" w:hAnsi="Arial" w:cs="Arial"/>
                  <w:spacing w:val="-2"/>
                  <w:sz w:val="24"/>
                  <w:szCs w:val="24"/>
                </w:rPr>
                <w:delText>v</w:delText>
              </w:r>
              <w:r w:rsidRPr="005206C6" w:rsidDel="00D86671">
                <w:rPr>
                  <w:rFonts w:ascii="Arial" w:eastAsia="Arial" w:hAnsi="Arial" w:cs="Arial"/>
                  <w:spacing w:val="1"/>
                  <w:sz w:val="24"/>
                  <w:szCs w:val="24"/>
                </w:rPr>
                <w:delText>e</w:delText>
              </w:r>
              <w:r w:rsidRPr="005206C6" w:rsidDel="00D86671">
                <w:rPr>
                  <w:rFonts w:ascii="Arial" w:eastAsia="Arial" w:hAnsi="Arial" w:cs="Arial"/>
                  <w:sz w:val="24"/>
                  <w:szCs w:val="24"/>
                </w:rPr>
                <w:delText>n</w:delText>
              </w:r>
              <w:r w:rsidRPr="005206C6" w:rsidDel="00D86671">
                <w:rPr>
                  <w:rFonts w:ascii="Arial" w:eastAsia="Arial" w:hAnsi="Arial" w:cs="Arial"/>
                  <w:spacing w:val="1"/>
                  <w:sz w:val="24"/>
                  <w:szCs w:val="24"/>
                </w:rPr>
                <w:delText xml:space="preserve"> </w:delText>
              </w:r>
              <w:r w:rsidRPr="005206C6" w:rsidDel="00D86671">
                <w:rPr>
                  <w:rFonts w:ascii="Arial" w:eastAsia="Arial" w:hAnsi="Arial" w:cs="Arial"/>
                  <w:sz w:val="24"/>
                  <w:szCs w:val="24"/>
                </w:rPr>
                <w:delText>McP</w:delText>
              </w:r>
              <w:r w:rsidRPr="005206C6" w:rsidDel="00D86671">
                <w:rPr>
                  <w:rFonts w:ascii="Arial" w:eastAsia="Arial" w:hAnsi="Arial" w:cs="Arial"/>
                  <w:spacing w:val="1"/>
                  <w:sz w:val="24"/>
                  <w:szCs w:val="24"/>
                </w:rPr>
                <w:delText>a</w:delText>
              </w:r>
              <w:r w:rsidRPr="005206C6" w:rsidDel="00D86671">
                <w:rPr>
                  <w:rFonts w:ascii="Arial" w:eastAsia="Arial" w:hAnsi="Arial" w:cs="Arial"/>
                  <w:sz w:val="24"/>
                  <w:szCs w:val="24"/>
                </w:rPr>
                <w:delText>ke</w:delText>
              </w:r>
            </w:del>
          </w:p>
          <w:p w14:paraId="2FB0B770" w14:textId="5D3FB626" w:rsidR="00E446CB" w:rsidRPr="005206C6" w:rsidDel="00D86671" w:rsidRDefault="00E446CB">
            <w:pPr>
              <w:spacing w:after="0" w:line="240" w:lineRule="auto"/>
              <w:ind w:left="-227" w:right="-227"/>
              <w:rPr>
                <w:del w:id="509" w:author="Leah Gilbert" w:date="2021-12-16T13:24:00Z"/>
                <w:rFonts w:ascii="Arial" w:eastAsia="Arial" w:hAnsi="Arial" w:cs="Arial"/>
                <w:spacing w:val="-1"/>
                <w:sz w:val="24"/>
                <w:szCs w:val="24"/>
              </w:rPr>
              <w:pPrChange w:id="510" w:author="Leah Gilbert" w:date="2021-12-16T14:35:00Z">
                <w:pPr>
                  <w:spacing w:after="0" w:line="240" w:lineRule="auto"/>
                  <w:ind w:left="199" w:right="-20"/>
                </w:pPr>
              </w:pPrChange>
            </w:pPr>
            <w:del w:id="511" w:author="Leah Gilbert" w:date="2021-12-16T13:24:00Z">
              <w:r w:rsidRPr="005206C6" w:rsidDel="00D86671">
                <w:rPr>
                  <w:rFonts w:ascii="Arial" w:eastAsia="Arial" w:hAnsi="Arial" w:cs="Arial"/>
                  <w:spacing w:val="-1"/>
                  <w:sz w:val="24"/>
                  <w:szCs w:val="24"/>
                </w:rPr>
                <w:delText>M</w:delText>
              </w:r>
              <w:r w:rsidRPr="005206C6" w:rsidDel="00D86671">
                <w:rPr>
                  <w:rFonts w:ascii="Arial" w:eastAsia="Arial" w:hAnsi="Arial" w:cs="Arial"/>
                  <w:sz w:val="24"/>
                  <w:szCs w:val="24"/>
                </w:rPr>
                <w:delText xml:space="preserve">rs </w:delText>
              </w:r>
              <w:r w:rsidRPr="005206C6" w:rsidDel="00D86671">
                <w:rPr>
                  <w:rFonts w:ascii="Arial" w:eastAsia="Arial" w:hAnsi="Arial" w:cs="Arial"/>
                  <w:spacing w:val="-1"/>
                  <w:sz w:val="24"/>
                  <w:szCs w:val="24"/>
                </w:rPr>
                <w:delText>H</w:delText>
              </w:r>
              <w:r w:rsidRPr="005206C6" w:rsidDel="00D86671">
                <w:rPr>
                  <w:rFonts w:ascii="Arial" w:eastAsia="Arial" w:hAnsi="Arial" w:cs="Arial"/>
                  <w:spacing w:val="1"/>
                  <w:sz w:val="24"/>
                  <w:szCs w:val="24"/>
                </w:rPr>
                <w:delText>e</w:delText>
              </w:r>
              <w:r w:rsidRPr="005206C6" w:rsidDel="00D86671">
                <w:rPr>
                  <w:rFonts w:ascii="Arial" w:eastAsia="Arial" w:hAnsi="Arial" w:cs="Arial"/>
                  <w:sz w:val="24"/>
                  <w:szCs w:val="24"/>
                </w:rPr>
                <w:delText>len</w:delText>
              </w:r>
              <w:r w:rsidRPr="005206C6" w:rsidDel="00D86671">
                <w:rPr>
                  <w:rFonts w:ascii="Arial" w:eastAsia="Arial" w:hAnsi="Arial" w:cs="Arial"/>
                  <w:spacing w:val="2"/>
                  <w:sz w:val="24"/>
                  <w:szCs w:val="24"/>
                </w:rPr>
                <w:delText xml:space="preserve"> </w:delText>
              </w:r>
              <w:r w:rsidRPr="005206C6" w:rsidDel="00D86671">
                <w:rPr>
                  <w:rFonts w:ascii="Arial" w:eastAsia="Arial" w:hAnsi="Arial" w:cs="Arial"/>
                  <w:sz w:val="24"/>
                  <w:szCs w:val="24"/>
                </w:rPr>
                <w:delText>F</w:delText>
              </w:r>
              <w:r w:rsidRPr="005206C6" w:rsidDel="00D86671">
                <w:rPr>
                  <w:rFonts w:ascii="Arial" w:eastAsia="Arial" w:hAnsi="Arial" w:cs="Arial"/>
                  <w:spacing w:val="-1"/>
                  <w:sz w:val="24"/>
                  <w:szCs w:val="24"/>
                </w:rPr>
                <w:delText>r</w:delText>
              </w:r>
              <w:r w:rsidRPr="005206C6" w:rsidDel="00D86671">
                <w:rPr>
                  <w:rFonts w:ascii="Arial" w:eastAsia="Arial" w:hAnsi="Arial" w:cs="Arial"/>
                  <w:spacing w:val="1"/>
                  <w:sz w:val="24"/>
                  <w:szCs w:val="24"/>
                </w:rPr>
                <w:delText>e</w:delText>
              </w:r>
              <w:r w:rsidRPr="005206C6" w:rsidDel="00D86671">
                <w:rPr>
                  <w:rFonts w:ascii="Arial" w:eastAsia="Arial" w:hAnsi="Arial" w:cs="Arial"/>
                  <w:sz w:val="24"/>
                  <w:szCs w:val="24"/>
                </w:rPr>
                <w:delText xml:space="preserve">w            </w:delText>
              </w:r>
            </w:del>
          </w:p>
          <w:p w14:paraId="297A1237" w14:textId="25E1D6E9" w:rsidR="00D959E2" w:rsidDel="00D86671" w:rsidRDefault="00BB3152">
            <w:pPr>
              <w:spacing w:after="0" w:line="240" w:lineRule="auto"/>
              <w:ind w:left="-227" w:right="-227"/>
              <w:rPr>
                <w:del w:id="512" w:author="Leah Gilbert" w:date="2021-12-16T13:24:00Z"/>
                <w:rFonts w:ascii="Arial" w:eastAsia="Arial" w:hAnsi="Arial" w:cs="Arial"/>
                <w:sz w:val="24"/>
                <w:szCs w:val="24"/>
              </w:rPr>
              <w:pPrChange w:id="513" w:author="Leah Gilbert" w:date="2021-12-16T14:35:00Z">
                <w:pPr>
                  <w:spacing w:after="0" w:line="240" w:lineRule="auto"/>
                  <w:ind w:left="199" w:right="-20"/>
                </w:pPr>
              </w:pPrChange>
            </w:pPr>
            <w:del w:id="514" w:author="Leah Gilbert" w:date="2021-12-16T13:24:00Z">
              <w:r w:rsidDel="00D86671">
                <w:rPr>
                  <w:rFonts w:ascii="Arial" w:eastAsia="Arial" w:hAnsi="Arial" w:cs="Arial"/>
                  <w:sz w:val="24"/>
                  <w:szCs w:val="24"/>
                </w:rPr>
                <w:delText>Mrs Hannah Lynch–</w:delText>
              </w:r>
              <w:r w:rsidR="00D959E2" w:rsidDel="00D86671">
                <w:rPr>
                  <w:rFonts w:ascii="Arial" w:eastAsia="Arial" w:hAnsi="Arial" w:cs="Arial"/>
                  <w:sz w:val="24"/>
                  <w:szCs w:val="24"/>
                </w:rPr>
                <w:delText>Davidson</w:delText>
              </w:r>
            </w:del>
          </w:p>
          <w:p w14:paraId="35D398D6" w14:textId="62E92BC3" w:rsidR="003B6C86" w:rsidDel="00D86671" w:rsidRDefault="00C87E41">
            <w:pPr>
              <w:spacing w:after="0" w:line="240" w:lineRule="auto"/>
              <w:ind w:left="-227" w:right="-227"/>
              <w:rPr>
                <w:ins w:id="515" w:author="Mrs Stewart" w:date="2021-11-26T11:30:00Z"/>
                <w:del w:id="516" w:author="Leah Gilbert" w:date="2021-12-16T13:24:00Z"/>
                <w:rFonts w:ascii="Arial" w:eastAsia="Arial" w:hAnsi="Arial" w:cs="Arial"/>
                <w:sz w:val="24"/>
                <w:szCs w:val="24"/>
              </w:rPr>
              <w:pPrChange w:id="517" w:author="Leah Gilbert" w:date="2021-12-16T14:35:00Z">
                <w:pPr>
                  <w:spacing w:after="0" w:line="240" w:lineRule="auto"/>
                  <w:ind w:left="199" w:right="984"/>
                </w:pPr>
              </w:pPrChange>
            </w:pPr>
            <w:del w:id="518" w:author="Leah Gilbert" w:date="2021-12-16T13:24:00Z">
              <w:r w:rsidDel="00D86671">
                <w:rPr>
                  <w:rFonts w:ascii="Arial" w:eastAsia="Arial" w:hAnsi="Arial" w:cs="Arial"/>
                  <w:sz w:val="24"/>
                  <w:szCs w:val="24"/>
                </w:rPr>
                <w:delText>Mrs Heather McKea</w:delText>
              </w:r>
            </w:del>
            <w:ins w:id="519" w:author="Mrs Stewart" w:date="2021-11-26T11:30:00Z">
              <w:del w:id="520" w:author="Leah Gilbert" w:date="2021-12-16T13:24:00Z">
                <w:r w:rsidR="003B6C86" w:rsidDel="00D86671">
                  <w:rPr>
                    <w:rFonts w:ascii="Arial" w:eastAsia="Arial" w:hAnsi="Arial" w:cs="Arial"/>
                    <w:sz w:val="24"/>
                    <w:szCs w:val="24"/>
                  </w:rPr>
                  <w:delText>n</w:delText>
                </w:r>
              </w:del>
            </w:ins>
          </w:p>
          <w:p w14:paraId="4B19893E" w14:textId="1C7F9FC8" w:rsidR="00D959E2" w:rsidDel="00D86671" w:rsidRDefault="00C87E41">
            <w:pPr>
              <w:spacing w:after="0" w:line="240" w:lineRule="auto"/>
              <w:ind w:left="-227" w:right="-227"/>
              <w:rPr>
                <w:del w:id="521" w:author="Leah Gilbert" w:date="2021-12-16T13:24:00Z"/>
                <w:rFonts w:ascii="Arial" w:eastAsia="Arial" w:hAnsi="Arial" w:cs="Arial"/>
                <w:sz w:val="24"/>
                <w:szCs w:val="24"/>
              </w:rPr>
              <w:pPrChange w:id="522" w:author="Leah Gilbert" w:date="2021-12-16T14:35:00Z">
                <w:pPr>
                  <w:spacing w:after="0" w:line="240" w:lineRule="auto"/>
                  <w:ind w:left="199" w:right="984"/>
                </w:pPr>
              </w:pPrChange>
            </w:pPr>
            <w:del w:id="523" w:author="Leah Gilbert" w:date="2021-12-16T13:24:00Z">
              <w:r w:rsidDel="00D86671">
                <w:rPr>
                  <w:rFonts w:ascii="Arial" w:eastAsia="Arial" w:hAnsi="Arial" w:cs="Arial"/>
                  <w:sz w:val="24"/>
                  <w:szCs w:val="24"/>
                </w:rPr>
                <w:delText>n</w:delText>
              </w:r>
            </w:del>
          </w:p>
          <w:p w14:paraId="1858D4E5" w14:textId="53ECD1FE" w:rsidR="003B6C86" w:rsidDel="00D86671" w:rsidRDefault="000777C4">
            <w:pPr>
              <w:spacing w:after="0" w:line="240" w:lineRule="auto"/>
              <w:ind w:left="-227" w:right="-227"/>
              <w:rPr>
                <w:ins w:id="524" w:author="Mrs Stewart" w:date="2021-11-26T11:30:00Z"/>
                <w:del w:id="525" w:author="Leah Gilbert" w:date="2021-12-16T13:24:00Z"/>
                <w:rFonts w:ascii="Arial" w:eastAsia="Arial" w:hAnsi="Arial" w:cs="Arial"/>
                <w:sz w:val="24"/>
                <w:szCs w:val="24"/>
              </w:rPr>
              <w:pPrChange w:id="526" w:author="Leah Gilbert" w:date="2021-12-16T14:35:00Z">
                <w:pPr>
                  <w:spacing w:after="0" w:line="240" w:lineRule="auto"/>
                  <w:ind w:left="199" w:right="984"/>
                </w:pPr>
              </w:pPrChange>
            </w:pPr>
            <w:ins w:id="527" w:author="Angela Stewart" w:date="2020-11-18T10:57:00Z">
              <w:del w:id="528" w:author="Leah Gilbert" w:date="2021-12-16T13:24:00Z">
                <w:r w:rsidDel="00D86671">
                  <w:rPr>
                    <w:rFonts w:ascii="Arial" w:eastAsia="Arial" w:hAnsi="Arial" w:cs="Arial"/>
                    <w:sz w:val="24"/>
                    <w:szCs w:val="24"/>
                  </w:rPr>
                  <w:delText>Mrs</w:delText>
                </w:r>
              </w:del>
            </w:ins>
            <w:ins w:id="529" w:author="Mrs Stewart" w:date="2021-11-26T11:30:00Z">
              <w:del w:id="530" w:author="Leah Gilbert" w:date="2021-12-16T13:24:00Z">
                <w:r w:rsidR="003B6C86" w:rsidDel="00D86671">
                  <w:rPr>
                    <w:rFonts w:ascii="Arial" w:eastAsia="Arial" w:hAnsi="Arial" w:cs="Arial"/>
                    <w:sz w:val="24"/>
                    <w:szCs w:val="24"/>
                  </w:rPr>
                  <w:delText>Miss Cassie Higney</w:delText>
                </w:r>
              </w:del>
            </w:ins>
          </w:p>
          <w:p w14:paraId="2DB2F162" w14:textId="35A603EA" w:rsidR="00D959E2" w:rsidDel="00D86671" w:rsidRDefault="000777C4">
            <w:pPr>
              <w:spacing w:after="0" w:line="240" w:lineRule="auto"/>
              <w:ind w:left="-227" w:right="-227"/>
              <w:rPr>
                <w:del w:id="531" w:author="Leah Gilbert" w:date="2021-12-16T13:24:00Z"/>
                <w:rFonts w:ascii="Arial" w:eastAsia="Arial" w:hAnsi="Arial" w:cs="Arial"/>
                <w:sz w:val="24"/>
                <w:szCs w:val="24"/>
              </w:rPr>
              <w:pPrChange w:id="532" w:author="Leah Gilbert" w:date="2021-12-16T14:35:00Z">
                <w:pPr>
                  <w:spacing w:after="0" w:line="240" w:lineRule="auto"/>
                  <w:ind w:left="199" w:right="984"/>
                </w:pPr>
              </w:pPrChange>
            </w:pPr>
            <w:ins w:id="533" w:author="Angela Stewart" w:date="2020-11-18T10:57:00Z">
              <w:del w:id="534" w:author="Leah Gilbert" w:date="2021-12-16T13:24:00Z">
                <w:r w:rsidDel="00D86671">
                  <w:rPr>
                    <w:rFonts w:ascii="Arial" w:eastAsia="Arial" w:hAnsi="Arial" w:cs="Arial"/>
                    <w:sz w:val="24"/>
                    <w:szCs w:val="24"/>
                  </w:rPr>
                  <w:delText xml:space="preserve"> Sarah Stirton</w:delText>
                </w:r>
              </w:del>
            </w:ins>
          </w:p>
          <w:p w14:paraId="4709BBDE" w14:textId="3CF0FE8D" w:rsidR="003B6C86" w:rsidDel="00D86671" w:rsidRDefault="003B6C86">
            <w:pPr>
              <w:spacing w:after="0" w:line="240" w:lineRule="auto"/>
              <w:ind w:left="-227" w:right="-227"/>
              <w:rPr>
                <w:del w:id="535" w:author="Leah Gilbert" w:date="2021-12-16T13:24:00Z"/>
                <w:rFonts w:ascii="Arial" w:eastAsia="Arial" w:hAnsi="Arial" w:cs="Arial"/>
                <w:sz w:val="24"/>
                <w:szCs w:val="24"/>
              </w:rPr>
              <w:pPrChange w:id="536" w:author="Leah Gilbert" w:date="2021-12-16T14:35:00Z">
                <w:pPr>
                  <w:spacing w:after="0" w:line="240" w:lineRule="auto"/>
                  <w:ind w:left="199" w:right="984"/>
                </w:pPr>
              </w:pPrChange>
            </w:pPr>
          </w:p>
          <w:p w14:paraId="5268B232" w14:textId="04623933" w:rsidR="00D959E2" w:rsidDel="00D86671" w:rsidRDefault="00D959E2">
            <w:pPr>
              <w:spacing w:after="0" w:line="240" w:lineRule="auto"/>
              <w:ind w:left="-227" w:right="-227"/>
              <w:rPr>
                <w:del w:id="537" w:author="Leah Gilbert" w:date="2021-12-16T13:24:00Z"/>
                <w:rFonts w:ascii="Arial" w:eastAsia="Arial" w:hAnsi="Arial" w:cs="Arial"/>
                <w:sz w:val="24"/>
                <w:szCs w:val="24"/>
              </w:rPr>
              <w:pPrChange w:id="538" w:author="Leah Gilbert" w:date="2021-12-16T14:35:00Z">
                <w:pPr>
                  <w:spacing w:after="0" w:line="240" w:lineRule="auto"/>
                  <w:ind w:right="984"/>
                </w:pPr>
              </w:pPrChange>
            </w:pPr>
          </w:p>
          <w:p w14:paraId="1588F81E" w14:textId="47390210" w:rsidR="00D959E2" w:rsidDel="00D86671" w:rsidRDefault="00D959E2">
            <w:pPr>
              <w:spacing w:after="0" w:line="240" w:lineRule="auto"/>
              <w:ind w:left="-227" w:right="-227"/>
              <w:rPr>
                <w:del w:id="539" w:author="Leah Gilbert" w:date="2021-12-16T13:24:00Z"/>
                <w:rFonts w:ascii="Arial" w:eastAsia="Arial" w:hAnsi="Arial" w:cs="Arial"/>
                <w:sz w:val="24"/>
                <w:szCs w:val="24"/>
              </w:rPr>
              <w:pPrChange w:id="540" w:author="Leah Gilbert" w:date="2021-12-16T14:35:00Z">
                <w:pPr>
                  <w:spacing w:after="0" w:line="240" w:lineRule="auto"/>
                  <w:ind w:left="199" w:right="984"/>
                </w:pPr>
              </w:pPrChange>
            </w:pPr>
          </w:p>
          <w:p w14:paraId="42A3431B" w14:textId="34D01BA0" w:rsidR="00D959E2" w:rsidRPr="005206C6" w:rsidDel="00D86671" w:rsidRDefault="00D959E2">
            <w:pPr>
              <w:spacing w:after="0" w:line="240" w:lineRule="auto"/>
              <w:ind w:left="-227" w:right="-227"/>
              <w:rPr>
                <w:del w:id="541" w:author="Leah Gilbert" w:date="2021-12-16T13:24:00Z"/>
                <w:rFonts w:ascii="Arial" w:eastAsia="Arial" w:hAnsi="Arial" w:cs="Arial"/>
                <w:sz w:val="24"/>
                <w:szCs w:val="24"/>
              </w:rPr>
              <w:pPrChange w:id="542" w:author="Leah Gilbert" w:date="2021-12-16T14:35:00Z">
                <w:pPr>
                  <w:spacing w:after="0" w:line="240" w:lineRule="auto"/>
                  <w:ind w:left="199" w:right="984"/>
                </w:pPr>
              </w:pPrChange>
            </w:pPr>
            <w:del w:id="543" w:author="Leah Gilbert" w:date="2021-12-16T13:24:00Z">
              <w:r w:rsidDel="00D86671">
                <w:rPr>
                  <w:rFonts w:ascii="Arial" w:eastAsia="Arial" w:hAnsi="Arial" w:cs="Arial"/>
                  <w:sz w:val="24"/>
                  <w:szCs w:val="24"/>
                </w:rPr>
                <w:delText>Davdison</w:delText>
              </w:r>
            </w:del>
          </w:p>
          <w:p w14:paraId="0C524318" w14:textId="2EC08718" w:rsidR="00EF5A2A" w:rsidRPr="005206C6" w:rsidDel="00D86671" w:rsidRDefault="00EF5A2A">
            <w:pPr>
              <w:spacing w:after="0" w:line="240" w:lineRule="auto"/>
              <w:ind w:left="-227" w:right="-227"/>
              <w:rPr>
                <w:del w:id="544" w:author="Leah Gilbert" w:date="2021-12-16T13:24:00Z"/>
                <w:rFonts w:ascii="Arial" w:eastAsia="Arial" w:hAnsi="Arial" w:cs="Arial"/>
                <w:sz w:val="24"/>
                <w:szCs w:val="24"/>
              </w:rPr>
              <w:pPrChange w:id="545" w:author="Leah Gilbert" w:date="2021-12-16T14:35:00Z">
                <w:pPr>
                  <w:spacing w:after="0" w:line="240" w:lineRule="auto"/>
                  <w:ind w:left="199" w:right="984"/>
                </w:pPr>
              </w:pPrChange>
            </w:pPr>
          </w:p>
          <w:p w14:paraId="4AE4B2DB" w14:textId="2B0B5F83" w:rsidR="00EF5A2A" w:rsidRPr="005206C6" w:rsidDel="00D86671" w:rsidRDefault="00EF5A2A">
            <w:pPr>
              <w:spacing w:after="0" w:line="240" w:lineRule="auto"/>
              <w:ind w:left="-227" w:right="-227"/>
              <w:rPr>
                <w:del w:id="546" w:author="Leah Gilbert" w:date="2021-12-16T13:24:00Z"/>
                <w:rFonts w:ascii="Arial" w:eastAsia="Arial" w:hAnsi="Arial" w:cs="Arial"/>
                <w:sz w:val="24"/>
                <w:szCs w:val="24"/>
              </w:rPr>
              <w:pPrChange w:id="547" w:author="Leah Gilbert" w:date="2021-12-16T14:35:00Z">
                <w:pPr>
                  <w:spacing w:after="0" w:line="240" w:lineRule="auto"/>
                  <w:ind w:left="199" w:right="984"/>
                </w:pPr>
              </w:pPrChange>
            </w:pPr>
          </w:p>
          <w:p w14:paraId="42AE4BCF" w14:textId="6E5BFC7A" w:rsidR="00EF5A2A" w:rsidRPr="005206C6" w:rsidDel="00D86671" w:rsidRDefault="00EF5A2A">
            <w:pPr>
              <w:spacing w:after="0" w:line="240" w:lineRule="auto"/>
              <w:ind w:left="-227" w:right="-227"/>
              <w:rPr>
                <w:del w:id="548" w:author="Leah Gilbert" w:date="2021-12-16T13:24:00Z"/>
                <w:rFonts w:ascii="Arial" w:eastAsia="Arial" w:hAnsi="Arial" w:cs="Arial"/>
                <w:sz w:val="24"/>
                <w:szCs w:val="24"/>
              </w:rPr>
              <w:pPrChange w:id="549" w:author="Leah Gilbert" w:date="2021-12-16T14:35:00Z">
                <w:pPr>
                  <w:spacing w:after="0" w:line="240" w:lineRule="auto"/>
                  <w:ind w:left="199" w:right="984"/>
                </w:pPr>
              </w:pPrChange>
            </w:pPr>
          </w:p>
          <w:p w14:paraId="339F0C48" w14:textId="2DD1C616" w:rsidR="00E446CB" w:rsidRPr="005206C6" w:rsidDel="00D86671" w:rsidRDefault="00E446CB">
            <w:pPr>
              <w:spacing w:after="0" w:line="240" w:lineRule="auto"/>
              <w:ind w:left="-227" w:right="-227"/>
              <w:rPr>
                <w:del w:id="550" w:author="Leah Gilbert" w:date="2021-12-16T13:24:00Z"/>
                <w:rFonts w:ascii="Arial" w:eastAsia="Arial" w:hAnsi="Arial" w:cs="Arial"/>
                <w:sz w:val="24"/>
                <w:szCs w:val="24"/>
              </w:rPr>
              <w:pPrChange w:id="551" w:author="Leah Gilbert" w:date="2021-12-16T14:35:00Z">
                <w:pPr>
                  <w:spacing w:after="0" w:line="240" w:lineRule="auto"/>
                  <w:ind w:right="1165"/>
                </w:pPr>
              </w:pPrChange>
            </w:pPr>
            <w:del w:id="552" w:author="Leah Gilbert" w:date="2021-12-16T13:24:00Z">
              <w:r w:rsidRPr="005206C6" w:rsidDel="00D86671">
                <w:rPr>
                  <w:rFonts w:ascii="Arial" w:eastAsia="Arial" w:hAnsi="Arial" w:cs="Arial"/>
                  <w:spacing w:val="-1"/>
                  <w:sz w:val="24"/>
                  <w:szCs w:val="24"/>
                </w:rPr>
                <w:delText xml:space="preserve">   </w:delText>
              </w:r>
            </w:del>
          </w:p>
          <w:p w14:paraId="77A6F5F4" w14:textId="63A8FE7A" w:rsidR="00E446CB" w:rsidRPr="005206C6" w:rsidDel="00D86671" w:rsidRDefault="00E446CB">
            <w:pPr>
              <w:spacing w:after="0" w:line="240" w:lineRule="auto"/>
              <w:ind w:left="-227" w:right="-227"/>
              <w:rPr>
                <w:del w:id="553" w:author="Leah Gilbert" w:date="2021-12-16T13:24:00Z"/>
                <w:rFonts w:ascii="Arial" w:eastAsia="Arial" w:hAnsi="Arial" w:cs="Arial"/>
                <w:sz w:val="24"/>
                <w:szCs w:val="24"/>
              </w:rPr>
              <w:pPrChange w:id="554" w:author="Leah Gilbert" w:date="2021-12-16T14:35:00Z">
                <w:pPr>
                  <w:spacing w:after="0" w:line="240" w:lineRule="auto"/>
                  <w:ind w:left="199" w:right="-20"/>
                </w:pPr>
              </w:pPrChange>
            </w:pPr>
          </w:p>
        </w:tc>
      </w:tr>
      <w:tr w:rsidR="00C969BB" w:rsidRPr="005206C6" w:rsidDel="00940F1A" w14:paraId="2153CAC9" w14:textId="08EF36E1" w:rsidTr="00A3299A">
        <w:trPr>
          <w:trHeight w:hRule="exact" w:val="1166"/>
          <w:del w:id="555" w:author="Leah Gilbert" w:date="2021-12-16T13:29:00Z"/>
          <w:trPrChange w:id="556" w:author="Leah Gilbert" w:date="2021-12-16T14:40:00Z">
            <w:trPr>
              <w:trHeight w:hRule="exact" w:val="1166"/>
            </w:trPr>
          </w:trPrChange>
        </w:trPr>
        <w:tc>
          <w:tcPr>
            <w:tcW w:w="2754" w:type="dxa"/>
            <w:tcPrChange w:id="557" w:author="Leah Gilbert" w:date="2021-12-16T14:40:00Z">
              <w:tcPr>
                <w:tcW w:w="2754" w:type="dxa"/>
                <w:tcBorders>
                  <w:top w:val="nil"/>
                  <w:left w:val="nil"/>
                  <w:bottom w:val="nil"/>
                  <w:right w:val="nil"/>
                </w:tcBorders>
              </w:tcPr>
            </w:tcPrChange>
          </w:tcPr>
          <w:p w14:paraId="4DFEA678" w14:textId="1DF74992" w:rsidR="003B6C86" w:rsidRPr="005206C6" w:rsidDel="00940F1A" w:rsidRDefault="003B6C86">
            <w:pPr>
              <w:spacing w:before="5" w:after="0" w:line="120" w:lineRule="exact"/>
              <w:ind w:left="-227" w:right="-227"/>
              <w:rPr>
                <w:del w:id="558" w:author="Leah Gilbert" w:date="2021-12-16T13:29:00Z"/>
                <w:sz w:val="12"/>
                <w:szCs w:val="12"/>
              </w:rPr>
              <w:pPrChange w:id="559" w:author="Leah Gilbert" w:date="2021-12-16T14:35:00Z">
                <w:pPr>
                  <w:spacing w:before="5" w:after="0" w:line="120" w:lineRule="exact"/>
                </w:pPr>
              </w:pPrChange>
            </w:pPr>
          </w:p>
          <w:p w14:paraId="5DAA7869" w14:textId="32CE27FA" w:rsidR="00D959E2" w:rsidDel="00940F1A" w:rsidRDefault="00D959E2">
            <w:pPr>
              <w:spacing w:after="0" w:line="240" w:lineRule="auto"/>
              <w:ind w:left="-227" w:right="-227"/>
              <w:rPr>
                <w:del w:id="560" w:author="Leah Gilbert" w:date="2021-12-16T13:29:00Z"/>
                <w:rFonts w:ascii="Arial" w:eastAsia="Arial" w:hAnsi="Arial" w:cs="Arial"/>
                <w:b/>
                <w:bCs/>
                <w:sz w:val="24"/>
                <w:szCs w:val="24"/>
              </w:rPr>
              <w:pPrChange w:id="561" w:author="Leah Gilbert" w:date="2021-12-16T14:35:00Z">
                <w:pPr>
                  <w:spacing w:after="0" w:line="240" w:lineRule="auto"/>
                  <w:ind w:right="-20"/>
                </w:pPr>
              </w:pPrChange>
            </w:pPr>
          </w:p>
          <w:p w14:paraId="6FDA2B6F" w14:textId="044851E3" w:rsidR="00C969BB" w:rsidRPr="005206C6" w:rsidDel="00940F1A" w:rsidRDefault="001D7908">
            <w:pPr>
              <w:spacing w:after="0" w:line="240" w:lineRule="auto"/>
              <w:ind w:left="-227" w:right="-227"/>
              <w:rPr>
                <w:del w:id="562" w:author="Leah Gilbert" w:date="2021-12-16T13:29:00Z"/>
                <w:rFonts w:ascii="Arial" w:eastAsia="Arial" w:hAnsi="Arial" w:cs="Arial"/>
                <w:sz w:val="24"/>
                <w:szCs w:val="24"/>
              </w:rPr>
              <w:pPrChange w:id="563" w:author="Leah Gilbert" w:date="2021-12-16T14:35:00Z">
                <w:pPr>
                  <w:spacing w:after="0" w:line="240" w:lineRule="auto"/>
                  <w:ind w:left="180" w:right="-20"/>
                </w:pPr>
              </w:pPrChange>
            </w:pPr>
            <w:del w:id="564" w:author="Leah Gilbert" w:date="2021-12-16T13:29:00Z">
              <w:r w:rsidRPr="005206C6" w:rsidDel="00940F1A">
                <w:rPr>
                  <w:rFonts w:ascii="Arial" w:eastAsia="Arial" w:hAnsi="Arial" w:cs="Arial"/>
                  <w:b/>
                  <w:bCs/>
                  <w:sz w:val="24"/>
                  <w:szCs w:val="24"/>
                </w:rPr>
                <w:delText>Vi</w:delText>
              </w:r>
              <w:r w:rsidRPr="005206C6" w:rsidDel="00940F1A">
                <w:rPr>
                  <w:rFonts w:ascii="Arial" w:eastAsia="Arial" w:hAnsi="Arial" w:cs="Arial"/>
                  <w:b/>
                  <w:bCs/>
                  <w:spacing w:val="1"/>
                  <w:sz w:val="24"/>
                  <w:szCs w:val="24"/>
                </w:rPr>
                <w:delText>s</w:delText>
              </w:r>
              <w:r w:rsidRPr="005206C6" w:rsidDel="00940F1A">
                <w:rPr>
                  <w:rFonts w:ascii="Arial" w:eastAsia="Arial" w:hAnsi="Arial" w:cs="Arial"/>
                  <w:b/>
                  <w:bCs/>
                  <w:sz w:val="24"/>
                  <w:szCs w:val="24"/>
                </w:rPr>
                <w:delText>iting T</w:delText>
              </w:r>
              <w:r w:rsidRPr="005206C6" w:rsidDel="00940F1A">
                <w:rPr>
                  <w:rFonts w:ascii="Arial" w:eastAsia="Arial" w:hAnsi="Arial" w:cs="Arial"/>
                  <w:b/>
                  <w:bCs/>
                  <w:spacing w:val="-1"/>
                  <w:sz w:val="24"/>
                  <w:szCs w:val="24"/>
                </w:rPr>
                <w:delText>e</w:delText>
              </w:r>
              <w:r w:rsidRPr="005206C6" w:rsidDel="00940F1A">
                <w:rPr>
                  <w:rFonts w:ascii="Arial" w:eastAsia="Arial" w:hAnsi="Arial" w:cs="Arial"/>
                  <w:b/>
                  <w:bCs/>
                  <w:spacing w:val="1"/>
                  <w:sz w:val="24"/>
                  <w:szCs w:val="24"/>
                </w:rPr>
                <w:delText>ac</w:delText>
              </w:r>
              <w:r w:rsidRPr="005206C6" w:rsidDel="00940F1A">
                <w:rPr>
                  <w:rFonts w:ascii="Arial" w:eastAsia="Arial" w:hAnsi="Arial" w:cs="Arial"/>
                  <w:b/>
                  <w:bCs/>
                  <w:sz w:val="24"/>
                  <w:szCs w:val="24"/>
                </w:rPr>
                <w:delText>he</w:delText>
              </w:r>
              <w:r w:rsidRPr="005206C6" w:rsidDel="00940F1A">
                <w:rPr>
                  <w:rFonts w:ascii="Arial" w:eastAsia="Arial" w:hAnsi="Arial" w:cs="Arial"/>
                  <w:b/>
                  <w:bCs/>
                  <w:spacing w:val="-1"/>
                  <w:sz w:val="24"/>
                  <w:szCs w:val="24"/>
                </w:rPr>
                <w:delText>r</w:delText>
              </w:r>
              <w:r w:rsidRPr="005206C6" w:rsidDel="00940F1A">
                <w:rPr>
                  <w:rFonts w:ascii="Arial" w:eastAsia="Arial" w:hAnsi="Arial" w:cs="Arial"/>
                  <w:b/>
                  <w:bCs/>
                  <w:sz w:val="24"/>
                  <w:szCs w:val="24"/>
                </w:rPr>
                <w:delText>:</w:delText>
              </w:r>
            </w:del>
          </w:p>
        </w:tc>
        <w:tc>
          <w:tcPr>
            <w:tcW w:w="1075" w:type="dxa"/>
            <w:tcPrChange w:id="565" w:author="Leah Gilbert" w:date="2021-12-16T14:40:00Z">
              <w:tcPr>
                <w:tcW w:w="1075" w:type="dxa"/>
                <w:tcBorders>
                  <w:top w:val="nil"/>
                  <w:left w:val="nil"/>
                  <w:bottom w:val="nil"/>
                  <w:right w:val="nil"/>
                </w:tcBorders>
              </w:tcPr>
            </w:tcPrChange>
          </w:tcPr>
          <w:p w14:paraId="1FC1329E" w14:textId="657A2829" w:rsidR="00C969BB" w:rsidDel="00940F1A" w:rsidRDefault="00C969BB">
            <w:pPr>
              <w:spacing w:before="5" w:after="0" w:line="120" w:lineRule="exact"/>
              <w:ind w:left="-227" w:right="-227"/>
              <w:rPr>
                <w:ins w:id="566" w:author="Mrs Stewart" w:date="2021-11-26T11:30:00Z"/>
                <w:del w:id="567" w:author="Leah Gilbert" w:date="2021-12-16T13:29:00Z"/>
                <w:sz w:val="12"/>
                <w:szCs w:val="12"/>
              </w:rPr>
              <w:pPrChange w:id="568" w:author="Leah Gilbert" w:date="2021-12-16T14:35:00Z">
                <w:pPr>
                  <w:spacing w:before="5" w:after="0" w:line="120" w:lineRule="exact"/>
                </w:pPr>
              </w:pPrChange>
            </w:pPr>
          </w:p>
          <w:p w14:paraId="2236366F" w14:textId="1A63AC09" w:rsidR="003B6C86" w:rsidRPr="005206C6" w:rsidDel="00940F1A" w:rsidRDefault="003B6C86">
            <w:pPr>
              <w:spacing w:before="5" w:after="0" w:line="120" w:lineRule="exact"/>
              <w:ind w:left="-227" w:right="-227"/>
              <w:rPr>
                <w:del w:id="569" w:author="Leah Gilbert" w:date="2021-12-16T13:29:00Z"/>
                <w:sz w:val="12"/>
                <w:szCs w:val="12"/>
              </w:rPr>
              <w:pPrChange w:id="570" w:author="Leah Gilbert" w:date="2021-12-16T14:35:00Z">
                <w:pPr>
                  <w:spacing w:before="5" w:after="0" w:line="120" w:lineRule="exact"/>
                </w:pPr>
              </w:pPrChange>
            </w:pPr>
          </w:p>
          <w:p w14:paraId="51BFA373" w14:textId="7CCBA19E" w:rsidR="00D959E2" w:rsidDel="00940F1A" w:rsidRDefault="00D959E2">
            <w:pPr>
              <w:spacing w:after="0" w:line="240" w:lineRule="auto"/>
              <w:ind w:left="-227" w:right="-227"/>
              <w:rPr>
                <w:del w:id="571" w:author="Leah Gilbert" w:date="2021-12-16T13:29:00Z"/>
                <w:rFonts w:ascii="Arial" w:eastAsia="Arial" w:hAnsi="Arial" w:cs="Arial"/>
                <w:sz w:val="24"/>
                <w:szCs w:val="24"/>
              </w:rPr>
              <w:pPrChange w:id="572" w:author="Leah Gilbert" w:date="2021-12-16T14:35:00Z">
                <w:pPr>
                  <w:spacing w:after="0" w:line="240" w:lineRule="auto"/>
                  <w:ind w:left="174" w:right="118"/>
                </w:pPr>
              </w:pPrChange>
            </w:pPr>
          </w:p>
          <w:p w14:paraId="3FEE5AA1" w14:textId="3A3F372C" w:rsidR="00C969BB" w:rsidRPr="005206C6" w:rsidDel="00940F1A" w:rsidRDefault="00EF5A2A">
            <w:pPr>
              <w:spacing w:after="0" w:line="240" w:lineRule="auto"/>
              <w:ind w:left="-227" w:right="-227"/>
              <w:rPr>
                <w:del w:id="573" w:author="Leah Gilbert" w:date="2021-12-16T13:29:00Z"/>
                <w:rFonts w:ascii="Arial" w:eastAsia="Arial" w:hAnsi="Arial" w:cs="Arial"/>
                <w:sz w:val="24"/>
                <w:szCs w:val="24"/>
              </w:rPr>
              <w:pPrChange w:id="574" w:author="Leah Gilbert" w:date="2021-12-16T14:35:00Z">
                <w:pPr>
                  <w:spacing w:after="0" w:line="240" w:lineRule="auto"/>
                  <w:ind w:left="174" w:right="118"/>
                </w:pPr>
              </w:pPrChange>
            </w:pPr>
            <w:del w:id="575" w:author="Leah Gilbert" w:date="2021-12-16T13:29:00Z">
              <w:r w:rsidRPr="005206C6" w:rsidDel="00940F1A">
                <w:rPr>
                  <w:rFonts w:ascii="Arial" w:eastAsia="Arial" w:hAnsi="Arial" w:cs="Arial"/>
                  <w:sz w:val="24"/>
                  <w:szCs w:val="24"/>
                </w:rPr>
                <w:delText>Music</w:delText>
              </w:r>
              <w:r w:rsidR="001D7908" w:rsidRPr="005206C6" w:rsidDel="00940F1A">
                <w:rPr>
                  <w:rFonts w:ascii="Arial" w:eastAsia="Arial" w:hAnsi="Arial" w:cs="Arial"/>
                  <w:sz w:val="24"/>
                  <w:szCs w:val="24"/>
                </w:rPr>
                <w:delText xml:space="preserve">  P.</w:delText>
              </w:r>
              <w:r w:rsidR="001D7908" w:rsidRPr="005206C6" w:rsidDel="00940F1A">
                <w:rPr>
                  <w:rFonts w:ascii="Arial" w:eastAsia="Arial" w:hAnsi="Arial" w:cs="Arial"/>
                  <w:spacing w:val="1"/>
                  <w:sz w:val="24"/>
                  <w:szCs w:val="24"/>
                </w:rPr>
                <w:delText>E</w:delText>
              </w:r>
              <w:r w:rsidR="001D7908" w:rsidRPr="005206C6" w:rsidDel="00940F1A">
                <w:rPr>
                  <w:rFonts w:ascii="Arial" w:eastAsia="Arial" w:hAnsi="Arial" w:cs="Arial"/>
                  <w:sz w:val="24"/>
                  <w:szCs w:val="24"/>
                </w:rPr>
                <w:delText>.</w:delText>
              </w:r>
            </w:del>
          </w:p>
        </w:tc>
        <w:tc>
          <w:tcPr>
            <w:tcW w:w="6708" w:type="dxa"/>
            <w:gridSpan w:val="3"/>
            <w:tcPrChange w:id="576" w:author="Leah Gilbert" w:date="2021-12-16T14:40:00Z">
              <w:tcPr>
                <w:tcW w:w="5994" w:type="dxa"/>
                <w:gridSpan w:val="3"/>
                <w:tcBorders>
                  <w:top w:val="nil"/>
                  <w:left w:val="nil"/>
                  <w:bottom w:val="nil"/>
                  <w:right w:val="nil"/>
                </w:tcBorders>
              </w:tcPr>
            </w:tcPrChange>
          </w:tcPr>
          <w:p w14:paraId="3617A2E3" w14:textId="45761E5B" w:rsidR="00C969BB" w:rsidRPr="005206C6" w:rsidDel="00940F1A" w:rsidRDefault="00EF5A2A">
            <w:pPr>
              <w:spacing w:before="5" w:after="0" w:line="120" w:lineRule="exact"/>
              <w:ind w:left="-227" w:right="-227"/>
              <w:rPr>
                <w:del w:id="577" w:author="Leah Gilbert" w:date="2021-12-16T13:29:00Z"/>
                <w:sz w:val="12"/>
                <w:szCs w:val="12"/>
              </w:rPr>
              <w:pPrChange w:id="578" w:author="Leah Gilbert" w:date="2021-12-16T14:35:00Z">
                <w:pPr>
                  <w:spacing w:before="5" w:after="0" w:line="120" w:lineRule="exact"/>
                </w:pPr>
              </w:pPrChange>
            </w:pPr>
            <w:del w:id="579" w:author="Leah Gilbert" w:date="2021-12-16T13:29:00Z">
              <w:r w:rsidRPr="005206C6" w:rsidDel="00940F1A">
                <w:rPr>
                  <w:sz w:val="12"/>
                  <w:szCs w:val="12"/>
                </w:rPr>
                <w:delText xml:space="preserve"> </w:delText>
              </w:r>
            </w:del>
          </w:p>
          <w:p w14:paraId="43D0B47C" w14:textId="5F7771BB" w:rsidR="00D959E2" w:rsidDel="00940F1A" w:rsidRDefault="00D959E2">
            <w:pPr>
              <w:spacing w:after="0" w:line="240" w:lineRule="auto"/>
              <w:ind w:left="-227" w:right="-227"/>
              <w:jc w:val="both"/>
              <w:rPr>
                <w:del w:id="580" w:author="Leah Gilbert" w:date="2021-12-16T13:29:00Z"/>
                <w:rFonts w:ascii="Arial" w:eastAsia="Arial" w:hAnsi="Arial" w:cs="Arial"/>
                <w:sz w:val="24"/>
                <w:szCs w:val="24"/>
              </w:rPr>
              <w:pPrChange w:id="581" w:author="Leah Gilbert" w:date="2021-12-16T14:35:00Z">
                <w:pPr>
                  <w:spacing w:after="0" w:line="240" w:lineRule="auto"/>
                  <w:ind w:left="180" w:right="2946"/>
                  <w:jc w:val="both"/>
                </w:pPr>
              </w:pPrChange>
            </w:pPr>
          </w:p>
          <w:p w14:paraId="38A8C09B" w14:textId="00A4E7D1" w:rsidR="00C969BB" w:rsidRPr="005206C6" w:rsidDel="00940F1A" w:rsidRDefault="00EF5A2A">
            <w:pPr>
              <w:spacing w:after="0" w:line="240" w:lineRule="auto"/>
              <w:ind w:left="-227" w:right="-227"/>
              <w:jc w:val="both"/>
              <w:rPr>
                <w:del w:id="582" w:author="Leah Gilbert" w:date="2021-12-16T13:29:00Z"/>
                <w:rFonts w:ascii="Arial" w:eastAsia="Arial" w:hAnsi="Arial" w:cs="Arial"/>
                <w:sz w:val="24"/>
                <w:szCs w:val="24"/>
              </w:rPr>
              <w:pPrChange w:id="583" w:author="Leah Gilbert" w:date="2021-12-16T14:35:00Z">
                <w:pPr>
                  <w:spacing w:after="0" w:line="240" w:lineRule="auto"/>
                  <w:ind w:left="180" w:right="2946"/>
                  <w:jc w:val="both"/>
                </w:pPr>
              </w:pPrChange>
            </w:pPr>
            <w:del w:id="584" w:author="Leah Gilbert" w:date="2021-12-16T13:29:00Z">
              <w:r w:rsidRPr="005206C6" w:rsidDel="00940F1A">
                <w:rPr>
                  <w:rFonts w:ascii="Arial" w:eastAsia="Arial" w:hAnsi="Arial" w:cs="Arial"/>
                  <w:sz w:val="24"/>
                  <w:szCs w:val="24"/>
                </w:rPr>
                <w:delText>GHS Staff</w:delText>
              </w:r>
            </w:del>
          </w:p>
          <w:p w14:paraId="3CF1BFB1" w14:textId="19BD2989" w:rsidR="00EF5A2A" w:rsidRPr="005206C6" w:rsidDel="00940F1A" w:rsidRDefault="00EF5A2A">
            <w:pPr>
              <w:spacing w:after="0" w:line="240" w:lineRule="auto"/>
              <w:ind w:left="-227" w:right="-227"/>
              <w:jc w:val="both"/>
              <w:rPr>
                <w:del w:id="585" w:author="Leah Gilbert" w:date="2021-12-16T13:29:00Z"/>
                <w:rFonts w:ascii="Arial" w:eastAsia="Arial" w:hAnsi="Arial" w:cs="Arial"/>
                <w:sz w:val="24"/>
                <w:szCs w:val="24"/>
              </w:rPr>
              <w:pPrChange w:id="586" w:author="Leah Gilbert" w:date="2021-12-16T14:35:00Z">
                <w:pPr>
                  <w:spacing w:after="0" w:line="240" w:lineRule="auto"/>
                  <w:ind w:left="180" w:right="2946"/>
                  <w:jc w:val="both"/>
                </w:pPr>
              </w:pPrChange>
            </w:pPr>
            <w:del w:id="587" w:author="Leah Gilbert" w:date="2021-12-16T13:29:00Z">
              <w:r w:rsidRPr="005206C6" w:rsidDel="00940F1A">
                <w:rPr>
                  <w:rFonts w:ascii="Arial" w:eastAsia="Arial" w:hAnsi="Arial" w:cs="Arial"/>
                  <w:sz w:val="24"/>
                  <w:szCs w:val="24"/>
                </w:rPr>
                <w:delText>GHS Staff</w:delText>
              </w:r>
            </w:del>
          </w:p>
        </w:tc>
      </w:tr>
      <w:tr w:rsidR="00C969BB" w:rsidRPr="005206C6" w:rsidDel="002D262E" w14:paraId="0741B551" w14:textId="16630AD1" w:rsidTr="00A3299A">
        <w:trPr>
          <w:trHeight w:hRule="exact" w:val="5662"/>
          <w:del w:id="588" w:author="Leah Gilbert" w:date="2021-12-16T14:33:00Z"/>
          <w:trPrChange w:id="589" w:author="Leah Gilbert" w:date="2021-12-16T14:40:00Z">
            <w:trPr>
              <w:trHeight w:hRule="exact" w:val="5662"/>
            </w:trPr>
          </w:trPrChange>
        </w:trPr>
        <w:tc>
          <w:tcPr>
            <w:tcW w:w="2754" w:type="dxa"/>
            <w:tcPrChange w:id="590" w:author="Leah Gilbert" w:date="2021-12-16T14:40:00Z">
              <w:tcPr>
                <w:tcW w:w="2754" w:type="dxa"/>
                <w:tcBorders>
                  <w:top w:val="nil"/>
                  <w:left w:val="nil"/>
                  <w:bottom w:val="nil"/>
                  <w:right w:val="nil"/>
                </w:tcBorders>
              </w:tcPr>
            </w:tcPrChange>
          </w:tcPr>
          <w:p w14:paraId="26974090" w14:textId="779B93D4" w:rsidR="00C969BB" w:rsidRPr="005206C6" w:rsidDel="002D262E" w:rsidRDefault="00C969BB">
            <w:pPr>
              <w:spacing w:before="5" w:after="0" w:line="120" w:lineRule="exact"/>
              <w:ind w:left="-227" w:right="-227"/>
              <w:rPr>
                <w:del w:id="591" w:author="Leah Gilbert" w:date="2021-12-16T14:33:00Z"/>
                <w:sz w:val="12"/>
                <w:szCs w:val="12"/>
              </w:rPr>
              <w:pPrChange w:id="592" w:author="Leah Gilbert" w:date="2021-12-16T14:35:00Z">
                <w:pPr>
                  <w:spacing w:before="5" w:after="0" w:line="120" w:lineRule="exact"/>
                </w:pPr>
              </w:pPrChange>
            </w:pPr>
          </w:p>
          <w:p w14:paraId="139488FD" w14:textId="3EF3ED7B" w:rsidR="00C969BB" w:rsidRPr="005206C6" w:rsidDel="002D262E" w:rsidRDefault="001D7908">
            <w:pPr>
              <w:spacing w:after="0" w:line="240" w:lineRule="auto"/>
              <w:ind w:left="-227" w:right="-227"/>
              <w:rPr>
                <w:del w:id="593" w:author="Leah Gilbert" w:date="2021-12-16T14:33:00Z"/>
                <w:rFonts w:ascii="Arial" w:eastAsia="Arial" w:hAnsi="Arial" w:cs="Arial"/>
                <w:sz w:val="24"/>
                <w:szCs w:val="24"/>
              </w:rPr>
              <w:pPrChange w:id="594" w:author="Leah Gilbert" w:date="2021-12-16T14:35:00Z">
                <w:pPr>
                  <w:spacing w:after="0" w:line="240" w:lineRule="auto"/>
                  <w:ind w:left="180" w:right="-20"/>
                </w:pPr>
              </w:pPrChange>
            </w:pPr>
            <w:del w:id="595" w:author="Leah Gilbert" w:date="2021-12-16T14:33:00Z">
              <w:r w:rsidRPr="005206C6" w:rsidDel="002D262E">
                <w:rPr>
                  <w:rFonts w:ascii="Arial" w:eastAsia="Arial" w:hAnsi="Arial" w:cs="Arial"/>
                  <w:b/>
                  <w:bCs/>
                  <w:sz w:val="24"/>
                  <w:szCs w:val="24"/>
                </w:rPr>
                <w:delText>No</w:delText>
              </w:r>
              <w:r w:rsidRPr="005206C6" w:rsidDel="002D262E">
                <w:rPr>
                  <w:rFonts w:ascii="Arial" w:eastAsia="Arial" w:hAnsi="Arial" w:cs="Arial"/>
                  <w:b/>
                  <w:bCs/>
                  <w:spacing w:val="-1"/>
                  <w:sz w:val="24"/>
                  <w:szCs w:val="24"/>
                </w:rPr>
                <w:delText>n-</w:delText>
              </w:r>
              <w:r w:rsidRPr="005206C6" w:rsidDel="002D262E">
                <w:rPr>
                  <w:rFonts w:ascii="Arial" w:eastAsia="Arial" w:hAnsi="Arial" w:cs="Arial"/>
                  <w:b/>
                  <w:bCs/>
                  <w:sz w:val="24"/>
                  <w:szCs w:val="24"/>
                </w:rPr>
                <w:delText>Te</w:delText>
              </w:r>
              <w:r w:rsidRPr="005206C6" w:rsidDel="002D262E">
                <w:rPr>
                  <w:rFonts w:ascii="Arial" w:eastAsia="Arial" w:hAnsi="Arial" w:cs="Arial"/>
                  <w:b/>
                  <w:bCs/>
                  <w:spacing w:val="1"/>
                  <w:sz w:val="24"/>
                  <w:szCs w:val="24"/>
                </w:rPr>
                <w:delText>ac</w:delText>
              </w:r>
              <w:r w:rsidRPr="005206C6" w:rsidDel="002D262E">
                <w:rPr>
                  <w:rFonts w:ascii="Arial" w:eastAsia="Arial" w:hAnsi="Arial" w:cs="Arial"/>
                  <w:b/>
                  <w:bCs/>
                  <w:sz w:val="24"/>
                  <w:szCs w:val="24"/>
                </w:rPr>
                <w:delText xml:space="preserve">hing </w:delText>
              </w:r>
              <w:r w:rsidRPr="005206C6" w:rsidDel="002D262E">
                <w:rPr>
                  <w:rFonts w:ascii="Arial" w:eastAsia="Arial" w:hAnsi="Arial" w:cs="Arial"/>
                  <w:b/>
                  <w:bCs/>
                  <w:spacing w:val="1"/>
                  <w:sz w:val="24"/>
                  <w:szCs w:val="24"/>
                </w:rPr>
                <w:delText>S</w:delText>
              </w:r>
              <w:r w:rsidRPr="005206C6" w:rsidDel="002D262E">
                <w:rPr>
                  <w:rFonts w:ascii="Arial" w:eastAsia="Arial" w:hAnsi="Arial" w:cs="Arial"/>
                  <w:b/>
                  <w:bCs/>
                  <w:sz w:val="24"/>
                  <w:szCs w:val="24"/>
                </w:rPr>
                <w:delText>taf</w:delText>
              </w:r>
              <w:r w:rsidRPr="005206C6" w:rsidDel="002D262E">
                <w:rPr>
                  <w:rFonts w:ascii="Arial" w:eastAsia="Arial" w:hAnsi="Arial" w:cs="Arial"/>
                  <w:b/>
                  <w:bCs/>
                  <w:spacing w:val="-1"/>
                  <w:sz w:val="24"/>
                  <w:szCs w:val="24"/>
                </w:rPr>
                <w:delText>f</w:delText>
              </w:r>
              <w:r w:rsidRPr="005206C6" w:rsidDel="002D262E">
                <w:rPr>
                  <w:rFonts w:ascii="Arial" w:eastAsia="Arial" w:hAnsi="Arial" w:cs="Arial"/>
                  <w:b/>
                  <w:bCs/>
                  <w:sz w:val="24"/>
                  <w:szCs w:val="24"/>
                </w:rPr>
                <w:delText>:</w:delText>
              </w:r>
            </w:del>
          </w:p>
        </w:tc>
        <w:tc>
          <w:tcPr>
            <w:tcW w:w="3242" w:type="dxa"/>
            <w:gridSpan w:val="2"/>
            <w:tcPrChange w:id="596" w:author="Leah Gilbert" w:date="2021-12-16T14:40:00Z">
              <w:tcPr>
                <w:tcW w:w="2509" w:type="dxa"/>
                <w:gridSpan w:val="2"/>
                <w:tcBorders>
                  <w:top w:val="nil"/>
                  <w:left w:val="nil"/>
                  <w:bottom w:val="nil"/>
                  <w:right w:val="nil"/>
                </w:tcBorders>
              </w:tcPr>
            </w:tcPrChange>
          </w:tcPr>
          <w:p w14:paraId="44581FFC" w14:textId="2EEA4D85" w:rsidR="00C969BB" w:rsidRPr="005206C6" w:rsidDel="002D262E" w:rsidRDefault="00C969BB">
            <w:pPr>
              <w:spacing w:before="5" w:after="0" w:line="120" w:lineRule="exact"/>
              <w:ind w:left="-227" w:right="-227"/>
              <w:rPr>
                <w:del w:id="597" w:author="Leah Gilbert" w:date="2021-12-16T14:33:00Z"/>
                <w:sz w:val="12"/>
                <w:szCs w:val="12"/>
              </w:rPr>
              <w:pPrChange w:id="598" w:author="Leah Gilbert" w:date="2021-12-16T14:35:00Z">
                <w:pPr>
                  <w:spacing w:before="5" w:after="0" w:line="120" w:lineRule="exact"/>
                </w:pPr>
              </w:pPrChange>
            </w:pPr>
          </w:p>
          <w:p w14:paraId="03CFEABB" w14:textId="13649C48" w:rsidR="005A5884" w:rsidDel="002D262E" w:rsidRDefault="005A5884">
            <w:pPr>
              <w:spacing w:after="0" w:line="240" w:lineRule="auto"/>
              <w:ind w:left="-227" w:right="-227"/>
              <w:rPr>
                <w:del w:id="599" w:author="Leah Gilbert" w:date="2021-12-16T14:33:00Z"/>
                <w:rFonts w:ascii="Arial" w:eastAsia="Arial" w:hAnsi="Arial" w:cs="Arial"/>
                <w:sz w:val="24"/>
                <w:szCs w:val="24"/>
              </w:rPr>
              <w:pPrChange w:id="600" w:author="Leah Gilbert" w:date="2021-12-16T14:35:00Z">
                <w:pPr>
                  <w:spacing w:after="0" w:line="240" w:lineRule="auto"/>
                  <w:ind w:left="174" w:right="594"/>
                </w:pPr>
              </w:pPrChange>
            </w:pPr>
            <w:del w:id="601" w:author="Leah Gilbert" w:date="2021-12-16T14:33:00Z">
              <w:r w:rsidDel="002D262E">
                <w:rPr>
                  <w:rFonts w:ascii="Arial" w:eastAsia="Arial" w:hAnsi="Arial" w:cs="Arial"/>
                  <w:sz w:val="24"/>
                  <w:szCs w:val="24"/>
                </w:rPr>
                <w:delText>Cara Tulloch</w:delText>
              </w:r>
            </w:del>
          </w:p>
          <w:p w14:paraId="220FBB22" w14:textId="54EFF751" w:rsidR="003B6C86" w:rsidDel="002D262E" w:rsidRDefault="003B6C86">
            <w:pPr>
              <w:spacing w:after="0" w:line="240" w:lineRule="auto"/>
              <w:ind w:left="-227" w:right="-227"/>
              <w:rPr>
                <w:ins w:id="602" w:author="Mrs Stewart" w:date="2021-11-26T11:25:00Z"/>
                <w:del w:id="603" w:author="Leah Gilbert" w:date="2021-12-16T14:33:00Z"/>
                <w:rFonts w:ascii="Arial" w:eastAsia="Arial" w:hAnsi="Arial" w:cs="Arial"/>
                <w:spacing w:val="-1"/>
                <w:sz w:val="24"/>
                <w:szCs w:val="24"/>
              </w:rPr>
              <w:pPrChange w:id="604" w:author="Leah Gilbert" w:date="2021-12-16T14:35:00Z">
                <w:pPr>
                  <w:spacing w:after="0" w:line="240" w:lineRule="auto"/>
                  <w:ind w:left="174" w:right="594"/>
                </w:pPr>
              </w:pPrChange>
            </w:pPr>
            <w:ins w:id="605" w:author="Mrs Stewart" w:date="2021-11-26T11:25:00Z">
              <w:del w:id="606" w:author="Leah Gilbert" w:date="2021-12-16T14:33:00Z">
                <w:r w:rsidDel="002D262E">
                  <w:rPr>
                    <w:rFonts w:ascii="Arial" w:eastAsia="Arial" w:hAnsi="Arial" w:cs="Arial"/>
                    <w:spacing w:val="-1"/>
                    <w:sz w:val="24"/>
                    <w:szCs w:val="24"/>
                  </w:rPr>
                  <w:delText>Alisa Watson</w:delText>
                </w:r>
              </w:del>
            </w:ins>
          </w:p>
          <w:p w14:paraId="12EF5F02" w14:textId="376C3EF2" w:rsidR="003B6C86" w:rsidDel="002D262E" w:rsidRDefault="001D7908">
            <w:pPr>
              <w:spacing w:after="0" w:line="240" w:lineRule="auto"/>
              <w:ind w:left="-227" w:right="-227"/>
              <w:rPr>
                <w:ins w:id="607" w:author="Mrs Stewart" w:date="2021-11-26T11:24:00Z"/>
                <w:del w:id="608" w:author="Leah Gilbert" w:date="2021-12-16T14:33:00Z"/>
                <w:rFonts w:ascii="Arial" w:eastAsia="Arial" w:hAnsi="Arial" w:cs="Arial"/>
                <w:sz w:val="24"/>
                <w:szCs w:val="24"/>
              </w:rPr>
              <w:pPrChange w:id="609" w:author="Leah Gilbert" w:date="2021-12-16T14:35:00Z">
                <w:pPr>
                  <w:spacing w:after="0" w:line="240" w:lineRule="auto"/>
                  <w:ind w:left="174" w:right="594"/>
                </w:pPr>
              </w:pPrChange>
            </w:pPr>
            <w:del w:id="610" w:author="Leah Gilbert" w:date="2021-12-16T14:33:00Z">
              <w:r w:rsidRPr="005206C6" w:rsidDel="002D262E">
                <w:rPr>
                  <w:rFonts w:ascii="Arial" w:eastAsia="Arial" w:hAnsi="Arial" w:cs="Arial"/>
                  <w:spacing w:val="-1"/>
                  <w:sz w:val="24"/>
                  <w:szCs w:val="24"/>
                </w:rPr>
                <w:delText>M</w:delText>
              </w:r>
              <w:r w:rsidR="0063274A" w:rsidDel="002D262E">
                <w:rPr>
                  <w:rFonts w:ascii="Arial" w:eastAsia="Arial" w:hAnsi="Arial" w:cs="Arial"/>
                  <w:spacing w:val="-1"/>
                  <w:sz w:val="24"/>
                  <w:szCs w:val="24"/>
                </w:rPr>
                <w:delText>hairi Young</w:delText>
              </w:r>
              <w:r w:rsidRPr="005206C6" w:rsidDel="002D262E">
                <w:rPr>
                  <w:rFonts w:ascii="Arial" w:eastAsia="Arial" w:hAnsi="Arial" w:cs="Arial"/>
                  <w:spacing w:val="-3"/>
                  <w:sz w:val="24"/>
                  <w:szCs w:val="24"/>
                </w:rPr>
                <w:delText xml:space="preserve"> </w:delText>
              </w:r>
              <w:r w:rsidRPr="005206C6" w:rsidDel="002D262E">
                <w:rPr>
                  <w:rFonts w:ascii="Arial" w:eastAsia="Arial" w:hAnsi="Arial" w:cs="Arial"/>
                  <w:sz w:val="24"/>
                  <w:szCs w:val="24"/>
                </w:rPr>
                <w:delText>A</w:delText>
              </w:r>
              <w:r w:rsidRPr="005206C6" w:rsidDel="002D262E">
                <w:rPr>
                  <w:rFonts w:ascii="Arial" w:eastAsia="Arial" w:hAnsi="Arial" w:cs="Arial"/>
                  <w:spacing w:val="1"/>
                  <w:sz w:val="24"/>
                  <w:szCs w:val="24"/>
                </w:rPr>
                <w:delText>n</w:delText>
              </w:r>
              <w:r w:rsidRPr="005206C6" w:rsidDel="002D262E">
                <w:rPr>
                  <w:rFonts w:ascii="Arial" w:eastAsia="Arial" w:hAnsi="Arial" w:cs="Arial"/>
                  <w:sz w:val="24"/>
                  <w:szCs w:val="24"/>
                </w:rPr>
                <w:delText>n</w:delText>
              </w:r>
              <w:r w:rsidRPr="005206C6" w:rsidDel="002D262E">
                <w:rPr>
                  <w:rFonts w:ascii="Arial" w:eastAsia="Arial" w:hAnsi="Arial" w:cs="Arial"/>
                  <w:spacing w:val="1"/>
                  <w:sz w:val="24"/>
                  <w:szCs w:val="24"/>
                </w:rPr>
                <w:delText xml:space="preserve"> </w:delText>
              </w:r>
              <w:r w:rsidRPr="005206C6" w:rsidDel="002D262E">
                <w:rPr>
                  <w:rFonts w:ascii="Arial" w:eastAsia="Arial" w:hAnsi="Arial" w:cs="Arial"/>
                  <w:sz w:val="24"/>
                  <w:szCs w:val="24"/>
                </w:rPr>
                <w:delText>Marie</w:delText>
              </w:r>
              <w:r w:rsidRPr="005206C6" w:rsidDel="002D262E">
                <w:rPr>
                  <w:rFonts w:ascii="Arial" w:eastAsia="Arial" w:hAnsi="Arial" w:cs="Arial"/>
                  <w:spacing w:val="-1"/>
                  <w:sz w:val="24"/>
                  <w:szCs w:val="24"/>
                </w:rPr>
                <w:delText xml:space="preserve"> </w:delText>
              </w:r>
              <w:r w:rsidRPr="005206C6" w:rsidDel="002D262E">
                <w:rPr>
                  <w:rFonts w:ascii="Arial" w:eastAsia="Arial" w:hAnsi="Arial" w:cs="Arial"/>
                  <w:sz w:val="24"/>
                  <w:szCs w:val="24"/>
                </w:rPr>
                <w:delText>I</w:delText>
              </w:r>
              <w:r w:rsidRPr="005206C6" w:rsidDel="002D262E">
                <w:rPr>
                  <w:rFonts w:ascii="Arial" w:eastAsia="Arial" w:hAnsi="Arial" w:cs="Arial"/>
                  <w:spacing w:val="-2"/>
                  <w:sz w:val="24"/>
                  <w:szCs w:val="24"/>
                </w:rPr>
                <w:delText>v</w:delText>
              </w:r>
              <w:r w:rsidRPr="005206C6" w:rsidDel="002D262E">
                <w:rPr>
                  <w:rFonts w:ascii="Arial" w:eastAsia="Arial" w:hAnsi="Arial" w:cs="Arial"/>
                  <w:spacing w:val="1"/>
                  <w:sz w:val="24"/>
                  <w:szCs w:val="24"/>
                </w:rPr>
                <w:delText>o</w:delText>
              </w:r>
              <w:r w:rsidRPr="005206C6" w:rsidDel="002D262E">
                <w:rPr>
                  <w:rFonts w:ascii="Arial" w:eastAsia="Arial" w:hAnsi="Arial" w:cs="Arial"/>
                  <w:sz w:val="24"/>
                  <w:szCs w:val="24"/>
                </w:rPr>
                <w:delText xml:space="preserve">ry </w:delText>
              </w:r>
            </w:del>
          </w:p>
          <w:p w14:paraId="5A6CB5CA" w14:textId="1D0EBD6A" w:rsidR="00C969BB" w:rsidRPr="005206C6" w:rsidDel="002D262E" w:rsidRDefault="001D7908">
            <w:pPr>
              <w:spacing w:after="0" w:line="240" w:lineRule="auto"/>
              <w:ind w:left="-227" w:right="-227"/>
              <w:rPr>
                <w:del w:id="611" w:author="Leah Gilbert" w:date="2021-12-16T14:33:00Z"/>
                <w:rFonts w:ascii="Arial" w:eastAsia="Arial" w:hAnsi="Arial" w:cs="Arial"/>
                <w:sz w:val="24"/>
                <w:szCs w:val="24"/>
              </w:rPr>
              <w:pPrChange w:id="612" w:author="Leah Gilbert" w:date="2021-12-16T14:35:00Z">
                <w:pPr>
                  <w:spacing w:after="0" w:line="240" w:lineRule="auto"/>
                  <w:ind w:left="174" w:right="594"/>
                </w:pPr>
              </w:pPrChange>
            </w:pPr>
            <w:del w:id="613" w:author="Leah Gilbert" w:date="2021-12-16T14:33:00Z">
              <w:r w:rsidRPr="005206C6" w:rsidDel="002D262E">
                <w:rPr>
                  <w:rFonts w:ascii="Arial" w:eastAsia="Arial" w:hAnsi="Arial" w:cs="Arial"/>
                  <w:sz w:val="24"/>
                  <w:szCs w:val="24"/>
                </w:rPr>
                <w:delText>Y</w:delText>
              </w:r>
              <w:r w:rsidRPr="005206C6" w:rsidDel="002D262E">
                <w:rPr>
                  <w:rFonts w:ascii="Arial" w:eastAsia="Arial" w:hAnsi="Arial" w:cs="Arial"/>
                  <w:spacing w:val="-2"/>
                  <w:sz w:val="24"/>
                  <w:szCs w:val="24"/>
                </w:rPr>
                <w:delText>v</w:delText>
              </w:r>
              <w:r w:rsidRPr="005206C6" w:rsidDel="002D262E">
                <w:rPr>
                  <w:rFonts w:ascii="Arial" w:eastAsia="Arial" w:hAnsi="Arial" w:cs="Arial"/>
                  <w:spacing w:val="1"/>
                  <w:sz w:val="24"/>
                  <w:szCs w:val="24"/>
                </w:rPr>
                <w:delText>onn</w:delText>
              </w:r>
              <w:r w:rsidRPr="005206C6" w:rsidDel="002D262E">
                <w:rPr>
                  <w:rFonts w:ascii="Arial" w:eastAsia="Arial" w:hAnsi="Arial" w:cs="Arial"/>
                  <w:sz w:val="24"/>
                  <w:szCs w:val="24"/>
                </w:rPr>
                <w:delText>e</w:delText>
              </w:r>
              <w:r w:rsidRPr="005206C6" w:rsidDel="002D262E">
                <w:rPr>
                  <w:rFonts w:ascii="Arial" w:eastAsia="Arial" w:hAnsi="Arial" w:cs="Arial"/>
                  <w:spacing w:val="1"/>
                  <w:sz w:val="24"/>
                  <w:szCs w:val="24"/>
                </w:rPr>
                <w:delText xml:space="preserve"> </w:delText>
              </w:r>
              <w:r w:rsidRPr="005206C6" w:rsidDel="002D262E">
                <w:rPr>
                  <w:rFonts w:ascii="Arial" w:eastAsia="Arial" w:hAnsi="Arial" w:cs="Arial"/>
                  <w:sz w:val="24"/>
                  <w:szCs w:val="24"/>
                </w:rPr>
                <w:delText>H</w:delText>
              </w:r>
              <w:r w:rsidRPr="005206C6" w:rsidDel="002D262E">
                <w:rPr>
                  <w:rFonts w:ascii="Arial" w:eastAsia="Arial" w:hAnsi="Arial" w:cs="Arial"/>
                  <w:spacing w:val="1"/>
                  <w:sz w:val="24"/>
                  <w:szCs w:val="24"/>
                </w:rPr>
                <w:delText>a</w:delText>
              </w:r>
              <w:r w:rsidRPr="005206C6" w:rsidDel="002D262E">
                <w:rPr>
                  <w:rFonts w:ascii="Arial" w:eastAsia="Arial" w:hAnsi="Arial" w:cs="Arial"/>
                  <w:sz w:val="24"/>
                  <w:szCs w:val="24"/>
                </w:rPr>
                <w:delText xml:space="preserve">rdie </w:delText>
              </w:r>
            </w:del>
          </w:p>
          <w:p w14:paraId="1786E685" w14:textId="10308703" w:rsidR="0063274A" w:rsidDel="002D262E" w:rsidRDefault="001D7908">
            <w:pPr>
              <w:spacing w:after="0" w:line="240" w:lineRule="auto"/>
              <w:ind w:left="-227" w:right="-227"/>
              <w:rPr>
                <w:del w:id="614" w:author="Leah Gilbert" w:date="2021-12-16T14:33:00Z"/>
                <w:rFonts w:ascii="Arial" w:eastAsia="Arial" w:hAnsi="Arial" w:cs="Arial"/>
                <w:sz w:val="24"/>
                <w:szCs w:val="24"/>
              </w:rPr>
              <w:pPrChange w:id="615" w:author="Leah Gilbert" w:date="2021-12-16T14:35:00Z">
                <w:pPr>
                  <w:spacing w:after="0" w:line="240" w:lineRule="auto"/>
                  <w:ind w:left="174" w:right="220"/>
                </w:pPr>
              </w:pPrChange>
            </w:pPr>
            <w:del w:id="616" w:author="Leah Gilbert" w:date="2021-12-16T14:33:00Z">
              <w:r w:rsidRPr="005206C6" w:rsidDel="002D262E">
                <w:rPr>
                  <w:rFonts w:ascii="Arial" w:eastAsia="Arial" w:hAnsi="Arial" w:cs="Arial"/>
                  <w:spacing w:val="-1"/>
                  <w:sz w:val="24"/>
                  <w:szCs w:val="24"/>
                </w:rPr>
                <w:delText>Mg</w:delText>
              </w:r>
              <w:r w:rsidRPr="005206C6" w:rsidDel="002D262E">
                <w:rPr>
                  <w:rFonts w:ascii="Arial" w:eastAsia="Arial" w:hAnsi="Arial" w:cs="Arial"/>
                  <w:sz w:val="24"/>
                  <w:szCs w:val="24"/>
                </w:rPr>
                <w:delText>t</w:delText>
              </w:r>
              <w:r w:rsidRPr="005206C6" w:rsidDel="002D262E">
                <w:rPr>
                  <w:rFonts w:ascii="Arial" w:eastAsia="Arial" w:hAnsi="Arial" w:cs="Arial"/>
                  <w:spacing w:val="1"/>
                  <w:sz w:val="24"/>
                  <w:szCs w:val="24"/>
                </w:rPr>
                <w:delText xml:space="preserve"> </w:delText>
              </w:r>
              <w:r w:rsidRPr="005206C6" w:rsidDel="002D262E">
                <w:rPr>
                  <w:rFonts w:ascii="Arial" w:eastAsia="Arial" w:hAnsi="Arial" w:cs="Arial"/>
                  <w:sz w:val="24"/>
                  <w:szCs w:val="24"/>
                </w:rPr>
                <w:delText>A</w:delText>
              </w:r>
              <w:r w:rsidRPr="005206C6" w:rsidDel="002D262E">
                <w:rPr>
                  <w:rFonts w:ascii="Arial" w:eastAsia="Arial" w:hAnsi="Arial" w:cs="Arial"/>
                  <w:spacing w:val="1"/>
                  <w:sz w:val="24"/>
                  <w:szCs w:val="24"/>
                </w:rPr>
                <w:delText>n</w:delText>
              </w:r>
              <w:r w:rsidRPr="005206C6" w:rsidDel="002D262E">
                <w:rPr>
                  <w:rFonts w:ascii="Arial" w:eastAsia="Arial" w:hAnsi="Arial" w:cs="Arial"/>
                  <w:sz w:val="24"/>
                  <w:szCs w:val="24"/>
                </w:rPr>
                <w:delText>n</w:delText>
              </w:r>
              <w:r w:rsidRPr="005206C6" w:rsidDel="002D262E">
                <w:rPr>
                  <w:rFonts w:ascii="Arial" w:eastAsia="Arial" w:hAnsi="Arial" w:cs="Arial"/>
                  <w:spacing w:val="1"/>
                  <w:sz w:val="24"/>
                  <w:szCs w:val="24"/>
                </w:rPr>
                <w:delText xml:space="preserve"> </w:delText>
              </w:r>
              <w:r w:rsidRPr="005206C6" w:rsidDel="002D262E">
                <w:rPr>
                  <w:rFonts w:ascii="Arial" w:eastAsia="Arial" w:hAnsi="Arial" w:cs="Arial"/>
                  <w:sz w:val="24"/>
                  <w:szCs w:val="24"/>
                </w:rPr>
                <w:delText xml:space="preserve">Marsh </w:delText>
              </w:r>
            </w:del>
          </w:p>
          <w:p w14:paraId="2D463184" w14:textId="66DFD489" w:rsidR="005A5884" w:rsidDel="002D262E" w:rsidRDefault="00E446CB">
            <w:pPr>
              <w:spacing w:after="0" w:line="240" w:lineRule="auto"/>
              <w:ind w:left="-227" w:right="-227"/>
              <w:rPr>
                <w:del w:id="617" w:author="Leah Gilbert" w:date="2021-12-16T14:33:00Z"/>
                <w:rFonts w:ascii="Arial" w:eastAsia="Arial" w:hAnsi="Arial" w:cs="Arial"/>
                <w:sz w:val="24"/>
                <w:szCs w:val="24"/>
              </w:rPr>
              <w:pPrChange w:id="618" w:author="Leah Gilbert" w:date="2021-12-16T14:35:00Z">
                <w:pPr>
                  <w:spacing w:after="0" w:line="240" w:lineRule="auto"/>
                  <w:ind w:left="174" w:right="220"/>
                </w:pPr>
              </w:pPrChange>
            </w:pPr>
            <w:del w:id="619" w:author="Leah Gilbert" w:date="2021-12-16T14:33:00Z">
              <w:r w:rsidRPr="005206C6" w:rsidDel="002D262E">
                <w:rPr>
                  <w:rFonts w:ascii="Arial" w:eastAsia="Arial" w:hAnsi="Arial" w:cs="Arial"/>
                  <w:sz w:val="24"/>
                  <w:szCs w:val="24"/>
                </w:rPr>
                <w:delText>Liz McEl</w:delText>
              </w:r>
              <w:r w:rsidR="00EF5A2A" w:rsidRPr="005206C6" w:rsidDel="002D262E">
                <w:rPr>
                  <w:rFonts w:ascii="Arial" w:eastAsia="Arial" w:hAnsi="Arial" w:cs="Arial"/>
                  <w:sz w:val="24"/>
                  <w:szCs w:val="24"/>
                </w:rPr>
                <w:delText>wee</w:delText>
              </w:r>
              <w:r w:rsidR="001D7908" w:rsidRPr="005206C6" w:rsidDel="002D262E">
                <w:rPr>
                  <w:rFonts w:ascii="Arial" w:eastAsia="Arial" w:hAnsi="Arial" w:cs="Arial"/>
                  <w:sz w:val="24"/>
                  <w:szCs w:val="24"/>
                </w:rPr>
                <w:delText xml:space="preserve"> </w:delText>
              </w:r>
            </w:del>
          </w:p>
          <w:p w14:paraId="55A2CAE6" w14:textId="74DDC97E" w:rsidR="003B6C86" w:rsidDel="002D262E" w:rsidRDefault="001D7908">
            <w:pPr>
              <w:spacing w:after="0" w:line="240" w:lineRule="auto"/>
              <w:ind w:left="-227" w:right="-227"/>
              <w:rPr>
                <w:ins w:id="620" w:author="Mrs Stewart" w:date="2021-11-26T11:24:00Z"/>
                <w:del w:id="621" w:author="Leah Gilbert" w:date="2021-12-16T14:33:00Z"/>
                <w:rFonts w:ascii="Arial" w:eastAsia="Arial" w:hAnsi="Arial" w:cs="Arial"/>
                <w:sz w:val="24"/>
                <w:szCs w:val="24"/>
              </w:rPr>
              <w:pPrChange w:id="622" w:author="Leah Gilbert" w:date="2021-12-16T14:35:00Z">
                <w:pPr>
                  <w:spacing w:after="0" w:line="240" w:lineRule="auto"/>
                  <w:ind w:left="174" w:right="220"/>
                </w:pPr>
              </w:pPrChange>
            </w:pPr>
            <w:del w:id="623" w:author="Leah Gilbert" w:date="2021-12-16T14:33:00Z">
              <w:r w:rsidRPr="005206C6" w:rsidDel="002D262E">
                <w:rPr>
                  <w:rFonts w:ascii="Arial" w:eastAsia="Arial" w:hAnsi="Arial" w:cs="Arial"/>
                  <w:sz w:val="24"/>
                  <w:szCs w:val="24"/>
                </w:rPr>
                <w:delText>J</w:delText>
              </w:r>
              <w:r w:rsidRPr="005206C6" w:rsidDel="002D262E">
                <w:rPr>
                  <w:rFonts w:ascii="Arial" w:eastAsia="Arial" w:hAnsi="Arial" w:cs="Arial"/>
                  <w:spacing w:val="1"/>
                  <w:sz w:val="24"/>
                  <w:szCs w:val="24"/>
                </w:rPr>
                <w:delText>an</w:delText>
              </w:r>
              <w:r w:rsidRPr="005206C6" w:rsidDel="002D262E">
                <w:rPr>
                  <w:rFonts w:ascii="Arial" w:eastAsia="Arial" w:hAnsi="Arial" w:cs="Arial"/>
                  <w:sz w:val="24"/>
                  <w:szCs w:val="24"/>
                </w:rPr>
                <w:delText>e</w:delText>
              </w:r>
              <w:r w:rsidRPr="005206C6" w:rsidDel="002D262E">
                <w:rPr>
                  <w:rFonts w:ascii="Arial" w:eastAsia="Arial" w:hAnsi="Arial" w:cs="Arial"/>
                  <w:spacing w:val="-6"/>
                  <w:sz w:val="24"/>
                  <w:szCs w:val="24"/>
                </w:rPr>
                <w:delText xml:space="preserve"> </w:delText>
              </w:r>
              <w:r w:rsidRPr="005206C6" w:rsidDel="002D262E">
                <w:rPr>
                  <w:rFonts w:ascii="Arial" w:eastAsia="Arial" w:hAnsi="Arial" w:cs="Arial"/>
                  <w:spacing w:val="8"/>
                  <w:sz w:val="24"/>
                  <w:szCs w:val="24"/>
                </w:rPr>
                <w:delText>W</w:delText>
              </w:r>
              <w:r w:rsidRPr="005206C6" w:rsidDel="002D262E">
                <w:rPr>
                  <w:rFonts w:ascii="Arial" w:eastAsia="Arial" w:hAnsi="Arial" w:cs="Arial"/>
                  <w:spacing w:val="-1"/>
                  <w:sz w:val="24"/>
                  <w:szCs w:val="24"/>
                </w:rPr>
                <w:delText>he</w:delText>
              </w:r>
              <w:r w:rsidRPr="005206C6" w:rsidDel="002D262E">
                <w:rPr>
                  <w:rFonts w:ascii="Arial" w:eastAsia="Arial" w:hAnsi="Arial" w:cs="Arial"/>
                  <w:spacing w:val="1"/>
                  <w:sz w:val="24"/>
                  <w:szCs w:val="24"/>
                </w:rPr>
                <w:delText>e</w:delText>
              </w:r>
              <w:r w:rsidRPr="005206C6" w:rsidDel="002D262E">
                <w:rPr>
                  <w:rFonts w:ascii="Arial" w:eastAsia="Arial" w:hAnsi="Arial" w:cs="Arial"/>
                  <w:sz w:val="24"/>
                  <w:szCs w:val="24"/>
                </w:rPr>
                <w:delText xml:space="preserve">ler </w:delText>
              </w:r>
            </w:del>
          </w:p>
          <w:p w14:paraId="78E66D71" w14:textId="7E6227B6" w:rsidR="00C969BB" w:rsidRPr="005206C6" w:rsidDel="002D262E" w:rsidRDefault="001D7908">
            <w:pPr>
              <w:spacing w:after="0" w:line="240" w:lineRule="auto"/>
              <w:ind w:left="-227" w:right="-227"/>
              <w:rPr>
                <w:del w:id="624" w:author="Leah Gilbert" w:date="2021-12-16T14:33:00Z"/>
                <w:rFonts w:ascii="Arial" w:eastAsia="Arial" w:hAnsi="Arial" w:cs="Arial"/>
                <w:sz w:val="24"/>
                <w:szCs w:val="24"/>
              </w:rPr>
              <w:pPrChange w:id="625" w:author="Leah Gilbert" w:date="2021-12-16T14:35:00Z">
                <w:pPr>
                  <w:spacing w:after="0" w:line="240" w:lineRule="auto"/>
                  <w:ind w:left="174" w:right="220"/>
                </w:pPr>
              </w:pPrChange>
            </w:pPr>
            <w:del w:id="626" w:author="Leah Gilbert" w:date="2021-12-16T14:33:00Z">
              <w:r w:rsidRPr="005206C6" w:rsidDel="002D262E">
                <w:rPr>
                  <w:rFonts w:ascii="Arial" w:eastAsia="Arial" w:hAnsi="Arial" w:cs="Arial"/>
                  <w:sz w:val="24"/>
                  <w:szCs w:val="24"/>
                </w:rPr>
                <w:delText>P</w:delText>
              </w:r>
              <w:r w:rsidRPr="005206C6" w:rsidDel="002D262E">
                <w:rPr>
                  <w:rFonts w:ascii="Arial" w:eastAsia="Arial" w:hAnsi="Arial" w:cs="Arial"/>
                  <w:spacing w:val="1"/>
                  <w:sz w:val="24"/>
                  <w:szCs w:val="24"/>
                </w:rPr>
                <w:delText>au</w:delText>
              </w:r>
              <w:r w:rsidRPr="005206C6" w:rsidDel="002D262E">
                <w:rPr>
                  <w:rFonts w:ascii="Arial" w:eastAsia="Arial" w:hAnsi="Arial" w:cs="Arial"/>
                  <w:sz w:val="24"/>
                  <w:szCs w:val="24"/>
                </w:rPr>
                <w:delText>la</w:delText>
              </w:r>
              <w:r w:rsidRPr="005206C6" w:rsidDel="002D262E">
                <w:rPr>
                  <w:rFonts w:ascii="Arial" w:eastAsia="Arial" w:hAnsi="Arial" w:cs="Arial"/>
                  <w:spacing w:val="-1"/>
                  <w:sz w:val="24"/>
                  <w:szCs w:val="24"/>
                </w:rPr>
                <w:delText xml:space="preserve"> </w:delText>
              </w:r>
              <w:r w:rsidRPr="005206C6" w:rsidDel="002D262E">
                <w:rPr>
                  <w:rFonts w:ascii="Arial" w:eastAsia="Arial" w:hAnsi="Arial" w:cs="Arial"/>
                  <w:sz w:val="24"/>
                  <w:szCs w:val="24"/>
                </w:rPr>
                <w:delText>Sti</w:delText>
              </w:r>
              <w:r w:rsidRPr="005206C6" w:rsidDel="002D262E">
                <w:rPr>
                  <w:rFonts w:ascii="Arial" w:eastAsia="Arial" w:hAnsi="Arial" w:cs="Arial"/>
                  <w:spacing w:val="-1"/>
                  <w:sz w:val="24"/>
                  <w:szCs w:val="24"/>
                </w:rPr>
                <w:delText>r</w:delText>
              </w:r>
              <w:r w:rsidRPr="005206C6" w:rsidDel="002D262E">
                <w:rPr>
                  <w:rFonts w:ascii="Arial" w:eastAsia="Arial" w:hAnsi="Arial" w:cs="Arial"/>
                  <w:sz w:val="24"/>
                  <w:szCs w:val="24"/>
                </w:rPr>
                <w:delText>l</w:delText>
              </w:r>
              <w:r w:rsidRPr="005206C6" w:rsidDel="002D262E">
                <w:rPr>
                  <w:rFonts w:ascii="Arial" w:eastAsia="Arial" w:hAnsi="Arial" w:cs="Arial"/>
                  <w:spacing w:val="-1"/>
                  <w:sz w:val="24"/>
                  <w:szCs w:val="24"/>
                </w:rPr>
                <w:delText>i</w:delText>
              </w:r>
              <w:r w:rsidRPr="005206C6" w:rsidDel="002D262E">
                <w:rPr>
                  <w:rFonts w:ascii="Arial" w:eastAsia="Arial" w:hAnsi="Arial" w:cs="Arial"/>
                  <w:spacing w:val="1"/>
                  <w:sz w:val="24"/>
                  <w:szCs w:val="24"/>
                </w:rPr>
                <w:delText>n</w:delText>
              </w:r>
              <w:r w:rsidRPr="005206C6" w:rsidDel="002D262E">
                <w:rPr>
                  <w:rFonts w:ascii="Arial" w:eastAsia="Arial" w:hAnsi="Arial" w:cs="Arial"/>
                  <w:sz w:val="24"/>
                  <w:szCs w:val="24"/>
                </w:rPr>
                <w:delText>g</w:delText>
              </w:r>
            </w:del>
          </w:p>
          <w:p w14:paraId="3B0175BF" w14:textId="13AC0F71" w:rsidR="00B01A27" w:rsidRPr="005206C6" w:rsidDel="002D262E" w:rsidRDefault="00E446CB">
            <w:pPr>
              <w:spacing w:after="0" w:line="240" w:lineRule="auto"/>
              <w:ind w:left="-227" w:right="-227"/>
              <w:rPr>
                <w:del w:id="627" w:author="Leah Gilbert" w:date="2021-12-16T14:33:00Z"/>
                <w:rFonts w:ascii="Arial" w:eastAsia="Arial" w:hAnsi="Arial" w:cs="Arial"/>
                <w:sz w:val="24"/>
                <w:szCs w:val="24"/>
              </w:rPr>
              <w:pPrChange w:id="628" w:author="Leah Gilbert" w:date="2021-12-16T14:35:00Z">
                <w:pPr>
                  <w:spacing w:after="0" w:line="240" w:lineRule="auto"/>
                  <w:ind w:left="174" w:right="354"/>
                </w:pPr>
              </w:pPrChange>
            </w:pPr>
            <w:del w:id="629" w:author="Leah Gilbert" w:date="2021-12-16T14:33:00Z">
              <w:r w:rsidRPr="005206C6" w:rsidDel="002D262E">
                <w:rPr>
                  <w:rFonts w:ascii="Arial" w:eastAsia="Arial" w:hAnsi="Arial" w:cs="Arial"/>
                  <w:sz w:val="24"/>
                  <w:szCs w:val="24"/>
                </w:rPr>
                <w:delText>Karen McKean</w:delText>
              </w:r>
              <w:r w:rsidR="001D7908" w:rsidRPr="005206C6" w:rsidDel="002D262E">
                <w:rPr>
                  <w:rFonts w:ascii="Arial" w:eastAsia="Arial" w:hAnsi="Arial" w:cs="Arial"/>
                  <w:sz w:val="24"/>
                  <w:szCs w:val="24"/>
                </w:rPr>
                <w:delText xml:space="preserve"> </w:delText>
              </w:r>
            </w:del>
          </w:p>
          <w:p w14:paraId="420EF73B" w14:textId="071876D4" w:rsidR="00B01A27" w:rsidRPr="005206C6" w:rsidDel="002D262E" w:rsidRDefault="00EF5A2A">
            <w:pPr>
              <w:spacing w:after="0" w:line="240" w:lineRule="auto"/>
              <w:ind w:left="-227" w:right="-227"/>
              <w:rPr>
                <w:del w:id="630" w:author="Leah Gilbert" w:date="2021-12-16T14:33:00Z"/>
                <w:rFonts w:ascii="Arial" w:eastAsia="Arial" w:hAnsi="Arial" w:cs="Arial"/>
                <w:sz w:val="24"/>
                <w:szCs w:val="24"/>
              </w:rPr>
              <w:pPrChange w:id="631" w:author="Leah Gilbert" w:date="2021-12-16T14:35:00Z">
                <w:pPr>
                  <w:spacing w:after="0" w:line="240" w:lineRule="auto"/>
                  <w:ind w:left="174" w:right="354"/>
                </w:pPr>
              </w:pPrChange>
            </w:pPr>
            <w:del w:id="632" w:author="Leah Gilbert" w:date="2021-12-16T14:33:00Z">
              <w:r w:rsidRPr="005206C6" w:rsidDel="002D262E">
                <w:rPr>
                  <w:rFonts w:ascii="Arial" w:eastAsia="Arial" w:hAnsi="Arial" w:cs="Arial"/>
                  <w:sz w:val="24"/>
                  <w:szCs w:val="24"/>
                </w:rPr>
                <w:delText>Kylie Robertson</w:delText>
              </w:r>
            </w:del>
          </w:p>
          <w:p w14:paraId="532F59EA" w14:textId="3F449320" w:rsidR="00BB3152" w:rsidDel="002D262E" w:rsidRDefault="00BB3152">
            <w:pPr>
              <w:spacing w:after="0" w:line="240" w:lineRule="auto"/>
              <w:ind w:left="-227" w:right="-227"/>
              <w:rPr>
                <w:ins w:id="633" w:author="Mrs Stewart" w:date="2021-11-26T11:24:00Z"/>
                <w:del w:id="634" w:author="Leah Gilbert" w:date="2021-12-16T14:33:00Z"/>
                <w:rFonts w:ascii="Arial" w:eastAsia="Arial" w:hAnsi="Arial" w:cs="Arial"/>
                <w:sz w:val="24"/>
                <w:szCs w:val="24"/>
              </w:rPr>
              <w:pPrChange w:id="635" w:author="Leah Gilbert" w:date="2021-12-16T14:35:00Z">
                <w:pPr>
                  <w:spacing w:after="0" w:line="240" w:lineRule="auto"/>
                  <w:ind w:left="174" w:right="354"/>
                </w:pPr>
              </w:pPrChange>
            </w:pPr>
            <w:del w:id="636" w:author="Leah Gilbert" w:date="2021-12-16T14:33:00Z">
              <w:r w:rsidDel="002D262E">
                <w:rPr>
                  <w:rFonts w:ascii="Arial" w:eastAsia="Arial" w:hAnsi="Arial" w:cs="Arial"/>
                  <w:sz w:val="24"/>
                  <w:szCs w:val="24"/>
                </w:rPr>
                <w:delText>Linda Adams</w:delText>
              </w:r>
            </w:del>
          </w:p>
          <w:p w14:paraId="22116934" w14:textId="38FFADC5" w:rsidR="003B6C86" w:rsidDel="002D262E" w:rsidRDefault="003B6C86">
            <w:pPr>
              <w:spacing w:after="0" w:line="240" w:lineRule="auto"/>
              <w:ind w:left="-227" w:right="-227"/>
              <w:rPr>
                <w:del w:id="637" w:author="Leah Gilbert" w:date="2021-12-16T14:33:00Z"/>
                <w:rFonts w:ascii="Arial" w:eastAsia="Arial" w:hAnsi="Arial" w:cs="Arial"/>
                <w:sz w:val="24"/>
                <w:szCs w:val="24"/>
              </w:rPr>
              <w:pPrChange w:id="638" w:author="Leah Gilbert" w:date="2021-12-16T14:35:00Z">
                <w:pPr>
                  <w:spacing w:after="0" w:line="240" w:lineRule="auto"/>
                  <w:ind w:left="174" w:right="354"/>
                </w:pPr>
              </w:pPrChange>
            </w:pPr>
            <w:ins w:id="639" w:author="Mrs Stewart" w:date="2021-11-26T11:24:00Z">
              <w:del w:id="640" w:author="Leah Gilbert" w:date="2021-12-16T14:33:00Z">
                <w:r w:rsidDel="002D262E">
                  <w:rPr>
                    <w:rFonts w:ascii="Arial" w:eastAsia="Arial" w:hAnsi="Arial" w:cs="Arial"/>
                    <w:sz w:val="24"/>
                    <w:szCs w:val="24"/>
                  </w:rPr>
                  <w:delText>Jill Brown</w:delText>
                </w:r>
              </w:del>
            </w:ins>
          </w:p>
          <w:p w14:paraId="5A994AC9" w14:textId="02B77D18" w:rsidR="00C969BB" w:rsidRPr="005206C6" w:rsidDel="002D262E" w:rsidRDefault="001D7908">
            <w:pPr>
              <w:spacing w:after="0" w:line="240" w:lineRule="auto"/>
              <w:ind w:left="-227" w:right="-227"/>
              <w:rPr>
                <w:del w:id="641" w:author="Leah Gilbert" w:date="2021-12-16T14:33:00Z"/>
                <w:rFonts w:ascii="Arial" w:eastAsia="Arial" w:hAnsi="Arial" w:cs="Arial"/>
                <w:sz w:val="24"/>
                <w:szCs w:val="24"/>
              </w:rPr>
              <w:pPrChange w:id="642" w:author="Leah Gilbert" w:date="2021-12-16T14:35:00Z">
                <w:pPr>
                  <w:spacing w:after="0" w:line="240" w:lineRule="auto"/>
                  <w:ind w:left="174" w:right="354"/>
                </w:pPr>
              </w:pPrChange>
            </w:pPr>
            <w:del w:id="643" w:author="Leah Gilbert" w:date="2021-12-16T14:33:00Z">
              <w:r w:rsidRPr="005206C6" w:rsidDel="002D262E">
                <w:rPr>
                  <w:rFonts w:ascii="Arial" w:eastAsia="Arial" w:hAnsi="Arial" w:cs="Arial"/>
                  <w:sz w:val="24"/>
                  <w:szCs w:val="24"/>
                </w:rPr>
                <w:delText>G</w:delText>
              </w:r>
              <w:r w:rsidRPr="005206C6" w:rsidDel="002D262E">
                <w:rPr>
                  <w:rFonts w:ascii="Arial" w:eastAsia="Arial" w:hAnsi="Arial" w:cs="Arial"/>
                  <w:spacing w:val="1"/>
                  <w:sz w:val="24"/>
                  <w:szCs w:val="24"/>
                </w:rPr>
                <w:delText>a</w:delText>
              </w:r>
              <w:r w:rsidRPr="005206C6" w:rsidDel="002D262E">
                <w:rPr>
                  <w:rFonts w:ascii="Arial" w:eastAsia="Arial" w:hAnsi="Arial" w:cs="Arial"/>
                  <w:spacing w:val="-2"/>
                  <w:sz w:val="24"/>
                  <w:szCs w:val="24"/>
                </w:rPr>
                <w:delText>v</w:delText>
              </w:r>
              <w:r w:rsidRPr="005206C6" w:rsidDel="002D262E">
                <w:rPr>
                  <w:rFonts w:ascii="Arial" w:eastAsia="Arial" w:hAnsi="Arial" w:cs="Arial"/>
                  <w:sz w:val="24"/>
                  <w:szCs w:val="24"/>
                </w:rPr>
                <w:delText>in</w:delText>
              </w:r>
              <w:r w:rsidRPr="005206C6" w:rsidDel="002D262E">
                <w:rPr>
                  <w:rFonts w:ascii="Arial" w:eastAsia="Arial" w:hAnsi="Arial" w:cs="Arial"/>
                  <w:spacing w:val="1"/>
                  <w:sz w:val="24"/>
                  <w:szCs w:val="24"/>
                </w:rPr>
                <w:delText xml:space="preserve"> </w:delText>
              </w:r>
              <w:r w:rsidRPr="005206C6" w:rsidDel="002D262E">
                <w:rPr>
                  <w:rFonts w:ascii="Arial" w:eastAsia="Arial" w:hAnsi="Arial" w:cs="Arial"/>
                  <w:sz w:val="24"/>
                  <w:szCs w:val="24"/>
                </w:rPr>
                <w:delText>Far</w:delText>
              </w:r>
              <w:r w:rsidRPr="005206C6" w:rsidDel="002D262E">
                <w:rPr>
                  <w:rFonts w:ascii="Arial" w:eastAsia="Arial" w:hAnsi="Arial" w:cs="Arial"/>
                  <w:spacing w:val="-1"/>
                  <w:sz w:val="24"/>
                  <w:szCs w:val="24"/>
                </w:rPr>
                <w:delText>q</w:delText>
              </w:r>
              <w:r w:rsidRPr="005206C6" w:rsidDel="002D262E">
                <w:rPr>
                  <w:rFonts w:ascii="Arial" w:eastAsia="Arial" w:hAnsi="Arial" w:cs="Arial"/>
                  <w:spacing w:val="1"/>
                  <w:sz w:val="24"/>
                  <w:szCs w:val="24"/>
                </w:rPr>
                <w:delText>uha</w:delText>
              </w:r>
              <w:r w:rsidRPr="005206C6" w:rsidDel="002D262E">
                <w:rPr>
                  <w:rFonts w:ascii="Arial" w:eastAsia="Arial" w:hAnsi="Arial" w:cs="Arial"/>
                  <w:sz w:val="24"/>
                  <w:szCs w:val="24"/>
                </w:rPr>
                <w:delText>r</w:delText>
              </w:r>
            </w:del>
            <w:ins w:id="644" w:author="Angela Stewart" w:date="2020-12-03T14:05:00Z">
              <w:del w:id="645" w:author="Leah Gilbert" w:date="2021-12-16T14:33:00Z">
                <w:r w:rsidR="002E6754" w:rsidDel="002D262E">
                  <w:rPr>
                    <w:rFonts w:ascii="Arial" w:eastAsia="Arial" w:hAnsi="Arial" w:cs="Arial"/>
                    <w:sz w:val="24"/>
                    <w:szCs w:val="24"/>
                  </w:rPr>
                  <w:delText xml:space="preserve">      </w:delText>
                </w:r>
              </w:del>
            </w:ins>
            <w:ins w:id="646" w:author="Mrs Stewart" w:date="2021-11-26T11:25:00Z">
              <w:del w:id="647" w:author="Leah Gilbert" w:date="2021-12-16T14:33:00Z">
                <w:r w:rsidR="003B6C86" w:rsidDel="002D262E">
                  <w:rPr>
                    <w:rFonts w:ascii="Arial" w:eastAsia="Arial" w:hAnsi="Arial" w:cs="Arial"/>
                    <w:sz w:val="24"/>
                    <w:szCs w:val="24"/>
                  </w:rPr>
                  <w:delText>(Janitor</w:delText>
                </w:r>
              </w:del>
            </w:ins>
            <w:ins w:id="648" w:author="Mrs Stewart" w:date="2021-11-26T11:26:00Z">
              <w:del w:id="649" w:author="Leah Gilbert" w:date="2021-12-16T14:33:00Z">
                <w:r w:rsidR="003B6C86" w:rsidDel="002D262E">
                  <w:rPr>
                    <w:rFonts w:ascii="Arial" w:eastAsia="Arial" w:hAnsi="Arial" w:cs="Arial"/>
                    <w:sz w:val="24"/>
                    <w:szCs w:val="24"/>
                  </w:rPr>
                  <w:delText>)</w:delText>
                </w:r>
              </w:del>
            </w:ins>
            <w:ins w:id="650" w:author="Angela Stewart" w:date="2020-12-03T14:05:00Z">
              <w:del w:id="651" w:author="Leah Gilbert" w:date="2021-12-16T14:33:00Z">
                <w:r w:rsidR="002E6754" w:rsidDel="002D262E">
                  <w:rPr>
                    <w:rFonts w:ascii="Arial" w:eastAsia="Arial" w:hAnsi="Arial" w:cs="Arial"/>
                    <w:sz w:val="24"/>
                    <w:szCs w:val="24"/>
                  </w:rPr>
                  <w:delText xml:space="preserve">   Janitor</w:delText>
                </w:r>
              </w:del>
            </w:ins>
            <w:ins w:id="652" w:author="Mrs Stewart" w:date="2021-11-26T11:25:00Z">
              <w:del w:id="653" w:author="Leah Gilbert" w:date="2021-12-16T14:33:00Z">
                <w:r w:rsidR="003B6C86" w:rsidDel="002D262E">
                  <w:rPr>
                    <w:rFonts w:ascii="Arial" w:eastAsia="Arial" w:hAnsi="Arial" w:cs="Arial"/>
                    <w:sz w:val="24"/>
                    <w:szCs w:val="24"/>
                  </w:rPr>
                  <w:delText xml:space="preserve">              </w:delText>
                </w:r>
              </w:del>
            </w:ins>
            <w:ins w:id="654" w:author="Angela Stewart" w:date="2020-12-03T14:05:00Z">
              <w:del w:id="655" w:author="Leah Gilbert" w:date="2021-12-16T14:33:00Z">
                <w:r w:rsidR="002E6754" w:rsidDel="002D262E">
                  <w:rPr>
                    <w:rFonts w:ascii="Arial" w:eastAsia="Arial" w:hAnsi="Arial" w:cs="Arial"/>
                    <w:sz w:val="24"/>
                    <w:szCs w:val="24"/>
                  </w:rPr>
                  <w:delText xml:space="preserve">  </w:delText>
                </w:r>
              </w:del>
            </w:ins>
          </w:p>
        </w:tc>
        <w:tc>
          <w:tcPr>
            <w:tcW w:w="4541" w:type="dxa"/>
            <w:gridSpan w:val="2"/>
            <w:tcPrChange w:id="656" w:author="Leah Gilbert" w:date="2021-12-16T14:40:00Z">
              <w:tcPr>
                <w:tcW w:w="4560" w:type="dxa"/>
                <w:gridSpan w:val="2"/>
                <w:tcBorders>
                  <w:top w:val="nil"/>
                  <w:left w:val="nil"/>
                  <w:bottom w:val="nil"/>
                  <w:right w:val="nil"/>
                </w:tcBorders>
              </w:tcPr>
            </w:tcPrChange>
          </w:tcPr>
          <w:p w14:paraId="45D6E69F" w14:textId="5446A10A" w:rsidR="00C969BB" w:rsidRPr="005206C6" w:rsidDel="002D262E" w:rsidRDefault="00C969BB">
            <w:pPr>
              <w:spacing w:before="5" w:after="0" w:line="120" w:lineRule="exact"/>
              <w:ind w:left="-227" w:right="-227"/>
              <w:rPr>
                <w:del w:id="657" w:author="Leah Gilbert" w:date="2021-12-16T14:33:00Z"/>
                <w:sz w:val="12"/>
                <w:szCs w:val="12"/>
              </w:rPr>
              <w:pPrChange w:id="658" w:author="Leah Gilbert" w:date="2021-12-16T14:35:00Z">
                <w:pPr>
                  <w:spacing w:before="5" w:after="0" w:line="120" w:lineRule="exact"/>
                </w:pPr>
              </w:pPrChange>
            </w:pPr>
          </w:p>
          <w:p w14:paraId="157D0F82" w14:textId="7C44E12F" w:rsidR="003B6C86" w:rsidDel="002D262E" w:rsidRDefault="001D7908">
            <w:pPr>
              <w:spacing w:after="0" w:line="240" w:lineRule="auto"/>
              <w:ind w:left="-227" w:right="-227"/>
              <w:rPr>
                <w:ins w:id="659" w:author="Mrs Stewart" w:date="2021-11-26T11:25:00Z"/>
                <w:del w:id="660" w:author="Leah Gilbert" w:date="2021-12-16T14:33:00Z"/>
                <w:rFonts w:ascii="Arial" w:eastAsia="Arial" w:hAnsi="Arial" w:cs="Arial"/>
                <w:sz w:val="24"/>
                <w:szCs w:val="24"/>
              </w:rPr>
              <w:pPrChange w:id="661" w:author="Leah Gilbert" w:date="2021-12-16T14:35:00Z">
                <w:pPr>
                  <w:spacing w:after="0" w:line="240" w:lineRule="auto"/>
                  <w:ind w:left="65" w:right="1919"/>
                </w:pPr>
              </w:pPrChange>
            </w:pPr>
            <w:del w:id="662" w:author="Leah Gilbert" w:date="2021-12-16T14:33:00Z">
              <w:r w:rsidRPr="005206C6" w:rsidDel="002D262E">
                <w:rPr>
                  <w:rFonts w:ascii="Arial" w:eastAsia="Arial" w:hAnsi="Arial" w:cs="Arial"/>
                  <w:sz w:val="24"/>
                  <w:szCs w:val="24"/>
                </w:rPr>
                <w:delText>E</w:delText>
              </w:r>
              <w:r w:rsidRPr="005206C6" w:rsidDel="002D262E">
                <w:rPr>
                  <w:rFonts w:ascii="Arial" w:eastAsia="Arial" w:hAnsi="Arial" w:cs="Arial"/>
                  <w:spacing w:val="1"/>
                  <w:sz w:val="24"/>
                  <w:szCs w:val="24"/>
                </w:rPr>
                <w:delText>a</w:delText>
              </w:r>
              <w:r w:rsidRPr="005206C6" w:rsidDel="002D262E">
                <w:rPr>
                  <w:rFonts w:ascii="Arial" w:eastAsia="Arial" w:hAnsi="Arial" w:cs="Arial"/>
                  <w:sz w:val="24"/>
                  <w:szCs w:val="24"/>
                </w:rPr>
                <w:delText>r</w:delText>
              </w:r>
              <w:r w:rsidRPr="005206C6" w:rsidDel="002D262E">
                <w:rPr>
                  <w:rFonts w:ascii="Arial" w:eastAsia="Arial" w:hAnsi="Arial" w:cs="Arial"/>
                  <w:spacing w:val="-1"/>
                  <w:sz w:val="24"/>
                  <w:szCs w:val="24"/>
                </w:rPr>
                <w:delText>l</w:delText>
              </w:r>
              <w:r w:rsidRPr="005206C6" w:rsidDel="002D262E">
                <w:rPr>
                  <w:rFonts w:ascii="Arial" w:eastAsia="Arial" w:hAnsi="Arial" w:cs="Arial"/>
                  <w:sz w:val="24"/>
                  <w:szCs w:val="24"/>
                </w:rPr>
                <w:delText>y</w:delText>
              </w:r>
              <w:r w:rsidRPr="005206C6" w:rsidDel="002D262E">
                <w:rPr>
                  <w:rFonts w:ascii="Arial" w:eastAsia="Arial" w:hAnsi="Arial" w:cs="Arial"/>
                  <w:spacing w:val="-2"/>
                  <w:sz w:val="24"/>
                  <w:szCs w:val="24"/>
                </w:rPr>
                <w:delText xml:space="preserve"> </w:delText>
              </w:r>
              <w:r w:rsidRPr="005206C6" w:rsidDel="002D262E">
                <w:rPr>
                  <w:rFonts w:ascii="Arial" w:eastAsia="Arial" w:hAnsi="Arial" w:cs="Arial"/>
                  <w:spacing w:val="-1"/>
                  <w:sz w:val="24"/>
                  <w:szCs w:val="24"/>
                </w:rPr>
                <w:delText>Y</w:delText>
              </w:r>
              <w:r w:rsidRPr="005206C6" w:rsidDel="002D262E">
                <w:rPr>
                  <w:rFonts w:ascii="Arial" w:eastAsia="Arial" w:hAnsi="Arial" w:cs="Arial"/>
                  <w:spacing w:val="1"/>
                  <w:sz w:val="24"/>
                  <w:szCs w:val="24"/>
                </w:rPr>
                <w:delText>ea</w:delText>
              </w:r>
              <w:r w:rsidRPr="005206C6" w:rsidDel="002D262E">
                <w:rPr>
                  <w:rFonts w:ascii="Arial" w:eastAsia="Arial" w:hAnsi="Arial" w:cs="Arial"/>
                  <w:sz w:val="24"/>
                  <w:szCs w:val="24"/>
                </w:rPr>
                <w:delText>rs Of</w:delText>
              </w:r>
              <w:r w:rsidRPr="005206C6" w:rsidDel="002D262E">
                <w:rPr>
                  <w:rFonts w:ascii="Arial" w:eastAsia="Arial" w:hAnsi="Arial" w:cs="Arial"/>
                  <w:spacing w:val="3"/>
                  <w:sz w:val="24"/>
                  <w:szCs w:val="24"/>
                </w:rPr>
                <w:delText>f</w:delText>
              </w:r>
              <w:r w:rsidRPr="005206C6" w:rsidDel="002D262E">
                <w:rPr>
                  <w:rFonts w:ascii="Arial" w:eastAsia="Arial" w:hAnsi="Arial" w:cs="Arial"/>
                  <w:sz w:val="24"/>
                  <w:szCs w:val="24"/>
                </w:rPr>
                <w:delText xml:space="preserve">icer </w:delText>
              </w:r>
            </w:del>
          </w:p>
          <w:p w14:paraId="769E1821" w14:textId="357B25D1" w:rsidR="003B6C86" w:rsidDel="002D262E" w:rsidRDefault="003B6C86">
            <w:pPr>
              <w:spacing w:after="0" w:line="240" w:lineRule="auto"/>
              <w:ind w:left="-227" w:right="-227"/>
              <w:rPr>
                <w:ins w:id="663" w:author="Mrs Stewart" w:date="2021-11-26T11:25:00Z"/>
                <w:del w:id="664" w:author="Leah Gilbert" w:date="2021-12-16T14:33:00Z"/>
                <w:rFonts w:ascii="Arial" w:eastAsia="Arial" w:hAnsi="Arial" w:cs="Arial"/>
                <w:sz w:val="24"/>
                <w:szCs w:val="24"/>
              </w:rPr>
              <w:pPrChange w:id="665" w:author="Leah Gilbert" w:date="2021-12-16T14:35:00Z">
                <w:pPr>
                  <w:spacing w:after="0" w:line="240" w:lineRule="auto"/>
                  <w:ind w:left="65" w:right="1919"/>
                </w:pPr>
              </w:pPrChange>
            </w:pPr>
            <w:ins w:id="666" w:author="Mrs Stewart" w:date="2021-11-26T11:25:00Z">
              <w:del w:id="667" w:author="Leah Gilbert" w:date="2021-12-16T14:33:00Z">
                <w:r w:rsidDel="002D262E">
                  <w:rPr>
                    <w:rFonts w:ascii="Arial" w:eastAsia="Arial" w:hAnsi="Arial" w:cs="Arial"/>
                    <w:sz w:val="24"/>
                    <w:szCs w:val="24"/>
                  </w:rPr>
                  <w:delText>Early Years Officer</w:delText>
                </w:r>
              </w:del>
            </w:ins>
          </w:p>
          <w:p w14:paraId="605A474A" w14:textId="18F99DA7" w:rsidR="00B01A27" w:rsidDel="002D262E" w:rsidRDefault="0063274A">
            <w:pPr>
              <w:spacing w:after="0" w:line="240" w:lineRule="auto"/>
              <w:ind w:left="-227" w:right="-227"/>
              <w:rPr>
                <w:del w:id="668" w:author="Leah Gilbert" w:date="2021-12-16T14:33:00Z"/>
                <w:rFonts w:ascii="Arial" w:eastAsia="Arial" w:hAnsi="Arial" w:cs="Arial"/>
                <w:sz w:val="24"/>
                <w:szCs w:val="24"/>
              </w:rPr>
              <w:pPrChange w:id="669" w:author="Leah Gilbert" w:date="2021-12-16T14:35:00Z">
                <w:pPr>
                  <w:spacing w:after="0" w:line="240" w:lineRule="auto"/>
                  <w:ind w:left="65" w:right="1919"/>
                </w:pPr>
              </w:pPrChange>
            </w:pPr>
            <w:del w:id="670" w:author="Leah Gilbert" w:date="2021-12-16T14:33:00Z">
              <w:r w:rsidRPr="005206C6" w:rsidDel="002D262E">
                <w:rPr>
                  <w:rFonts w:ascii="Arial" w:eastAsia="Arial" w:hAnsi="Arial" w:cs="Arial"/>
                  <w:sz w:val="24"/>
                  <w:szCs w:val="24"/>
                </w:rPr>
                <w:delText>C</w:delText>
              </w:r>
              <w:r w:rsidRPr="005206C6" w:rsidDel="002D262E">
                <w:rPr>
                  <w:rFonts w:ascii="Arial" w:eastAsia="Arial" w:hAnsi="Arial" w:cs="Arial"/>
                  <w:spacing w:val="-1"/>
                  <w:sz w:val="24"/>
                  <w:szCs w:val="24"/>
                </w:rPr>
                <w:delText>l</w:delText>
              </w:r>
              <w:r w:rsidRPr="005206C6" w:rsidDel="002D262E">
                <w:rPr>
                  <w:rFonts w:ascii="Arial" w:eastAsia="Arial" w:hAnsi="Arial" w:cs="Arial"/>
                  <w:spacing w:val="1"/>
                  <w:sz w:val="24"/>
                  <w:szCs w:val="24"/>
                </w:rPr>
                <w:delText>e</w:delText>
              </w:r>
              <w:r w:rsidRPr="005206C6" w:rsidDel="002D262E">
                <w:rPr>
                  <w:rFonts w:ascii="Arial" w:eastAsia="Arial" w:hAnsi="Arial" w:cs="Arial"/>
                  <w:sz w:val="24"/>
                  <w:szCs w:val="24"/>
                </w:rPr>
                <w:delText>r</w:delText>
              </w:r>
              <w:r w:rsidRPr="005206C6" w:rsidDel="002D262E">
                <w:rPr>
                  <w:rFonts w:ascii="Arial" w:eastAsia="Arial" w:hAnsi="Arial" w:cs="Arial"/>
                  <w:spacing w:val="-1"/>
                  <w:sz w:val="24"/>
                  <w:szCs w:val="24"/>
                </w:rPr>
                <w:delText>i</w:delText>
              </w:r>
              <w:r w:rsidRPr="005206C6" w:rsidDel="002D262E">
                <w:rPr>
                  <w:rFonts w:ascii="Arial" w:eastAsia="Arial" w:hAnsi="Arial" w:cs="Arial"/>
                  <w:sz w:val="24"/>
                  <w:szCs w:val="24"/>
                </w:rPr>
                <w:delText>c</w:delText>
              </w:r>
              <w:r w:rsidRPr="005206C6" w:rsidDel="002D262E">
                <w:rPr>
                  <w:rFonts w:ascii="Arial" w:eastAsia="Arial" w:hAnsi="Arial" w:cs="Arial"/>
                  <w:spacing w:val="1"/>
                  <w:sz w:val="24"/>
                  <w:szCs w:val="24"/>
                </w:rPr>
                <w:delText>a</w:delText>
              </w:r>
              <w:r w:rsidRPr="005206C6" w:rsidDel="002D262E">
                <w:rPr>
                  <w:rFonts w:ascii="Arial" w:eastAsia="Arial" w:hAnsi="Arial" w:cs="Arial"/>
                  <w:sz w:val="24"/>
                  <w:szCs w:val="24"/>
                </w:rPr>
                <w:delText>l</w:delText>
              </w:r>
            </w:del>
            <w:ins w:id="671" w:author="Angela Stewart" w:date="2020-12-03T14:05:00Z">
              <w:del w:id="672" w:author="Leah Gilbert" w:date="2021-12-16T14:33:00Z">
                <w:r w:rsidR="002E6754" w:rsidDel="002D262E">
                  <w:rPr>
                    <w:rFonts w:ascii="Arial" w:eastAsia="Arial" w:hAnsi="Arial" w:cs="Arial"/>
                    <w:sz w:val="24"/>
                    <w:szCs w:val="24"/>
                  </w:rPr>
                  <w:delText xml:space="preserve"> </w:delText>
                </w:r>
              </w:del>
            </w:ins>
            <w:del w:id="673" w:author="Leah Gilbert" w:date="2021-12-16T14:33:00Z">
              <w:r w:rsidRPr="005206C6" w:rsidDel="002D262E">
                <w:rPr>
                  <w:rFonts w:ascii="Arial" w:eastAsia="Arial" w:hAnsi="Arial" w:cs="Arial"/>
                  <w:sz w:val="24"/>
                  <w:szCs w:val="24"/>
                </w:rPr>
                <w:delText xml:space="preserve"> Assist</w:delText>
              </w:r>
              <w:r w:rsidRPr="005206C6" w:rsidDel="002D262E">
                <w:rPr>
                  <w:rFonts w:ascii="Arial" w:eastAsia="Arial" w:hAnsi="Arial" w:cs="Arial"/>
                  <w:spacing w:val="1"/>
                  <w:sz w:val="24"/>
                  <w:szCs w:val="24"/>
                </w:rPr>
                <w:delText>an</w:delText>
              </w:r>
              <w:r w:rsidRPr="005206C6" w:rsidDel="002D262E">
                <w:rPr>
                  <w:rFonts w:ascii="Arial" w:eastAsia="Arial" w:hAnsi="Arial" w:cs="Arial"/>
                  <w:sz w:val="24"/>
                  <w:szCs w:val="24"/>
                </w:rPr>
                <w:delText xml:space="preserve">t </w:delText>
              </w:r>
              <w:r w:rsidR="00B01A27" w:rsidRPr="005206C6" w:rsidDel="002D262E">
                <w:rPr>
                  <w:rFonts w:ascii="Arial" w:eastAsia="Arial" w:hAnsi="Arial" w:cs="Arial"/>
                  <w:sz w:val="24"/>
                  <w:szCs w:val="24"/>
                </w:rPr>
                <w:delText>E</w:delText>
              </w:r>
              <w:r w:rsidR="00B01A27" w:rsidRPr="005206C6" w:rsidDel="002D262E">
                <w:rPr>
                  <w:rFonts w:ascii="Arial" w:eastAsia="Arial" w:hAnsi="Arial" w:cs="Arial"/>
                  <w:spacing w:val="1"/>
                  <w:sz w:val="24"/>
                  <w:szCs w:val="24"/>
                </w:rPr>
                <w:delText>a</w:delText>
              </w:r>
              <w:r w:rsidR="00B01A27" w:rsidRPr="005206C6" w:rsidDel="002D262E">
                <w:rPr>
                  <w:rFonts w:ascii="Arial" w:eastAsia="Arial" w:hAnsi="Arial" w:cs="Arial"/>
                  <w:sz w:val="24"/>
                  <w:szCs w:val="24"/>
                </w:rPr>
                <w:delText>r</w:delText>
              </w:r>
              <w:r w:rsidR="00B01A27" w:rsidRPr="005206C6" w:rsidDel="002D262E">
                <w:rPr>
                  <w:rFonts w:ascii="Arial" w:eastAsia="Arial" w:hAnsi="Arial" w:cs="Arial"/>
                  <w:spacing w:val="-1"/>
                  <w:sz w:val="24"/>
                  <w:szCs w:val="24"/>
                </w:rPr>
                <w:delText>l</w:delText>
              </w:r>
              <w:r w:rsidR="00B01A27" w:rsidRPr="005206C6" w:rsidDel="002D262E">
                <w:rPr>
                  <w:rFonts w:ascii="Arial" w:eastAsia="Arial" w:hAnsi="Arial" w:cs="Arial"/>
                  <w:sz w:val="24"/>
                  <w:szCs w:val="24"/>
                </w:rPr>
                <w:delText>y</w:delText>
              </w:r>
              <w:r w:rsidR="00B01A27" w:rsidRPr="005206C6" w:rsidDel="002D262E">
                <w:rPr>
                  <w:rFonts w:ascii="Arial" w:eastAsia="Arial" w:hAnsi="Arial" w:cs="Arial"/>
                  <w:spacing w:val="-2"/>
                  <w:sz w:val="24"/>
                  <w:szCs w:val="24"/>
                </w:rPr>
                <w:delText xml:space="preserve"> </w:delText>
              </w:r>
            </w:del>
          </w:p>
          <w:p w14:paraId="026DC072" w14:textId="068CB90C" w:rsidR="00C87E41" w:rsidRPr="005206C6" w:rsidDel="002D262E" w:rsidRDefault="00C87E41">
            <w:pPr>
              <w:spacing w:after="0" w:line="240" w:lineRule="auto"/>
              <w:ind w:left="-227" w:right="-227"/>
              <w:rPr>
                <w:del w:id="674" w:author="Leah Gilbert" w:date="2021-12-16T14:33:00Z"/>
                <w:rFonts w:ascii="Arial" w:eastAsia="Arial" w:hAnsi="Arial" w:cs="Arial"/>
                <w:sz w:val="24"/>
                <w:szCs w:val="24"/>
              </w:rPr>
              <w:pPrChange w:id="675" w:author="Leah Gilbert" w:date="2021-12-16T14:35:00Z">
                <w:pPr>
                  <w:spacing w:after="0" w:line="240" w:lineRule="auto"/>
                  <w:ind w:left="65" w:right="1919"/>
                </w:pPr>
              </w:pPrChange>
            </w:pPr>
            <w:del w:id="676" w:author="Leah Gilbert" w:date="2021-12-16T14:33:00Z">
              <w:r w:rsidRPr="005206C6" w:rsidDel="002D262E">
                <w:rPr>
                  <w:rFonts w:ascii="Arial" w:eastAsia="Arial" w:hAnsi="Arial" w:cs="Arial"/>
                  <w:sz w:val="24"/>
                  <w:szCs w:val="24"/>
                </w:rPr>
                <w:delText>E</w:delText>
              </w:r>
              <w:r w:rsidRPr="005206C6" w:rsidDel="002D262E">
                <w:rPr>
                  <w:rFonts w:ascii="Arial" w:eastAsia="Arial" w:hAnsi="Arial" w:cs="Arial"/>
                  <w:spacing w:val="1"/>
                  <w:sz w:val="24"/>
                  <w:szCs w:val="24"/>
                </w:rPr>
                <w:delText>a</w:delText>
              </w:r>
              <w:r w:rsidRPr="005206C6" w:rsidDel="002D262E">
                <w:rPr>
                  <w:rFonts w:ascii="Arial" w:eastAsia="Arial" w:hAnsi="Arial" w:cs="Arial"/>
                  <w:sz w:val="24"/>
                  <w:szCs w:val="24"/>
                </w:rPr>
                <w:delText>r</w:delText>
              </w:r>
              <w:r w:rsidRPr="005206C6" w:rsidDel="002D262E">
                <w:rPr>
                  <w:rFonts w:ascii="Arial" w:eastAsia="Arial" w:hAnsi="Arial" w:cs="Arial"/>
                  <w:spacing w:val="-1"/>
                  <w:sz w:val="24"/>
                  <w:szCs w:val="24"/>
                </w:rPr>
                <w:delText>l</w:delText>
              </w:r>
              <w:r w:rsidRPr="005206C6" w:rsidDel="002D262E">
                <w:rPr>
                  <w:rFonts w:ascii="Arial" w:eastAsia="Arial" w:hAnsi="Arial" w:cs="Arial"/>
                  <w:sz w:val="24"/>
                  <w:szCs w:val="24"/>
                </w:rPr>
                <w:delText>y</w:delText>
              </w:r>
              <w:r w:rsidRPr="005206C6" w:rsidDel="002D262E">
                <w:rPr>
                  <w:rFonts w:ascii="Arial" w:eastAsia="Arial" w:hAnsi="Arial" w:cs="Arial"/>
                  <w:spacing w:val="-2"/>
                  <w:sz w:val="24"/>
                  <w:szCs w:val="24"/>
                </w:rPr>
                <w:delText xml:space="preserve"> </w:delText>
              </w:r>
              <w:r w:rsidRPr="005206C6" w:rsidDel="002D262E">
                <w:rPr>
                  <w:rFonts w:ascii="Arial" w:eastAsia="Arial" w:hAnsi="Arial" w:cs="Arial"/>
                  <w:spacing w:val="-1"/>
                  <w:sz w:val="24"/>
                  <w:szCs w:val="24"/>
                </w:rPr>
                <w:delText>Y</w:delText>
              </w:r>
              <w:r w:rsidRPr="005206C6" w:rsidDel="002D262E">
                <w:rPr>
                  <w:rFonts w:ascii="Arial" w:eastAsia="Arial" w:hAnsi="Arial" w:cs="Arial"/>
                  <w:spacing w:val="1"/>
                  <w:sz w:val="24"/>
                  <w:szCs w:val="24"/>
                </w:rPr>
                <w:delText>ea</w:delText>
              </w:r>
              <w:r w:rsidRPr="005206C6" w:rsidDel="002D262E">
                <w:rPr>
                  <w:rFonts w:ascii="Arial" w:eastAsia="Arial" w:hAnsi="Arial" w:cs="Arial"/>
                  <w:sz w:val="24"/>
                  <w:szCs w:val="24"/>
                </w:rPr>
                <w:delText>rs Of</w:delText>
              </w:r>
              <w:r w:rsidRPr="005206C6" w:rsidDel="002D262E">
                <w:rPr>
                  <w:rFonts w:ascii="Arial" w:eastAsia="Arial" w:hAnsi="Arial" w:cs="Arial"/>
                  <w:spacing w:val="3"/>
                  <w:sz w:val="24"/>
                  <w:szCs w:val="24"/>
                </w:rPr>
                <w:delText>f</w:delText>
              </w:r>
              <w:r w:rsidRPr="005206C6" w:rsidDel="002D262E">
                <w:rPr>
                  <w:rFonts w:ascii="Arial" w:eastAsia="Arial" w:hAnsi="Arial" w:cs="Arial"/>
                  <w:sz w:val="24"/>
                  <w:szCs w:val="24"/>
                </w:rPr>
                <w:delText>icer</w:delText>
              </w:r>
            </w:del>
          </w:p>
          <w:p w14:paraId="477C91BB" w14:textId="2EFA657F" w:rsidR="00C969BB" w:rsidRPr="005206C6" w:rsidDel="002D262E" w:rsidRDefault="0063274A">
            <w:pPr>
              <w:spacing w:after="0" w:line="240" w:lineRule="auto"/>
              <w:ind w:left="-227" w:right="-227"/>
              <w:rPr>
                <w:del w:id="677" w:author="Leah Gilbert" w:date="2021-12-16T14:33:00Z"/>
                <w:rFonts w:ascii="Arial" w:eastAsia="Arial" w:hAnsi="Arial" w:cs="Arial"/>
                <w:sz w:val="24"/>
                <w:szCs w:val="24"/>
              </w:rPr>
              <w:pPrChange w:id="678" w:author="Leah Gilbert" w:date="2021-12-16T14:35:00Z">
                <w:pPr>
                  <w:spacing w:after="0" w:line="240" w:lineRule="auto"/>
                  <w:ind w:right="1919"/>
                </w:pPr>
              </w:pPrChange>
            </w:pPr>
            <w:del w:id="679" w:author="Leah Gilbert" w:date="2021-12-16T14:33:00Z">
              <w:r w:rsidDel="002D262E">
                <w:rPr>
                  <w:rFonts w:ascii="Arial" w:eastAsia="Arial" w:hAnsi="Arial" w:cs="Arial"/>
                  <w:sz w:val="24"/>
                  <w:szCs w:val="24"/>
                </w:rPr>
                <w:delText xml:space="preserve"> S</w:delText>
              </w:r>
              <w:r w:rsidR="001D7908" w:rsidRPr="005206C6" w:rsidDel="002D262E">
                <w:rPr>
                  <w:rFonts w:ascii="Arial" w:eastAsia="Arial" w:hAnsi="Arial" w:cs="Arial"/>
                  <w:spacing w:val="1"/>
                  <w:sz w:val="24"/>
                  <w:szCs w:val="24"/>
                </w:rPr>
                <w:delText>up</w:delText>
              </w:r>
              <w:r w:rsidR="001D7908" w:rsidRPr="005206C6" w:rsidDel="002D262E">
                <w:rPr>
                  <w:rFonts w:ascii="Arial" w:eastAsia="Arial" w:hAnsi="Arial" w:cs="Arial"/>
                  <w:spacing w:val="-1"/>
                  <w:sz w:val="24"/>
                  <w:szCs w:val="24"/>
                </w:rPr>
                <w:delText>p</w:delText>
              </w:r>
              <w:r w:rsidR="001D7908" w:rsidRPr="005206C6" w:rsidDel="002D262E">
                <w:rPr>
                  <w:rFonts w:ascii="Arial" w:eastAsia="Arial" w:hAnsi="Arial" w:cs="Arial"/>
                  <w:spacing w:val="1"/>
                  <w:sz w:val="24"/>
                  <w:szCs w:val="24"/>
                </w:rPr>
                <w:delText>o</w:delText>
              </w:r>
              <w:r w:rsidR="001D7908" w:rsidRPr="005206C6" w:rsidDel="002D262E">
                <w:rPr>
                  <w:rFonts w:ascii="Arial" w:eastAsia="Arial" w:hAnsi="Arial" w:cs="Arial"/>
                  <w:sz w:val="24"/>
                  <w:szCs w:val="24"/>
                </w:rPr>
                <w:delText>rt</w:delText>
              </w:r>
              <w:r w:rsidR="001D7908" w:rsidRPr="005206C6" w:rsidDel="002D262E">
                <w:rPr>
                  <w:rFonts w:ascii="Arial" w:eastAsia="Arial" w:hAnsi="Arial" w:cs="Arial"/>
                  <w:spacing w:val="-2"/>
                  <w:sz w:val="24"/>
                  <w:szCs w:val="24"/>
                </w:rPr>
                <w:delText xml:space="preserve"> </w:delText>
              </w:r>
              <w:r w:rsidR="001D7908" w:rsidRPr="005206C6" w:rsidDel="002D262E">
                <w:rPr>
                  <w:rFonts w:ascii="Arial" w:eastAsia="Arial" w:hAnsi="Arial" w:cs="Arial"/>
                  <w:sz w:val="24"/>
                  <w:szCs w:val="24"/>
                </w:rPr>
                <w:delText>f</w:delText>
              </w:r>
              <w:r w:rsidR="001D7908" w:rsidRPr="005206C6" w:rsidDel="002D262E">
                <w:rPr>
                  <w:rFonts w:ascii="Arial" w:eastAsia="Arial" w:hAnsi="Arial" w:cs="Arial"/>
                  <w:spacing w:val="1"/>
                  <w:sz w:val="24"/>
                  <w:szCs w:val="24"/>
                </w:rPr>
                <w:delText>o</w:delText>
              </w:r>
              <w:r w:rsidR="001D7908" w:rsidRPr="005206C6" w:rsidDel="002D262E">
                <w:rPr>
                  <w:rFonts w:ascii="Arial" w:eastAsia="Arial" w:hAnsi="Arial" w:cs="Arial"/>
                  <w:sz w:val="24"/>
                  <w:szCs w:val="24"/>
                </w:rPr>
                <w:delText>r L</w:delText>
              </w:r>
              <w:r w:rsidR="001D7908" w:rsidRPr="005206C6" w:rsidDel="002D262E">
                <w:rPr>
                  <w:rFonts w:ascii="Arial" w:eastAsia="Arial" w:hAnsi="Arial" w:cs="Arial"/>
                  <w:spacing w:val="-1"/>
                  <w:sz w:val="24"/>
                  <w:szCs w:val="24"/>
                </w:rPr>
                <w:delText>e</w:delText>
              </w:r>
              <w:r w:rsidR="001D7908" w:rsidRPr="005206C6" w:rsidDel="002D262E">
                <w:rPr>
                  <w:rFonts w:ascii="Arial" w:eastAsia="Arial" w:hAnsi="Arial" w:cs="Arial"/>
                  <w:spacing w:val="1"/>
                  <w:sz w:val="24"/>
                  <w:szCs w:val="24"/>
                </w:rPr>
                <w:delText>a</w:delText>
              </w:r>
              <w:r w:rsidR="001D7908" w:rsidRPr="005206C6" w:rsidDel="002D262E">
                <w:rPr>
                  <w:rFonts w:ascii="Arial" w:eastAsia="Arial" w:hAnsi="Arial" w:cs="Arial"/>
                  <w:sz w:val="24"/>
                  <w:szCs w:val="24"/>
                </w:rPr>
                <w:delText>rning</w:delText>
              </w:r>
              <w:r w:rsidR="001D7908" w:rsidRPr="005206C6" w:rsidDel="002D262E">
                <w:rPr>
                  <w:rFonts w:ascii="Arial" w:eastAsia="Arial" w:hAnsi="Arial" w:cs="Arial"/>
                  <w:spacing w:val="-1"/>
                  <w:sz w:val="24"/>
                  <w:szCs w:val="24"/>
                </w:rPr>
                <w:delText xml:space="preserve"> </w:delText>
              </w:r>
              <w:r w:rsidDel="002D262E">
                <w:rPr>
                  <w:rFonts w:ascii="Arial" w:eastAsia="Arial" w:hAnsi="Arial" w:cs="Arial"/>
                  <w:spacing w:val="-1"/>
                  <w:sz w:val="24"/>
                  <w:szCs w:val="24"/>
                </w:rPr>
                <w:delText xml:space="preserve"> </w:delText>
              </w:r>
            </w:del>
            <w:ins w:id="680" w:author="Angela Stewart" w:date="2020-12-03T14:04:00Z">
              <w:del w:id="681" w:author="Leah Gilbert" w:date="2021-12-16T14:33:00Z">
                <w:r w:rsidR="002E6754" w:rsidDel="002D262E">
                  <w:rPr>
                    <w:rFonts w:ascii="Arial" w:eastAsia="Arial" w:hAnsi="Arial" w:cs="Arial"/>
                    <w:spacing w:val="-1"/>
                    <w:sz w:val="24"/>
                    <w:szCs w:val="24"/>
                  </w:rPr>
                  <w:delText xml:space="preserve"> </w:delText>
                </w:r>
              </w:del>
            </w:ins>
            <w:ins w:id="682" w:author="Mrs Stewart" w:date="2021-11-26T11:25:00Z">
              <w:del w:id="683" w:author="Leah Gilbert" w:date="2021-12-16T14:33:00Z">
                <w:r w:rsidR="003B6C86" w:rsidDel="002D262E">
                  <w:rPr>
                    <w:rFonts w:ascii="Arial" w:eastAsia="Arial" w:hAnsi="Arial" w:cs="Arial"/>
                    <w:spacing w:val="-1"/>
                    <w:sz w:val="24"/>
                    <w:szCs w:val="24"/>
                  </w:rPr>
                  <w:delText xml:space="preserve">  </w:delText>
                </w:r>
              </w:del>
            </w:ins>
            <w:del w:id="684" w:author="Leah Gilbert" w:date="2021-12-16T14:33:00Z">
              <w:r w:rsidDel="002D262E">
                <w:rPr>
                  <w:rFonts w:ascii="Arial" w:eastAsia="Arial" w:hAnsi="Arial" w:cs="Arial"/>
                  <w:spacing w:val="-1"/>
                  <w:sz w:val="24"/>
                  <w:szCs w:val="24"/>
                </w:rPr>
                <w:delText>Assistant</w:delText>
              </w:r>
            </w:del>
          </w:p>
          <w:p w14:paraId="10EF953F" w14:textId="1BB0D009" w:rsidR="00B01A27" w:rsidRPr="00E0068F" w:rsidDel="002D262E" w:rsidRDefault="00E0068F">
            <w:pPr>
              <w:spacing w:after="0" w:line="240" w:lineRule="auto"/>
              <w:ind w:left="-227" w:right="-227"/>
              <w:jc w:val="both"/>
              <w:rPr>
                <w:del w:id="685" w:author="Leah Gilbert" w:date="2021-12-16T14:33:00Z"/>
                <w:rFonts w:ascii="Arial" w:eastAsia="Arial" w:hAnsi="Arial" w:cs="Arial"/>
                <w:szCs w:val="24"/>
              </w:rPr>
              <w:pPrChange w:id="686" w:author="Leah Gilbert" w:date="2021-12-16T14:35:00Z">
                <w:pPr>
                  <w:spacing w:after="0" w:line="240" w:lineRule="auto"/>
                  <w:ind w:left="65" w:right="3854"/>
                  <w:jc w:val="both"/>
                </w:pPr>
              </w:pPrChange>
            </w:pPr>
            <w:del w:id="687" w:author="Leah Gilbert" w:date="2021-12-16T14:33:00Z">
              <w:r w:rsidDel="002D262E">
                <w:rPr>
                  <w:rFonts w:ascii="Arial" w:eastAsia="Arial" w:hAnsi="Arial" w:cs="Arial"/>
                  <w:szCs w:val="24"/>
                </w:rPr>
                <w:delText xml:space="preserve">“ “ “ “ </w:delText>
              </w:r>
              <w:r w:rsidR="0063274A" w:rsidDel="002D262E">
                <w:rPr>
                  <w:rFonts w:ascii="Arial" w:eastAsia="Arial" w:hAnsi="Arial" w:cs="Arial"/>
                  <w:szCs w:val="24"/>
                </w:rPr>
                <w:delText>“</w:delText>
              </w:r>
              <w:r w:rsidR="005A5884" w:rsidRPr="00E0068F" w:rsidDel="002D262E">
                <w:rPr>
                  <w:rFonts w:ascii="Arial" w:eastAsia="Arial" w:hAnsi="Arial" w:cs="Arial"/>
                  <w:szCs w:val="24"/>
                </w:rPr>
                <w:delText xml:space="preserve"> “ “ </w:delText>
              </w:r>
              <w:r w:rsidR="00A16858" w:rsidRPr="00E0068F" w:rsidDel="002D262E">
                <w:rPr>
                  <w:rFonts w:ascii="Arial" w:eastAsia="Arial" w:hAnsi="Arial" w:cs="Arial"/>
                  <w:szCs w:val="24"/>
                </w:rPr>
                <w:delText xml:space="preserve"> </w:delText>
              </w:r>
              <w:r w:rsidRPr="00E0068F" w:rsidDel="002D262E">
                <w:rPr>
                  <w:rFonts w:ascii="Arial" w:eastAsia="Arial" w:hAnsi="Arial" w:cs="Arial"/>
                  <w:szCs w:val="24"/>
                </w:rPr>
                <w:delText xml:space="preserve">“ </w:delText>
              </w:r>
            </w:del>
          </w:p>
          <w:p w14:paraId="523D41FD" w14:textId="4320278F" w:rsidR="00BB3152" w:rsidDel="002D262E" w:rsidRDefault="00BB3152">
            <w:pPr>
              <w:spacing w:after="0" w:line="240" w:lineRule="auto"/>
              <w:ind w:left="-227" w:right="-227"/>
              <w:rPr>
                <w:del w:id="688" w:author="Leah Gilbert" w:date="2021-12-16T14:33:00Z"/>
                <w:rFonts w:ascii="Arial" w:eastAsia="Arial" w:hAnsi="Arial" w:cs="Arial"/>
                <w:sz w:val="24"/>
                <w:szCs w:val="24"/>
              </w:rPr>
              <w:pPrChange w:id="689" w:author="Leah Gilbert" w:date="2021-12-16T14:35:00Z">
                <w:pPr>
                  <w:spacing w:after="0" w:line="240" w:lineRule="auto"/>
                  <w:ind w:left="65" w:right="-20"/>
                </w:pPr>
              </w:pPrChange>
            </w:pPr>
            <w:del w:id="690" w:author="Leah Gilbert" w:date="2021-12-16T14:33:00Z">
              <w:r w:rsidDel="002D262E">
                <w:rPr>
                  <w:rFonts w:ascii="Arial" w:eastAsia="Arial" w:hAnsi="Arial" w:cs="Arial"/>
                  <w:sz w:val="24"/>
                  <w:szCs w:val="24"/>
                </w:rPr>
                <w:delText xml:space="preserve">“ “ “ “ </w:delText>
              </w:r>
              <w:r w:rsidRPr="005206C6" w:rsidDel="002D262E">
                <w:rPr>
                  <w:rFonts w:ascii="Arial" w:eastAsia="Arial" w:hAnsi="Arial" w:cs="Arial"/>
                  <w:sz w:val="24"/>
                  <w:szCs w:val="24"/>
                </w:rPr>
                <w:delText xml:space="preserve"> </w:delText>
              </w:r>
            </w:del>
          </w:p>
          <w:p w14:paraId="13197848" w14:textId="5C4FFB26" w:rsidR="00BB3152" w:rsidDel="002D262E" w:rsidRDefault="00BB3152">
            <w:pPr>
              <w:spacing w:after="0" w:line="240" w:lineRule="auto"/>
              <w:ind w:left="-227" w:right="-227"/>
              <w:rPr>
                <w:del w:id="691" w:author="Leah Gilbert" w:date="2021-12-16T14:33:00Z"/>
                <w:rFonts w:ascii="Arial" w:eastAsia="Arial" w:hAnsi="Arial" w:cs="Arial"/>
                <w:sz w:val="24"/>
                <w:szCs w:val="24"/>
              </w:rPr>
              <w:pPrChange w:id="692" w:author="Leah Gilbert" w:date="2021-12-16T14:35:00Z">
                <w:pPr>
                  <w:spacing w:after="0" w:line="240" w:lineRule="auto"/>
                  <w:ind w:left="65" w:right="-20"/>
                </w:pPr>
              </w:pPrChange>
            </w:pPr>
            <w:del w:id="693" w:author="Leah Gilbert" w:date="2021-12-16T14:33:00Z">
              <w:r w:rsidDel="002D262E">
                <w:rPr>
                  <w:rFonts w:ascii="Arial" w:eastAsia="Arial" w:hAnsi="Arial" w:cs="Arial"/>
                  <w:sz w:val="24"/>
                  <w:szCs w:val="24"/>
                </w:rPr>
                <w:delText xml:space="preserve">“ “ “ “ </w:delText>
              </w:r>
              <w:r w:rsidRPr="005206C6" w:rsidDel="002D262E">
                <w:rPr>
                  <w:rFonts w:ascii="Arial" w:eastAsia="Arial" w:hAnsi="Arial" w:cs="Arial"/>
                  <w:sz w:val="24"/>
                  <w:szCs w:val="24"/>
                </w:rPr>
                <w:delText xml:space="preserve"> </w:delText>
              </w:r>
            </w:del>
          </w:p>
          <w:p w14:paraId="53280ED0" w14:textId="4DF6C41F" w:rsidR="00BB3152" w:rsidDel="002D262E" w:rsidRDefault="00BB3152">
            <w:pPr>
              <w:spacing w:after="0" w:line="240" w:lineRule="auto"/>
              <w:ind w:left="-227" w:right="-227"/>
              <w:rPr>
                <w:del w:id="694" w:author="Leah Gilbert" w:date="2021-12-16T14:33:00Z"/>
                <w:rFonts w:ascii="Arial" w:eastAsia="Arial" w:hAnsi="Arial" w:cs="Arial"/>
                <w:sz w:val="24"/>
                <w:szCs w:val="24"/>
              </w:rPr>
              <w:pPrChange w:id="695" w:author="Leah Gilbert" w:date="2021-12-16T14:35:00Z">
                <w:pPr>
                  <w:spacing w:after="0" w:line="240" w:lineRule="auto"/>
                  <w:ind w:left="65" w:right="-20"/>
                </w:pPr>
              </w:pPrChange>
            </w:pPr>
            <w:del w:id="696" w:author="Leah Gilbert" w:date="2021-12-16T14:33:00Z">
              <w:r w:rsidDel="002D262E">
                <w:rPr>
                  <w:rFonts w:ascii="Arial" w:eastAsia="Arial" w:hAnsi="Arial" w:cs="Arial"/>
                  <w:sz w:val="24"/>
                  <w:szCs w:val="24"/>
                </w:rPr>
                <w:delText xml:space="preserve">“ “ “ “ </w:delText>
              </w:r>
              <w:r w:rsidRPr="005206C6" w:rsidDel="002D262E">
                <w:rPr>
                  <w:rFonts w:ascii="Arial" w:eastAsia="Arial" w:hAnsi="Arial" w:cs="Arial"/>
                  <w:sz w:val="24"/>
                  <w:szCs w:val="24"/>
                </w:rPr>
                <w:delText xml:space="preserve"> </w:delText>
              </w:r>
            </w:del>
          </w:p>
          <w:p w14:paraId="42CD254B" w14:textId="0EBFC2E7" w:rsidR="00BB3152" w:rsidDel="002D262E" w:rsidRDefault="00BB3152">
            <w:pPr>
              <w:spacing w:after="0" w:line="240" w:lineRule="auto"/>
              <w:ind w:left="-227" w:right="-227"/>
              <w:rPr>
                <w:del w:id="697" w:author="Leah Gilbert" w:date="2021-12-16T14:33:00Z"/>
                <w:rFonts w:ascii="Arial" w:eastAsia="Arial" w:hAnsi="Arial" w:cs="Arial"/>
                <w:sz w:val="24"/>
                <w:szCs w:val="24"/>
              </w:rPr>
              <w:pPrChange w:id="698" w:author="Leah Gilbert" w:date="2021-12-16T14:35:00Z">
                <w:pPr>
                  <w:spacing w:after="0" w:line="240" w:lineRule="auto"/>
                  <w:ind w:left="65" w:right="-20"/>
                </w:pPr>
              </w:pPrChange>
            </w:pPr>
            <w:del w:id="699" w:author="Leah Gilbert" w:date="2021-12-16T14:33:00Z">
              <w:r w:rsidDel="002D262E">
                <w:rPr>
                  <w:rFonts w:ascii="Arial" w:eastAsia="Arial" w:hAnsi="Arial" w:cs="Arial"/>
                  <w:sz w:val="24"/>
                  <w:szCs w:val="24"/>
                </w:rPr>
                <w:delText xml:space="preserve">“ “ “ “ </w:delText>
              </w:r>
              <w:r w:rsidRPr="005206C6" w:rsidDel="002D262E">
                <w:rPr>
                  <w:rFonts w:ascii="Arial" w:eastAsia="Arial" w:hAnsi="Arial" w:cs="Arial"/>
                  <w:sz w:val="24"/>
                  <w:szCs w:val="24"/>
                </w:rPr>
                <w:delText xml:space="preserve"> </w:delText>
              </w:r>
            </w:del>
          </w:p>
          <w:p w14:paraId="531C7F05" w14:textId="414886AA" w:rsidR="00C969BB" w:rsidRPr="005206C6" w:rsidDel="002D262E" w:rsidRDefault="001D7908">
            <w:pPr>
              <w:spacing w:after="0" w:line="240" w:lineRule="auto"/>
              <w:ind w:left="-227" w:right="-227"/>
              <w:rPr>
                <w:del w:id="700" w:author="Leah Gilbert" w:date="2021-12-16T14:33:00Z"/>
                <w:rFonts w:ascii="Arial" w:eastAsia="Arial" w:hAnsi="Arial" w:cs="Arial"/>
                <w:sz w:val="24"/>
                <w:szCs w:val="24"/>
              </w:rPr>
              <w:pPrChange w:id="701" w:author="Leah Gilbert" w:date="2021-12-16T14:35:00Z">
                <w:pPr>
                  <w:spacing w:after="0" w:line="240" w:lineRule="auto"/>
                  <w:ind w:left="65" w:right="-20"/>
                </w:pPr>
              </w:pPrChange>
            </w:pPr>
            <w:del w:id="702" w:author="Leah Gilbert" w:date="2021-12-16T14:33:00Z">
              <w:r w:rsidRPr="005206C6" w:rsidDel="002D262E">
                <w:rPr>
                  <w:rFonts w:ascii="Arial" w:eastAsia="Arial" w:hAnsi="Arial" w:cs="Arial"/>
                  <w:sz w:val="24"/>
                  <w:szCs w:val="24"/>
                </w:rPr>
                <w:delText>J</w:delText>
              </w:r>
              <w:r w:rsidRPr="005206C6" w:rsidDel="002D262E">
                <w:rPr>
                  <w:rFonts w:ascii="Arial" w:eastAsia="Arial" w:hAnsi="Arial" w:cs="Arial"/>
                  <w:spacing w:val="1"/>
                  <w:sz w:val="24"/>
                  <w:szCs w:val="24"/>
                </w:rPr>
                <w:delText>an</w:delText>
              </w:r>
              <w:r w:rsidRPr="005206C6" w:rsidDel="002D262E">
                <w:rPr>
                  <w:rFonts w:ascii="Arial" w:eastAsia="Arial" w:hAnsi="Arial" w:cs="Arial"/>
                  <w:sz w:val="24"/>
                  <w:szCs w:val="24"/>
                </w:rPr>
                <w:delText>it</w:delText>
              </w:r>
              <w:r w:rsidRPr="005206C6" w:rsidDel="002D262E">
                <w:rPr>
                  <w:rFonts w:ascii="Arial" w:eastAsia="Arial" w:hAnsi="Arial" w:cs="Arial"/>
                  <w:spacing w:val="1"/>
                  <w:sz w:val="24"/>
                  <w:szCs w:val="24"/>
                </w:rPr>
                <w:delText>o</w:delText>
              </w:r>
              <w:r w:rsidRPr="005206C6" w:rsidDel="002D262E">
                <w:rPr>
                  <w:rFonts w:ascii="Arial" w:eastAsia="Arial" w:hAnsi="Arial" w:cs="Arial"/>
                  <w:sz w:val="24"/>
                  <w:szCs w:val="24"/>
                </w:rPr>
                <w:delText>r</w:delText>
              </w:r>
            </w:del>
          </w:p>
        </w:tc>
      </w:tr>
    </w:tbl>
    <w:p w14:paraId="7ED59760" w14:textId="77777777" w:rsidR="00C969BB" w:rsidRPr="005206C6" w:rsidRDefault="00C969BB">
      <w:pPr>
        <w:spacing w:after="0"/>
        <w:ind w:left="-227" w:right="-227"/>
        <w:sectPr w:rsidR="00C969BB" w:rsidRPr="005206C6">
          <w:pgSz w:w="11920" w:h="16840"/>
          <w:pgMar w:top="1140" w:right="1220" w:bottom="960" w:left="1160" w:header="743" w:footer="767" w:gutter="0"/>
          <w:cols w:space="720"/>
        </w:sectPr>
        <w:pPrChange w:id="703" w:author="Leah Gilbert" w:date="2021-12-16T14:35:00Z">
          <w:pPr>
            <w:spacing w:after="0"/>
          </w:pPr>
        </w:pPrChange>
      </w:pPr>
    </w:p>
    <w:p w14:paraId="631D2B7E" w14:textId="77777777" w:rsidR="00C969BB" w:rsidRPr="005206C6" w:rsidRDefault="00C969BB">
      <w:pPr>
        <w:spacing w:after="0" w:line="200" w:lineRule="exact"/>
        <w:rPr>
          <w:sz w:val="20"/>
          <w:szCs w:val="20"/>
        </w:rPr>
      </w:pPr>
    </w:p>
    <w:p w14:paraId="711A7715" w14:textId="77777777" w:rsidR="00C969BB" w:rsidRPr="005206C6" w:rsidRDefault="00C969BB">
      <w:pPr>
        <w:spacing w:after="0" w:line="200" w:lineRule="exact"/>
        <w:rPr>
          <w:sz w:val="20"/>
          <w:szCs w:val="20"/>
        </w:rPr>
      </w:pPr>
    </w:p>
    <w:p w14:paraId="1F575991" w14:textId="77777777" w:rsidR="00C969BB" w:rsidRPr="005206C6" w:rsidRDefault="00C969BB">
      <w:pPr>
        <w:spacing w:after="0" w:line="200" w:lineRule="exact"/>
        <w:rPr>
          <w:sz w:val="20"/>
          <w:szCs w:val="20"/>
        </w:rPr>
      </w:pPr>
    </w:p>
    <w:p w14:paraId="7513C9BE" w14:textId="77777777" w:rsidR="00C969BB" w:rsidRPr="005206C6" w:rsidRDefault="001D7908" w:rsidP="00B40356">
      <w:pPr>
        <w:spacing w:before="18" w:after="0" w:line="240" w:lineRule="auto"/>
        <w:ind w:left="160" w:right="6507"/>
        <w:jc w:val="both"/>
        <w:rPr>
          <w:rFonts w:ascii="Arial" w:eastAsia="Arial" w:hAnsi="Arial" w:cs="Arial"/>
          <w:sz w:val="32"/>
          <w:szCs w:val="32"/>
        </w:rPr>
      </w:pPr>
      <w:r w:rsidRPr="005206C6">
        <w:rPr>
          <w:rFonts w:ascii="Arial" w:eastAsia="Arial" w:hAnsi="Arial" w:cs="Arial"/>
          <w:b/>
          <w:bCs/>
          <w:spacing w:val="-5"/>
          <w:sz w:val="32"/>
          <w:szCs w:val="32"/>
        </w:rPr>
        <w:t>A</w:t>
      </w:r>
      <w:r w:rsidRPr="005206C6">
        <w:rPr>
          <w:rFonts w:ascii="Arial" w:eastAsia="Arial" w:hAnsi="Arial" w:cs="Arial"/>
          <w:b/>
          <w:bCs/>
          <w:spacing w:val="2"/>
          <w:sz w:val="32"/>
          <w:szCs w:val="32"/>
        </w:rPr>
        <w:t>bou</w:t>
      </w:r>
      <w:r w:rsidRPr="005206C6">
        <w:rPr>
          <w:rFonts w:ascii="Arial" w:eastAsia="Arial" w:hAnsi="Arial" w:cs="Arial"/>
          <w:b/>
          <w:bCs/>
          <w:sz w:val="32"/>
          <w:szCs w:val="32"/>
        </w:rPr>
        <w:t>t</w:t>
      </w:r>
      <w:r w:rsidRPr="005206C6">
        <w:rPr>
          <w:rFonts w:ascii="Arial" w:eastAsia="Arial" w:hAnsi="Arial" w:cs="Arial"/>
          <w:b/>
          <w:bCs/>
          <w:spacing w:val="-8"/>
          <w:sz w:val="32"/>
          <w:szCs w:val="32"/>
        </w:rPr>
        <w:t xml:space="preserve"> </w:t>
      </w:r>
      <w:r w:rsidRPr="005206C6">
        <w:rPr>
          <w:rFonts w:ascii="Arial" w:eastAsia="Arial" w:hAnsi="Arial" w:cs="Arial"/>
          <w:b/>
          <w:bCs/>
          <w:sz w:val="32"/>
          <w:szCs w:val="32"/>
        </w:rPr>
        <w:t>t</w:t>
      </w:r>
      <w:r w:rsidRPr="005206C6">
        <w:rPr>
          <w:rFonts w:ascii="Arial" w:eastAsia="Arial" w:hAnsi="Arial" w:cs="Arial"/>
          <w:b/>
          <w:bCs/>
          <w:spacing w:val="-1"/>
          <w:sz w:val="32"/>
          <w:szCs w:val="32"/>
        </w:rPr>
        <w:t>h</w:t>
      </w:r>
      <w:r w:rsidRPr="005206C6">
        <w:rPr>
          <w:rFonts w:ascii="Arial" w:eastAsia="Arial" w:hAnsi="Arial" w:cs="Arial"/>
          <w:b/>
          <w:bCs/>
          <w:sz w:val="32"/>
          <w:szCs w:val="32"/>
        </w:rPr>
        <w:t>e</w:t>
      </w:r>
      <w:r w:rsidRPr="005206C6">
        <w:rPr>
          <w:rFonts w:ascii="Arial" w:eastAsia="Arial" w:hAnsi="Arial" w:cs="Arial"/>
          <w:b/>
          <w:bCs/>
          <w:spacing w:val="-5"/>
          <w:sz w:val="32"/>
          <w:szCs w:val="32"/>
        </w:rPr>
        <w:t xml:space="preserve"> </w:t>
      </w:r>
      <w:r w:rsidRPr="005206C6">
        <w:rPr>
          <w:rFonts w:ascii="Arial" w:eastAsia="Arial" w:hAnsi="Arial" w:cs="Arial"/>
          <w:b/>
          <w:bCs/>
          <w:sz w:val="32"/>
          <w:szCs w:val="32"/>
        </w:rPr>
        <w:t>s</w:t>
      </w:r>
      <w:r w:rsidRPr="005206C6">
        <w:rPr>
          <w:rFonts w:ascii="Arial" w:eastAsia="Arial" w:hAnsi="Arial" w:cs="Arial"/>
          <w:b/>
          <w:bCs/>
          <w:spacing w:val="3"/>
          <w:sz w:val="32"/>
          <w:szCs w:val="32"/>
        </w:rPr>
        <w:t>c</w:t>
      </w:r>
      <w:r w:rsidRPr="005206C6">
        <w:rPr>
          <w:rFonts w:ascii="Arial" w:eastAsia="Arial" w:hAnsi="Arial" w:cs="Arial"/>
          <w:b/>
          <w:bCs/>
          <w:sz w:val="32"/>
          <w:szCs w:val="32"/>
        </w:rPr>
        <w:t>h</w:t>
      </w:r>
      <w:r w:rsidRPr="005206C6">
        <w:rPr>
          <w:rFonts w:ascii="Arial" w:eastAsia="Arial" w:hAnsi="Arial" w:cs="Arial"/>
          <w:b/>
          <w:bCs/>
          <w:spacing w:val="1"/>
          <w:sz w:val="32"/>
          <w:szCs w:val="32"/>
        </w:rPr>
        <w:t>o</w:t>
      </w:r>
      <w:r w:rsidRPr="005206C6">
        <w:rPr>
          <w:rFonts w:ascii="Arial" w:eastAsia="Arial" w:hAnsi="Arial" w:cs="Arial"/>
          <w:b/>
          <w:bCs/>
          <w:sz w:val="32"/>
          <w:szCs w:val="32"/>
        </w:rPr>
        <w:t>ol</w:t>
      </w:r>
    </w:p>
    <w:p w14:paraId="132F7576" w14:textId="77777777" w:rsidR="00C969BB" w:rsidRPr="005206C6" w:rsidRDefault="001D7908">
      <w:pPr>
        <w:spacing w:after="0" w:line="240" w:lineRule="auto"/>
        <w:ind w:left="160" w:right="96"/>
        <w:jc w:val="both"/>
        <w:rPr>
          <w:rFonts w:ascii="Arial" w:eastAsia="Arial" w:hAnsi="Arial" w:cs="Arial"/>
          <w:sz w:val="24"/>
          <w:szCs w:val="24"/>
        </w:rPr>
      </w:pPr>
      <w:r w:rsidRPr="005206C6">
        <w:rPr>
          <w:rFonts w:ascii="Arial" w:eastAsia="Arial" w:hAnsi="Arial" w:cs="Arial"/>
          <w:spacing w:val="-1"/>
          <w:sz w:val="24"/>
          <w:szCs w:val="24"/>
        </w:rPr>
        <w:t>M</w:t>
      </w:r>
      <w:r w:rsidRPr="005206C6">
        <w:rPr>
          <w:rFonts w:ascii="Arial" w:eastAsia="Arial" w:hAnsi="Arial" w:cs="Arial"/>
          <w:spacing w:val="1"/>
          <w:sz w:val="24"/>
          <w:szCs w:val="24"/>
        </w:rPr>
        <w:t>o</w:t>
      </w:r>
      <w:r w:rsidRPr="005206C6">
        <w:rPr>
          <w:rFonts w:ascii="Arial" w:eastAsia="Arial" w:hAnsi="Arial" w:cs="Arial"/>
          <w:sz w:val="24"/>
          <w:szCs w:val="24"/>
        </w:rPr>
        <w:t>ray</w:t>
      </w:r>
      <w:r w:rsidRPr="005206C6">
        <w:rPr>
          <w:rFonts w:ascii="Arial" w:eastAsia="Arial" w:hAnsi="Arial" w:cs="Arial"/>
          <w:spacing w:val="34"/>
          <w:sz w:val="24"/>
          <w:szCs w:val="24"/>
        </w:rPr>
        <w:t xml:space="preserve"> </w:t>
      </w:r>
      <w:r w:rsidRPr="005206C6">
        <w:rPr>
          <w:rFonts w:ascii="Arial" w:eastAsia="Arial" w:hAnsi="Arial" w:cs="Arial"/>
          <w:sz w:val="24"/>
          <w:szCs w:val="24"/>
        </w:rPr>
        <w:t>Pr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33"/>
          <w:sz w:val="24"/>
          <w:szCs w:val="24"/>
        </w:rPr>
        <w:t xml:space="preserve"> </w:t>
      </w:r>
      <w:r w:rsidRPr="005206C6">
        <w:rPr>
          <w:rFonts w:ascii="Arial" w:eastAsia="Arial" w:hAnsi="Arial" w:cs="Arial"/>
          <w:sz w:val="24"/>
          <w:szCs w:val="24"/>
        </w:rPr>
        <w:t>is</w:t>
      </w:r>
      <w:r w:rsidRPr="005206C6">
        <w:rPr>
          <w:rFonts w:ascii="Arial" w:eastAsia="Arial" w:hAnsi="Arial" w:cs="Arial"/>
          <w:spacing w:val="36"/>
          <w:sz w:val="24"/>
          <w:szCs w:val="24"/>
        </w:rPr>
        <w:t xml:space="preserve"> </w:t>
      </w:r>
      <w:r w:rsidRPr="005206C6">
        <w:rPr>
          <w:rFonts w:ascii="Arial" w:eastAsia="Arial" w:hAnsi="Arial" w:cs="Arial"/>
          <w:sz w:val="24"/>
          <w:szCs w:val="24"/>
        </w:rPr>
        <w:t>a</w:t>
      </w:r>
      <w:r w:rsidRPr="005206C6">
        <w:rPr>
          <w:rFonts w:ascii="Arial" w:eastAsia="Arial" w:hAnsi="Arial" w:cs="Arial"/>
          <w:spacing w:val="37"/>
          <w:sz w:val="24"/>
          <w:szCs w:val="24"/>
        </w:rPr>
        <w:t xml:space="preserve"> </w:t>
      </w:r>
      <w:r w:rsidRPr="005206C6">
        <w:rPr>
          <w:rFonts w:ascii="Arial" w:eastAsia="Arial" w:hAnsi="Arial" w:cs="Arial"/>
          <w:sz w:val="24"/>
          <w:szCs w:val="24"/>
        </w:rPr>
        <w:t>l</w:t>
      </w:r>
      <w:r w:rsidRPr="005206C6">
        <w:rPr>
          <w:rFonts w:ascii="Arial" w:eastAsia="Arial" w:hAnsi="Arial" w:cs="Arial"/>
          <w:spacing w:val="3"/>
          <w:sz w:val="24"/>
          <w:szCs w:val="24"/>
        </w:rPr>
        <w:t>a</w:t>
      </w:r>
      <w:r w:rsidRPr="005206C6">
        <w:rPr>
          <w:rFonts w:ascii="Arial" w:eastAsia="Arial" w:hAnsi="Arial" w:cs="Arial"/>
          <w:sz w:val="24"/>
          <w:szCs w:val="24"/>
        </w:rPr>
        <w:t>r</w:t>
      </w:r>
      <w:r w:rsidRPr="005206C6">
        <w:rPr>
          <w:rFonts w:ascii="Arial" w:eastAsia="Arial" w:hAnsi="Arial" w:cs="Arial"/>
          <w:spacing w:val="-2"/>
          <w:sz w:val="24"/>
          <w:szCs w:val="24"/>
        </w:rPr>
        <w:t>g</w:t>
      </w:r>
      <w:r w:rsidRPr="005206C6">
        <w:rPr>
          <w:rFonts w:ascii="Arial" w:eastAsia="Arial" w:hAnsi="Arial" w:cs="Arial"/>
          <w:sz w:val="24"/>
          <w:szCs w:val="24"/>
        </w:rPr>
        <w:t>e</w:t>
      </w:r>
      <w:r w:rsidRPr="005206C6">
        <w:rPr>
          <w:rFonts w:ascii="Arial" w:eastAsia="Arial" w:hAnsi="Arial" w:cs="Arial"/>
          <w:spacing w:val="37"/>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36"/>
          <w:sz w:val="24"/>
          <w:szCs w:val="24"/>
        </w:rPr>
        <w:t xml:space="preserve"> </w:t>
      </w:r>
      <w:r w:rsidRPr="005206C6">
        <w:rPr>
          <w:rFonts w:ascii="Arial" w:eastAsia="Arial" w:hAnsi="Arial" w:cs="Arial"/>
          <w:sz w:val="24"/>
          <w:szCs w:val="24"/>
        </w:rPr>
        <w:t>in</w:t>
      </w:r>
      <w:r w:rsidRPr="005206C6">
        <w:rPr>
          <w:rFonts w:ascii="Arial" w:eastAsia="Arial" w:hAnsi="Arial" w:cs="Arial"/>
          <w:spacing w:val="37"/>
          <w:sz w:val="24"/>
          <w:szCs w:val="24"/>
        </w:rPr>
        <w:t xml:space="preserve"> </w:t>
      </w:r>
      <w:r w:rsidRPr="005206C6">
        <w:rPr>
          <w:rFonts w:ascii="Arial" w:eastAsia="Arial" w:hAnsi="Arial" w:cs="Arial"/>
          <w:sz w:val="24"/>
          <w:szCs w:val="24"/>
        </w:rPr>
        <w:t>Gra</w:t>
      </w:r>
      <w:r w:rsidRPr="005206C6">
        <w:rPr>
          <w:rFonts w:ascii="Arial" w:eastAsia="Arial" w:hAnsi="Arial" w:cs="Arial"/>
          <w:spacing w:val="1"/>
          <w:sz w:val="24"/>
          <w:szCs w:val="24"/>
        </w:rPr>
        <w:t>n</w:t>
      </w:r>
      <w:r w:rsidRPr="005206C6">
        <w:rPr>
          <w:rFonts w:ascii="Arial" w:eastAsia="Arial" w:hAnsi="Arial" w:cs="Arial"/>
          <w:spacing w:val="-1"/>
          <w:sz w:val="24"/>
          <w:szCs w:val="24"/>
        </w:rPr>
        <w:t>ge</w:t>
      </w:r>
      <w:r w:rsidRPr="005206C6">
        <w:rPr>
          <w:rFonts w:ascii="Arial" w:eastAsia="Arial" w:hAnsi="Arial" w:cs="Arial"/>
          <w:spacing w:val="1"/>
          <w:sz w:val="24"/>
          <w:szCs w:val="24"/>
        </w:rPr>
        <w:t>mo</w:t>
      </w:r>
      <w:r w:rsidRPr="005206C6">
        <w:rPr>
          <w:rFonts w:ascii="Arial" w:eastAsia="Arial" w:hAnsi="Arial" w:cs="Arial"/>
          <w:spacing w:val="-1"/>
          <w:sz w:val="24"/>
          <w:szCs w:val="24"/>
        </w:rPr>
        <w:t>u</w:t>
      </w:r>
      <w:r w:rsidRPr="005206C6">
        <w:rPr>
          <w:rFonts w:ascii="Arial" w:eastAsia="Arial" w:hAnsi="Arial" w:cs="Arial"/>
          <w:sz w:val="24"/>
          <w:szCs w:val="24"/>
        </w:rPr>
        <w:t>th</w:t>
      </w:r>
      <w:r w:rsidRPr="005206C6">
        <w:rPr>
          <w:rFonts w:ascii="Arial" w:eastAsia="Arial" w:hAnsi="Arial" w:cs="Arial"/>
          <w:spacing w:val="38"/>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ith</w:t>
      </w:r>
      <w:r w:rsidRPr="005206C6">
        <w:rPr>
          <w:rFonts w:ascii="Arial" w:eastAsia="Arial" w:hAnsi="Arial" w:cs="Arial"/>
          <w:spacing w:val="37"/>
          <w:sz w:val="24"/>
          <w:szCs w:val="24"/>
        </w:rPr>
        <w:t xml:space="preserve"> </w:t>
      </w:r>
      <w:r w:rsidRPr="005206C6">
        <w:rPr>
          <w:rFonts w:ascii="Arial" w:eastAsia="Arial" w:hAnsi="Arial" w:cs="Arial"/>
          <w:spacing w:val="1"/>
          <w:sz w:val="24"/>
          <w:szCs w:val="24"/>
        </w:rPr>
        <w:t>a</w:t>
      </w:r>
      <w:r w:rsidR="00A16858" w:rsidRPr="005206C6">
        <w:rPr>
          <w:rFonts w:ascii="Arial" w:eastAsia="Arial" w:hAnsi="Arial" w:cs="Arial"/>
          <w:sz w:val="24"/>
          <w:szCs w:val="24"/>
        </w:rPr>
        <w:t>pproximately</w:t>
      </w:r>
      <w:ins w:id="704" w:author="Angela Stewart" w:date="2020-12-03T14:07:00Z">
        <w:r w:rsidR="002E6754">
          <w:rPr>
            <w:rFonts w:ascii="Arial" w:eastAsia="Arial" w:hAnsi="Arial" w:cs="Arial"/>
            <w:sz w:val="24"/>
            <w:szCs w:val="24"/>
          </w:rPr>
          <w:t xml:space="preserve"> </w:t>
        </w:r>
      </w:ins>
      <w:del w:id="705" w:author="Angela Stewart" w:date="2020-12-03T14:07:00Z">
        <w:r w:rsidRPr="005206C6" w:rsidDel="002E6754">
          <w:rPr>
            <w:rFonts w:ascii="Arial" w:eastAsia="Arial" w:hAnsi="Arial" w:cs="Arial"/>
            <w:spacing w:val="37"/>
            <w:sz w:val="24"/>
            <w:szCs w:val="24"/>
          </w:rPr>
          <w:delText xml:space="preserve"> </w:delText>
        </w:r>
      </w:del>
      <w:r w:rsidR="0063274A">
        <w:rPr>
          <w:rFonts w:ascii="Arial" w:eastAsia="Arial" w:hAnsi="Arial" w:cs="Arial"/>
          <w:spacing w:val="37"/>
          <w:sz w:val="24"/>
          <w:szCs w:val="24"/>
        </w:rPr>
        <w:t>28</w:t>
      </w:r>
      <w:del w:id="706" w:author="Angela Stewart" w:date="2020-12-03T14:07:00Z">
        <w:r w:rsidR="0063274A" w:rsidDel="002E6754">
          <w:rPr>
            <w:rFonts w:ascii="Arial" w:eastAsia="Arial" w:hAnsi="Arial" w:cs="Arial"/>
            <w:spacing w:val="37"/>
            <w:sz w:val="24"/>
            <w:szCs w:val="24"/>
          </w:rPr>
          <w:delText>1</w:delText>
        </w:r>
      </w:del>
      <w:ins w:id="707" w:author="Angela Stewart" w:date="2020-12-03T14:07:00Z">
        <w:r w:rsidR="002E6754">
          <w:rPr>
            <w:rFonts w:ascii="Arial" w:eastAsia="Arial" w:hAnsi="Arial" w:cs="Arial"/>
            <w:spacing w:val="37"/>
            <w:sz w:val="24"/>
            <w:szCs w:val="24"/>
          </w:rPr>
          <w:t>3</w:t>
        </w:r>
      </w:ins>
      <w:r w:rsidRPr="005206C6">
        <w:rPr>
          <w:rFonts w:ascii="Arial" w:eastAsia="Arial" w:hAnsi="Arial" w:cs="Arial"/>
          <w:spacing w:val="1"/>
          <w:sz w:val="24"/>
          <w:szCs w:val="24"/>
        </w:rPr>
        <w:t>p</w:t>
      </w:r>
      <w:r w:rsidRPr="005206C6">
        <w:rPr>
          <w:rFonts w:ascii="Arial" w:eastAsia="Arial" w:hAnsi="Arial" w:cs="Arial"/>
          <w:spacing w:val="-1"/>
          <w:sz w:val="24"/>
          <w:szCs w:val="24"/>
        </w:rPr>
        <w:t>u</w:t>
      </w:r>
      <w:r w:rsidRPr="005206C6">
        <w:rPr>
          <w:rFonts w:ascii="Arial" w:eastAsia="Arial" w:hAnsi="Arial" w:cs="Arial"/>
          <w:spacing w:val="1"/>
          <w:sz w:val="24"/>
          <w:szCs w:val="24"/>
        </w:rPr>
        <w:t>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s</w:t>
      </w:r>
      <w:r w:rsidRPr="005206C6">
        <w:rPr>
          <w:rFonts w:ascii="Arial" w:eastAsia="Arial" w:hAnsi="Arial" w:cs="Arial"/>
          <w:spacing w:val="37"/>
          <w:sz w:val="24"/>
          <w:szCs w:val="24"/>
        </w:rPr>
        <w:t xml:space="preserve"> </w:t>
      </w:r>
      <w:r w:rsidRPr="005206C6">
        <w:rPr>
          <w:rFonts w:ascii="Arial" w:eastAsia="Arial" w:hAnsi="Arial" w:cs="Arial"/>
          <w:spacing w:val="1"/>
          <w:sz w:val="24"/>
          <w:szCs w:val="24"/>
        </w:rPr>
        <w:t>be</w:t>
      </w:r>
      <w:r w:rsidRPr="005206C6">
        <w:rPr>
          <w:rFonts w:ascii="Arial" w:eastAsia="Arial" w:hAnsi="Arial" w:cs="Arial"/>
          <w:sz w:val="24"/>
          <w:szCs w:val="24"/>
        </w:rPr>
        <w:t>t</w:t>
      </w:r>
      <w:r w:rsidRPr="005206C6">
        <w:rPr>
          <w:rFonts w:ascii="Arial" w:eastAsia="Arial" w:hAnsi="Arial" w:cs="Arial"/>
          <w:spacing w:val="-2"/>
          <w:sz w:val="24"/>
          <w:szCs w:val="24"/>
        </w:rPr>
        <w:t>w</w:t>
      </w:r>
      <w:r w:rsidRPr="005206C6">
        <w:rPr>
          <w:rFonts w:ascii="Arial" w:eastAsia="Arial" w:hAnsi="Arial" w:cs="Arial"/>
          <w:spacing w:val="1"/>
          <w:sz w:val="24"/>
          <w:szCs w:val="24"/>
        </w:rPr>
        <w:t>e</w:t>
      </w:r>
      <w:r w:rsidRPr="005206C6">
        <w:rPr>
          <w:rFonts w:ascii="Arial" w:eastAsia="Arial" w:hAnsi="Arial" w:cs="Arial"/>
          <w:spacing w:val="-1"/>
          <w:sz w:val="24"/>
          <w:szCs w:val="24"/>
        </w:rPr>
        <w:t>e</w:t>
      </w:r>
      <w:r w:rsidRPr="005206C6">
        <w:rPr>
          <w:rFonts w:ascii="Arial" w:eastAsia="Arial" w:hAnsi="Arial" w:cs="Arial"/>
          <w:sz w:val="24"/>
          <w:szCs w:val="24"/>
        </w:rPr>
        <w:t xml:space="preserve">n </w:t>
      </w:r>
      <w:r w:rsidR="0063274A">
        <w:rPr>
          <w:rFonts w:ascii="Arial" w:eastAsia="Arial" w:hAnsi="Arial" w:cs="Arial"/>
          <w:sz w:val="24"/>
          <w:szCs w:val="24"/>
        </w:rPr>
        <w:t>Primary 1 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4"/>
          <w:sz w:val="24"/>
          <w:szCs w:val="24"/>
        </w:rPr>
        <w:t xml:space="preserve"> </w:t>
      </w:r>
      <w:r w:rsidRPr="005206C6">
        <w:rPr>
          <w:rFonts w:ascii="Arial" w:eastAsia="Arial" w:hAnsi="Arial" w:cs="Arial"/>
          <w:sz w:val="24"/>
          <w:szCs w:val="24"/>
        </w:rPr>
        <w:t>Pr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7</w:t>
      </w:r>
      <w:r w:rsidRPr="005206C6">
        <w:rPr>
          <w:rFonts w:ascii="Arial" w:eastAsia="Arial" w:hAnsi="Arial" w:cs="Arial"/>
          <w:sz w:val="24"/>
          <w:szCs w:val="24"/>
        </w:rPr>
        <w:t>.</w:t>
      </w:r>
      <w:r w:rsidRPr="005206C6">
        <w:rPr>
          <w:rFonts w:ascii="Arial" w:eastAsia="Arial" w:hAnsi="Arial" w:cs="Arial"/>
          <w:spacing w:val="3"/>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 xml:space="preserve">rt </w:t>
      </w:r>
      <w:r w:rsidRPr="005206C6">
        <w:rPr>
          <w:rFonts w:ascii="Arial" w:eastAsia="Arial" w:hAnsi="Arial" w:cs="Arial"/>
          <w:spacing w:val="3"/>
          <w:sz w:val="24"/>
          <w:szCs w:val="24"/>
        </w:rPr>
        <w:t>f</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z w:val="24"/>
          <w:szCs w:val="24"/>
        </w:rPr>
        <w:t>m</w:t>
      </w:r>
      <w:r w:rsidRPr="005206C6">
        <w:rPr>
          <w:rFonts w:ascii="Arial" w:eastAsia="Arial" w:hAnsi="Arial" w:cs="Arial"/>
          <w:spacing w:val="4"/>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3"/>
          <w:sz w:val="24"/>
          <w:szCs w:val="24"/>
        </w:rPr>
        <w:t xml:space="preserve"> </w:t>
      </w:r>
      <w:r w:rsidRPr="005206C6">
        <w:rPr>
          <w:rFonts w:ascii="Arial" w:eastAsia="Arial" w:hAnsi="Arial" w:cs="Arial"/>
          <w:sz w:val="24"/>
          <w:szCs w:val="24"/>
        </w:rPr>
        <w:t>H</w:t>
      </w:r>
      <w:r w:rsidRPr="005206C6">
        <w:rPr>
          <w:rFonts w:ascii="Arial" w:eastAsia="Arial" w:hAnsi="Arial" w:cs="Arial"/>
          <w:spacing w:val="-2"/>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d</w:t>
      </w:r>
      <w:r w:rsidRPr="005206C6">
        <w:rPr>
          <w:rFonts w:ascii="Arial" w:eastAsia="Arial" w:hAnsi="Arial" w:cs="Arial"/>
          <w:spacing w:val="7"/>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c</w:t>
      </w:r>
      <w:r w:rsidRPr="005206C6">
        <w:rPr>
          <w:rFonts w:ascii="Arial" w:eastAsia="Arial" w:hAnsi="Arial" w:cs="Arial"/>
          <w:spacing w:val="1"/>
          <w:sz w:val="24"/>
          <w:szCs w:val="24"/>
        </w:rPr>
        <w:t>he</w:t>
      </w:r>
      <w:r w:rsidRPr="005206C6">
        <w:rPr>
          <w:rFonts w:ascii="Arial" w:eastAsia="Arial" w:hAnsi="Arial" w:cs="Arial"/>
          <w:sz w:val="24"/>
          <w:szCs w:val="24"/>
        </w:rPr>
        <w:t>r,</w:t>
      </w:r>
      <w:r w:rsidRPr="005206C6">
        <w:rPr>
          <w:rFonts w:ascii="Arial" w:eastAsia="Arial" w:hAnsi="Arial" w:cs="Arial"/>
          <w:spacing w:val="2"/>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e</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ha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1</w:t>
      </w:r>
      <w:r w:rsidRPr="005206C6">
        <w:rPr>
          <w:rFonts w:ascii="Arial" w:eastAsia="Arial" w:hAnsi="Arial" w:cs="Arial"/>
          <w:spacing w:val="3"/>
          <w:sz w:val="24"/>
          <w:szCs w:val="24"/>
        </w:rPr>
        <w:t xml:space="preserve"> </w:t>
      </w:r>
      <w:r w:rsidRPr="005206C6">
        <w:rPr>
          <w:rFonts w:ascii="Arial" w:eastAsia="Arial" w:hAnsi="Arial" w:cs="Arial"/>
          <w:sz w:val="24"/>
          <w:szCs w:val="24"/>
        </w:rPr>
        <w:t>De</w:t>
      </w:r>
      <w:r w:rsidRPr="005206C6">
        <w:rPr>
          <w:rFonts w:ascii="Arial" w:eastAsia="Arial" w:hAnsi="Arial" w:cs="Arial"/>
          <w:spacing w:val="-1"/>
          <w:sz w:val="24"/>
          <w:szCs w:val="24"/>
        </w:rPr>
        <w:t>p</w:t>
      </w:r>
      <w:r w:rsidRPr="005206C6">
        <w:rPr>
          <w:rFonts w:ascii="Arial" w:eastAsia="Arial" w:hAnsi="Arial" w:cs="Arial"/>
          <w:spacing w:val="1"/>
          <w:sz w:val="24"/>
          <w:szCs w:val="24"/>
        </w:rPr>
        <w:t>u</w:t>
      </w:r>
      <w:r w:rsidRPr="005206C6">
        <w:rPr>
          <w:rFonts w:ascii="Arial" w:eastAsia="Arial" w:hAnsi="Arial" w:cs="Arial"/>
          <w:sz w:val="24"/>
          <w:szCs w:val="24"/>
        </w:rPr>
        <w:t>te</w:t>
      </w:r>
      <w:r w:rsidRPr="005206C6">
        <w:rPr>
          <w:rFonts w:ascii="Arial" w:eastAsia="Arial" w:hAnsi="Arial" w:cs="Arial"/>
          <w:spacing w:val="4"/>
          <w:sz w:val="24"/>
          <w:szCs w:val="24"/>
        </w:rPr>
        <w:t xml:space="preserve"> </w:t>
      </w:r>
      <w:r w:rsidRPr="005206C6">
        <w:rPr>
          <w:rFonts w:ascii="Arial" w:eastAsia="Arial" w:hAnsi="Arial" w:cs="Arial"/>
          <w:sz w:val="24"/>
          <w:szCs w:val="24"/>
        </w:rPr>
        <w:t>H</w:t>
      </w:r>
      <w:r w:rsidRPr="005206C6">
        <w:rPr>
          <w:rFonts w:ascii="Arial" w:eastAsia="Arial" w:hAnsi="Arial" w:cs="Arial"/>
          <w:spacing w:val="-2"/>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 xml:space="preserve">d </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c</w:t>
      </w:r>
      <w:r w:rsidRPr="005206C6">
        <w:rPr>
          <w:rFonts w:ascii="Arial" w:eastAsia="Arial" w:hAnsi="Arial" w:cs="Arial"/>
          <w:spacing w:val="1"/>
          <w:sz w:val="24"/>
          <w:szCs w:val="24"/>
        </w:rPr>
        <w:t>he</w:t>
      </w:r>
      <w:r w:rsidRPr="005206C6">
        <w:rPr>
          <w:rFonts w:ascii="Arial" w:eastAsia="Arial" w:hAnsi="Arial" w:cs="Arial"/>
          <w:sz w:val="24"/>
          <w:szCs w:val="24"/>
        </w:rPr>
        <w:t>r</w:t>
      </w:r>
      <w:r w:rsidRPr="005206C6">
        <w:rPr>
          <w:rFonts w:ascii="Arial" w:eastAsia="Arial" w:hAnsi="Arial" w:cs="Arial"/>
          <w:spacing w:val="6"/>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8"/>
          <w:sz w:val="24"/>
          <w:szCs w:val="24"/>
        </w:rPr>
        <w:t xml:space="preserve"> </w:t>
      </w:r>
      <w:r w:rsidRPr="005206C6">
        <w:rPr>
          <w:rFonts w:ascii="Arial" w:eastAsia="Arial" w:hAnsi="Arial" w:cs="Arial"/>
          <w:sz w:val="24"/>
          <w:szCs w:val="24"/>
        </w:rPr>
        <w:t>2</w:t>
      </w:r>
      <w:r w:rsidRPr="005206C6">
        <w:rPr>
          <w:rFonts w:ascii="Arial" w:eastAsia="Arial" w:hAnsi="Arial" w:cs="Arial"/>
          <w:spacing w:val="8"/>
          <w:sz w:val="24"/>
          <w:szCs w:val="24"/>
        </w:rPr>
        <w:t xml:space="preserve"> </w:t>
      </w:r>
      <w:r w:rsidRPr="005206C6">
        <w:rPr>
          <w:rFonts w:ascii="Arial" w:eastAsia="Arial" w:hAnsi="Arial" w:cs="Arial"/>
          <w:sz w:val="24"/>
          <w:szCs w:val="24"/>
        </w:rPr>
        <w:t>Pr</w:t>
      </w:r>
      <w:r w:rsidRPr="005206C6">
        <w:rPr>
          <w:rFonts w:ascii="Arial" w:eastAsia="Arial" w:hAnsi="Arial" w:cs="Arial"/>
          <w:spacing w:val="-1"/>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ci</w:t>
      </w:r>
      <w:r w:rsidRPr="005206C6">
        <w:rPr>
          <w:rFonts w:ascii="Arial" w:eastAsia="Arial" w:hAnsi="Arial" w:cs="Arial"/>
          <w:spacing w:val="-2"/>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l</w:t>
      </w:r>
      <w:r w:rsidRPr="005206C6">
        <w:rPr>
          <w:rFonts w:ascii="Arial" w:eastAsia="Arial" w:hAnsi="Arial" w:cs="Arial"/>
          <w:spacing w:val="7"/>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c</w:t>
      </w:r>
      <w:r w:rsidRPr="005206C6">
        <w:rPr>
          <w:rFonts w:ascii="Arial" w:eastAsia="Arial" w:hAnsi="Arial" w:cs="Arial"/>
          <w:spacing w:val="1"/>
          <w:sz w:val="24"/>
          <w:szCs w:val="24"/>
        </w:rPr>
        <w:t>he</w:t>
      </w:r>
      <w:r w:rsidRPr="005206C6">
        <w:rPr>
          <w:rFonts w:ascii="Arial" w:eastAsia="Arial" w:hAnsi="Arial" w:cs="Arial"/>
          <w:sz w:val="24"/>
          <w:szCs w:val="24"/>
        </w:rPr>
        <w:t xml:space="preserve">rs. </w:t>
      </w:r>
      <w:r w:rsidRPr="005206C6">
        <w:rPr>
          <w:rFonts w:ascii="Arial" w:eastAsia="Arial" w:hAnsi="Arial" w:cs="Arial"/>
          <w:spacing w:val="8"/>
          <w:sz w:val="24"/>
          <w:szCs w:val="24"/>
        </w:rPr>
        <w:t>W</w:t>
      </w:r>
      <w:r w:rsidRPr="005206C6">
        <w:rPr>
          <w:rFonts w:ascii="Arial" w:eastAsia="Arial" w:hAnsi="Arial" w:cs="Arial"/>
          <w:sz w:val="24"/>
          <w:szCs w:val="24"/>
        </w:rPr>
        <w:t>e</w:t>
      </w:r>
      <w:r w:rsidRPr="005206C6">
        <w:rPr>
          <w:rFonts w:ascii="Arial" w:eastAsia="Arial" w:hAnsi="Arial" w:cs="Arial"/>
          <w:spacing w:val="6"/>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8"/>
          <w:sz w:val="24"/>
          <w:szCs w:val="24"/>
        </w:rPr>
        <w:t xml:space="preserve"> </w:t>
      </w:r>
      <w:r w:rsidRPr="005206C6">
        <w:rPr>
          <w:rFonts w:ascii="Arial" w:eastAsia="Arial" w:hAnsi="Arial" w:cs="Arial"/>
          <w:spacing w:val="-2"/>
          <w:sz w:val="24"/>
          <w:szCs w:val="24"/>
        </w:rPr>
        <w:t>v</w:t>
      </w:r>
      <w:r w:rsidRPr="005206C6">
        <w:rPr>
          <w:rFonts w:ascii="Arial" w:eastAsia="Arial" w:hAnsi="Arial" w:cs="Arial"/>
          <w:sz w:val="24"/>
          <w:szCs w:val="24"/>
        </w:rPr>
        <w:t>i</w:t>
      </w:r>
      <w:r w:rsidRPr="005206C6">
        <w:rPr>
          <w:rFonts w:ascii="Arial" w:eastAsia="Arial" w:hAnsi="Arial" w:cs="Arial"/>
          <w:spacing w:val="2"/>
          <w:sz w:val="24"/>
          <w:szCs w:val="24"/>
        </w:rPr>
        <w:t>s</w:t>
      </w:r>
      <w:r w:rsidRPr="005206C6">
        <w:rPr>
          <w:rFonts w:ascii="Arial" w:eastAsia="Arial" w:hAnsi="Arial" w:cs="Arial"/>
          <w:sz w:val="24"/>
          <w:szCs w:val="24"/>
        </w:rPr>
        <w:t>iting</w:t>
      </w:r>
      <w:r w:rsidRPr="005206C6">
        <w:rPr>
          <w:rFonts w:ascii="Arial" w:eastAsia="Arial" w:hAnsi="Arial" w:cs="Arial"/>
          <w:spacing w:val="6"/>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pe</w:t>
      </w:r>
      <w:r w:rsidRPr="005206C6">
        <w:rPr>
          <w:rFonts w:ascii="Arial" w:eastAsia="Arial" w:hAnsi="Arial" w:cs="Arial"/>
          <w:sz w:val="24"/>
          <w:szCs w:val="24"/>
        </w:rPr>
        <w:t>cialists</w:t>
      </w:r>
      <w:r w:rsidRPr="005206C6">
        <w:rPr>
          <w:rFonts w:ascii="Arial" w:eastAsia="Arial" w:hAnsi="Arial" w:cs="Arial"/>
          <w:spacing w:val="7"/>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8"/>
          <w:sz w:val="24"/>
          <w:szCs w:val="24"/>
        </w:rPr>
        <w:t xml:space="preserve"> </w:t>
      </w:r>
      <w:r w:rsidRPr="005206C6">
        <w:rPr>
          <w:rFonts w:ascii="Arial" w:eastAsia="Arial" w:hAnsi="Arial" w:cs="Arial"/>
          <w:spacing w:val="-2"/>
          <w:sz w:val="24"/>
          <w:szCs w:val="24"/>
        </w:rPr>
        <w:t>v</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ou</w:t>
      </w:r>
      <w:r w:rsidRPr="005206C6">
        <w:rPr>
          <w:rFonts w:ascii="Arial" w:eastAsia="Arial" w:hAnsi="Arial" w:cs="Arial"/>
          <w:sz w:val="24"/>
          <w:szCs w:val="24"/>
        </w:rPr>
        <w:t>s</w:t>
      </w:r>
      <w:r w:rsidRPr="005206C6">
        <w:rPr>
          <w:rFonts w:ascii="Arial" w:eastAsia="Arial" w:hAnsi="Arial" w:cs="Arial"/>
          <w:spacing w:val="7"/>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uppo</w:t>
      </w:r>
      <w:r w:rsidRPr="005206C6">
        <w:rPr>
          <w:rFonts w:ascii="Arial" w:eastAsia="Arial" w:hAnsi="Arial" w:cs="Arial"/>
          <w:spacing w:val="-3"/>
          <w:sz w:val="24"/>
          <w:szCs w:val="24"/>
        </w:rPr>
        <w:t>r</w:t>
      </w:r>
      <w:r w:rsidRPr="005206C6">
        <w:rPr>
          <w:rFonts w:ascii="Arial" w:eastAsia="Arial" w:hAnsi="Arial" w:cs="Arial"/>
          <w:sz w:val="24"/>
          <w:szCs w:val="24"/>
        </w:rPr>
        <w:t>t st</w:t>
      </w:r>
      <w:r w:rsidRPr="005206C6">
        <w:rPr>
          <w:rFonts w:ascii="Arial" w:eastAsia="Arial" w:hAnsi="Arial" w:cs="Arial"/>
          <w:spacing w:val="-1"/>
          <w:sz w:val="24"/>
          <w:szCs w:val="24"/>
        </w:rPr>
        <w:t>a</w:t>
      </w:r>
      <w:r w:rsidRPr="005206C6">
        <w:rPr>
          <w:rFonts w:ascii="Arial" w:eastAsia="Arial" w:hAnsi="Arial" w:cs="Arial"/>
          <w:sz w:val="24"/>
          <w:szCs w:val="24"/>
        </w:rPr>
        <w:t>ff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ro</w:t>
      </w:r>
      <w:r w:rsidRPr="005206C6">
        <w:rPr>
          <w:rFonts w:ascii="Arial" w:eastAsia="Arial" w:hAnsi="Arial" w:cs="Arial"/>
          <w:spacing w:val="1"/>
          <w:sz w:val="24"/>
          <w:szCs w:val="24"/>
        </w:rPr>
        <w:t>u</w:t>
      </w:r>
      <w:r w:rsidRPr="005206C6">
        <w:rPr>
          <w:rFonts w:ascii="Arial" w:eastAsia="Arial" w:hAnsi="Arial" w:cs="Arial"/>
          <w:spacing w:val="-1"/>
          <w:sz w:val="24"/>
          <w:szCs w:val="24"/>
        </w:rPr>
        <w:t>g</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hoo</w:t>
      </w:r>
      <w:r w:rsidRPr="005206C6">
        <w:rPr>
          <w:rFonts w:ascii="Arial" w:eastAsia="Arial" w:hAnsi="Arial" w:cs="Arial"/>
          <w:spacing w:val="-3"/>
          <w:sz w:val="24"/>
          <w:szCs w:val="24"/>
        </w:rPr>
        <w:t>l</w:t>
      </w:r>
      <w:r w:rsidRPr="005206C6">
        <w:rPr>
          <w:rFonts w:ascii="Arial" w:eastAsia="Arial" w:hAnsi="Arial" w:cs="Arial"/>
          <w:sz w:val="24"/>
          <w:szCs w:val="24"/>
        </w:rPr>
        <w:t>.</w:t>
      </w:r>
    </w:p>
    <w:p w14:paraId="1EB9F807" w14:textId="77777777" w:rsidR="00C969BB" w:rsidRPr="005206C6" w:rsidRDefault="00C969BB">
      <w:pPr>
        <w:spacing w:after="0" w:line="240" w:lineRule="exact"/>
        <w:rPr>
          <w:sz w:val="24"/>
          <w:szCs w:val="24"/>
        </w:rPr>
      </w:pPr>
    </w:p>
    <w:p w14:paraId="5F6CD4F2" w14:textId="77777777" w:rsidR="00C969BB" w:rsidRPr="005206C6" w:rsidRDefault="001D7908">
      <w:pPr>
        <w:spacing w:after="0" w:line="240" w:lineRule="auto"/>
        <w:ind w:left="160" w:right="102"/>
        <w:jc w:val="both"/>
        <w:rPr>
          <w:rFonts w:ascii="Arial" w:eastAsia="Arial" w:hAnsi="Arial" w:cs="Arial"/>
          <w:sz w:val="24"/>
          <w:szCs w:val="24"/>
        </w:rPr>
      </w:pPr>
      <w:r w:rsidRPr="005206C6">
        <w:rPr>
          <w:rFonts w:ascii="Arial" w:eastAsia="Arial" w:hAnsi="Arial" w:cs="Arial"/>
          <w:spacing w:val="6"/>
          <w:sz w:val="24"/>
          <w:szCs w:val="24"/>
        </w:rPr>
        <w:t>W</w:t>
      </w:r>
      <w:r w:rsidRPr="005206C6">
        <w:rPr>
          <w:rFonts w:ascii="Arial" w:eastAsia="Arial" w:hAnsi="Arial" w:cs="Arial"/>
          <w:sz w:val="24"/>
          <w:szCs w:val="24"/>
        </w:rPr>
        <w:t>e</w:t>
      </w:r>
      <w:r w:rsidRPr="005206C6">
        <w:rPr>
          <w:rFonts w:ascii="Arial" w:eastAsia="Arial" w:hAnsi="Arial" w:cs="Arial"/>
          <w:spacing w:val="13"/>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8"/>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8"/>
          <w:sz w:val="24"/>
          <w:szCs w:val="24"/>
        </w:rPr>
        <w:t xml:space="preserve"> </w:t>
      </w:r>
      <w:r w:rsidRPr="005206C6">
        <w:rPr>
          <w:rFonts w:ascii="Arial" w:eastAsia="Arial" w:hAnsi="Arial" w:cs="Arial"/>
          <w:spacing w:val="-2"/>
          <w:sz w:val="24"/>
          <w:szCs w:val="24"/>
        </w:rPr>
        <w:t>E</w:t>
      </w:r>
      <w:r w:rsidRPr="005206C6">
        <w:rPr>
          <w:rFonts w:ascii="Arial" w:eastAsia="Arial" w:hAnsi="Arial" w:cs="Arial"/>
          <w:spacing w:val="1"/>
          <w:sz w:val="24"/>
          <w:szCs w:val="24"/>
        </w:rPr>
        <w:t>n</w:t>
      </w:r>
      <w:r w:rsidRPr="005206C6">
        <w:rPr>
          <w:rFonts w:ascii="Arial" w:eastAsia="Arial" w:hAnsi="Arial" w:cs="Arial"/>
          <w:spacing w:val="-1"/>
          <w:sz w:val="24"/>
          <w:szCs w:val="24"/>
        </w:rPr>
        <w:t>h</w:t>
      </w:r>
      <w:r w:rsidRPr="005206C6">
        <w:rPr>
          <w:rFonts w:ascii="Arial" w:eastAsia="Arial" w:hAnsi="Arial" w:cs="Arial"/>
          <w:spacing w:val="1"/>
          <w:sz w:val="24"/>
          <w:szCs w:val="24"/>
        </w:rPr>
        <w:t>an</w:t>
      </w:r>
      <w:r w:rsidRPr="005206C6">
        <w:rPr>
          <w:rFonts w:ascii="Arial" w:eastAsia="Arial" w:hAnsi="Arial" w:cs="Arial"/>
          <w:sz w:val="24"/>
          <w:szCs w:val="24"/>
        </w:rPr>
        <w:t>c</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8"/>
          <w:sz w:val="24"/>
          <w:szCs w:val="24"/>
        </w:rPr>
        <w:t xml:space="preserve"> </w:t>
      </w:r>
      <w:r w:rsidRPr="005206C6">
        <w:rPr>
          <w:rFonts w:ascii="Arial" w:eastAsia="Arial" w:hAnsi="Arial" w:cs="Arial"/>
          <w:sz w:val="24"/>
          <w:szCs w:val="24"/>
        </w:rPr>
        <w:t>Pro</w:t>
      </w:r>
      <w:r w:rsidRPr="005206C6">
        <w:rPr>
          <w:rFonts w:ascii="Arial" w:eastAsia="Arial" w:hAnsi="Arial" w:cs="Arial"/>
          <w:spacing w:val="-2"/>
          <w:sz w:val="24"/>
          <w:szCs w:val="24"/>
        </w:rPr>
        <w:t>v</w:t>
      </w:r>
      <w:r w:rsidRPr="005206C6">
        <w:rPr>
          <w:rFonts w:ascii="Arial" w:eastAsia="Arial" w:hAnsi="Arial" w:cs="Arial"/>
          <w:sz w:val="24"/>
          <w:szCs w:val="24"/>
        </w:rPr>
        <w:t>is</w:t>
      </w:r>
      <w:r w:rsidRPr="005206C6">
        <w:rPr>
          <w:rFonts w:ascii="Arial" w:eastAsia="Arial" w:hAnsi="Arial" w:cs="Arial"/>
          <w:spacing w:val="-1"/>
          <w:sz w:val="24"/>
          <w:szCs w:val="24"/>
        </w:rPr>
        <w: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8"/>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l</w:t>
      </w:r>
      <w:r w:rsidRPr="005206C6">
        <w:rPr>
          <w:rFonts w:ascii="Arial" w:eastAsia="Arial" w:hAnsi="Arial" w:cs="Arial"/>
          <w:spacing w:val="1"/>
          <w:sz w:val="24"/>
          <w:szCs w:val="24"/>
        </w:rPr>
        <w:t>a</w:t>
      </w:r>
      <w:r w:rsidRPr="005206C6">
        <w:rPr>
          <w:rFonts w:ascii="Arial" w:eastAsia="Arial" w:hAnsi="Arial" w:cs="Arial"/>
          <w:sz w:val="24"/>
          <w:szCs w:val="24"/>
        </w:rPr>
        <w:t>ss</w:t>
      </w:r>
      <w:r w:rsidRPr="005206C6">
        <w:rPr>
          <w:rFonts w:ascii="Arial" w:eastAsia="Arial" w:hAnsi="Arial" w:cs="Arial"/>
          <w:spacing w:val="17"/>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2"/>
          <w:sz w:val="24"/>
          <w:szCs w:val="24"/>
        </w:rPr>
        <w:t>c</w:t>
      </w:r>
      <w:r w:rsidRPr="005206C6">
        <w:rPr>
          <w:rFonts w:ascii="Arial" w:eastAsia="Arial" w:hAnsi="Arial" w:cs="Arial"/>
          <w:sz w:val="24"/>
          <w:szCs w:val="24"/>
        </w:rPr>
        <w:t>h</w:t>
      </w:r>
      <w:r w:rsidRPr="005206C6">
        <w:rPr>
          <w:rFonts w:ascii="Arial" w:eastAsia="Arial" w:hAnsi="Arial" w:cs="Arial"/>
          <w:spacing w:val="18"/>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3"/>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17"/>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8"/>
          <w:sz w:val="24"/>
          <w:szCs w:val="24"/>
        </w:rPr>
        <w:t xml:space="preserve"> </w:t>
      </w:r>
      <w:r w:rsidRPr="005206C6">
        <w:rPr>
          <w:rFonts w:ascii="Arial" w:eastAsia="Arial" w:hAnsi="Arial" w:cs="Arial"/>
          <w:sz w:val="24"/>
          <w:szCs w:val="24"/>
        </w:rPr>
        <w:t>Gr</w:t>
      </w:r>
      <w:r w:rsidRPr="005206C6">
        <w:rPr>
          <w:rFonts w:ascii="Arial" w:eastAsia="Arial" w:hAnsi="Arial" w:cs="Arial"/>
          <w:spacing w:val="-2"/>
          <w:sz w:val="24"/>
          <w:szCs w:val="24"/>
        </w:rPr>
        <w:t>a</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pacing w:val="1"/>
          <w:sz w:val="24"/>
          <w:szCs w:val="24"/>
        </w:rPr>
        <w:t>e</w:t>
      </w:r>
      <w:r w:rsidRPr="005206C6">
        <w:rPr>
          <w:rFonts w:ascii="Arial" w:eastAsia="Arial" w:hAnsi="Arial" w:cs="Arial"/>
          <w:spacing w:val="-1"/>
          <w:sz w:val="24"/>
          <w:szCs w:val="24"/>
        </w:rPr>
        <w:t>m</w:t>
      </w:r>
      <w:r w:rsidRPr="005206C6">
        <w:rPr>
          <w:rFonts w:ascii="Arial" w:eastAsia="Arial" w:hAnsi="Arial" w:cs="Arial"/>
          <w:spacing w:val="1"/>
          <w:sz w:val="24"/>
          <w:szCs w:val="24"/>
        </w:rPr>
        <w:t>ou</w:t>
      </w:r>
      <w:r w:rsidRPr="005206C6">
        <w:rPr>
          <w:rFonts w:ascii="Arial" w:eastAsia="Arial" w:hAnsi="Arial" w:cs="Arial"/>
          <w:sz w:val="24"/>
          <w:szCs w:val="24"/>
        </w:rPr>
        <w:t>th</w:t>
      </w:r>
      <w:r w:rsidRPr="005206C6">
        <w:rPr>
          <w:rFonts w:ascii="Arial" w:eastAsia="Arial" w:hAnsi="Arial" w:cs="Arial"/>
          <w:spacing w:val="16"/>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1"/>
          <w:sz w:val="24"/>
          <w:szCs w:val="24"/>
        </w:rPr>
        <w:t>a</w:t>
      </w:r>
      <w:r w:rsidRPr="005206C6">
        <w:rPr>
          <w:rFonts w:ascii="Arial" w:eastAsia="Arial" w:hAnsi="Arial" w:cs="Arial"/>
          <w:sz w:val="24"/>
          <w:szCs w:val="24"/>
        </w:rPr>
        <w:t xml:space="preserve">.  </w:t>
      </w:r>
      <w:r w:rsidRPr="005206C6">
        <w:rPr>
          <w:rFonts w:ascii="Arial" w:eastAsia="Arial" w:hAnsi="Arial" w:cs="Arial"/>
          <w:spacing w:val="47"/>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pacing w:val="-3"/>
          <w:sz w:val="24"/>
          <w:szCs w:val="24"/>
        </w:rPr>
        <w:t>i</w:t>
      </w:r>
      <w:r w:rsidRPr="005206C6">
        <w:rPr>
          <w:rFonts w:ascii="Arial" w:eastAsia="Arial" w:hAnsi="Arial" w:cs="Arial"/>
          <w:sz w:val="24"/>
          <w:szCs w:val="24"/>
        </w:rPr>
        <w:t>s is</w:t>
      </w:r>
      <w:r w:rsidRPr="005206C6">
        <w:rPr>
          <w:rFonts w:ascii="Arial" w:eastAsia="Arial" w:hAnsi="Arial" w:cs="Arial"/>
          <w:spacing w:val="2"/>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 xml:space="preserve"> p</w:t>
      </w:r>
      <w:r w:rsidRPr="005206C6">
        <w:rPr>
          <w:rFonts w:ascii="Arial" w:eastAsia="Arial" w:hAnsi="Arial" w:cs="Arial"/>
          <w:spacing w:val="-1"/>
          <w:sz w:val="24"/>
          <w:szCs w:val="24"/>
        </w:rPr>
        <w:t>u</w:t>
      </w:r>
      <w:r w:rsidRPr="005206C6">
        <w:rPr>
          <w:rFonts w:ascii="Arial" w:eastAsia="Arial" w:hAnsi="Arial" w:cs="Arial"/>
          <w:spacing w:val="1"/>
          <w:sz w:val="24"/>
          <w:szCs w:val="24"/>
        </w:rPr>
        <w:t>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ith</w:t>
      </w:r>
      <w:r w:rsidRPr="005206C6">
        <w:rPr>
          <w:rFonts w:ascii="Arial" w:eastAsia="Arial" w:hAnsi="Arial" w:cs="Arial"/>
          <w:spacing w:val="3"/>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i</w:t>
      </w:r>
      <w:r w:rsidRPr="005206C6">
        <w:rPr>
          <w:rFonts w:ascii="Arial" w:eastAsia="Arial" w:hAnsi="Arial" w:cs="Arial"/>
          <w:spacing w:val="-1"/>
          <w:sz w:val="24"/>
          <w:szCs w:val="24"/>
        </w:rPr>
        <w:t>g</w:t>
      </w:r>
      <w:r w:rsidRPr="005206C6">
        <w:rPr>
          <w:rFonts w:ascii="Arial" w:eastAsia="Arial" w:hAnsi="Arial" w:cs="Arial"/>
          <w:spacing w:val="1"/>
          <w:sz w:val="24"/>
          <w:szCs w:val="24"/>
        </w:rPr>
        <w:t>n</w:t>
      </w:r>
      <w:r w:rsidRPr="005206C6">
        <w:rPr>
          <w:rFonts w:ascii="Arial" w:eastAsia="Arial" w:hAnsi="Arial" w:cs="Arial"/>
          <w:sz w:val="24"/>
          <w:szCs w:val="24"/>
        </w:rPr>
        <w:t>ifica</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3"/>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d</w:t>
      </w:r>
      <w:r w:rsidRPr="005206C6">
        <w:rPr>
          <w:rFonts w:ascii="Arial" w:eastAsia="Arial" w:hAnsi="Arial" w:cs="Arial"/>
          <w:spacing w:val="1"/>
          <w:sz w:val="24"/>
          <w:szCs w:val="24"/>
        </w:rPr>
        <w:t>d</w:t>
      </w:r>
      <w:r w:rsidRPr="005206C6">
        <w:rPr>
          <w:rFonts w:ascii="Arial" w:eastAsia="Arial" w:hAnsi="Arial" w:cs="Arial"/>
          <w:sz w:val="24"/>
          <w:szCs w:val="24"/>
        </w:rPr>
        <w:t>itio</w:t>
      </w:r>
      <w:r w:rsidRPr="005206C6">
        <w:rPr>
          <w:rFonts w:ascii="Arial" w:eastAsia="Arial" w:hAnsi="Arial" w:cs="Arial"/>
          <w:spacing w:val="-1"/>
          <w:sz w:val="24"/>
          <w:szCs w:val="24"/>
        </w:rPr>
        <w:t>n</w:t>
      </w:r>
      <w:r w:rsidRPr="005206C6">
        <w:rPr>
          <w:rFonts w:ascii="Arial" w:eastAsia="Arial" w:hAnsi="Arial" w:cs="Arial"/>
          <w:spacing w:val="5"/>
          <w:sz w:val="24"/>
          <w:szCs w:val="24"/>
        </w:rPr>
        <w:t>a</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pacing w:val="-1"/>
          <w:sz w:val="24"/>
          <w:szCs w:val="24"/>
        </w:rPr>
        <w:t>p</w:t>
      </w:r>
      <w:r w:rsidRPr="005206C6">
        <w:rPr>
          <w:rFonts w:ascii="Arial" w:eastAsia="Arial" w:hAnsi="Arial" w:cs="Arial"/>
          <w:spacing w:val="1"/>
          <w:sz w:val="24"/>
          <w:szCs w:val="24"/>
        </w:rPr>
        <w:t>p</w:t>
      </w:r>
      <w:r w:rsidRPr="005206C6">
        <w:rPr>
          <w:rFonts w:ascii="Arial" w:eastAsia="Arial" w:hAnsi="Arial" w:cs="Arial"/>
          <w:spacing w:val="-1"/>
          <w:sz w:val="24"/>
          <w:szCs w:val="24"/>
        </w:rPr>
        <w:t>o</w:t>
      </w:r>
      <w:r w:rsidRPr="005206C6">
        <w:rPr>
          <w:rFonts w:ascii="Arial" w:eastAsia="Arial" w:hAnsi="Arial" w:cs="Arial"/>
          <w:sz w:val="24"/>
          <w:szCs w:val="24"/>
        </w:rPr>
        <w:t>rt</w:t>
      </w:r>
      <w:r w:rsidRPr="005206C6">
        <w:rPr>
          <w:rFonts w:ascii="Arial" w:eastAsia="Arial" w:hAnsi="Arial" w:cs="Arial"/>
          <w:spacing w:val="2"/>
          <w:sz w:val="24"/>
          <w:szCs w:val="24"/>
        </w:rPr>
        <w:t xml:space="preserve"> </w:t>
      </w:r>
      <w:r w:rsidRPr="005206C6">
        <w:rPr>
          <w:rFonts w:ascii="Arial" w:eastAsia="Arial" w:hAnsi="Arial" w:cs="Arial"/>
          <w:sz w:val="24"/>
          <w:szCs w:val="24"/>
        </w:rPr>
        <w:t>Ne</w:t>
      </w:r>
      <w:r w:rsidRPr="005206C6">
        <w:rPr>
          <w:rFonts w:ascii="Arial" w:eastAsia="Arial" w:hAnsi="Arial" w:cs="Arial"/>
          <w:spacing w:val="1"/>
          <w:sz w:val="24"/>
          <w:szCs w:val="24"/>
        </w:rPr>
        <w:t>ed</w:t>
      </w:r>
      <w:r w:rsidRPr="005206C6">
        <w:rPr>
          <w:rFonts w:ascii="Arial" w:eastAsia="Arial" w:hAnsi="Arial" w:cs="Arial"/>
          <w:sz w:val="24"/>
          <w:szCs w:val="24"/>
        </w:rPr>
        <w:t xml:space="preserve">s. </w:t>
      </w:r>
      <w:r w:rsidRPr="005206C6">
        <w:rPr>
          <w:rFonts w:ascii="Arial" w:eastAsia="Arial" w:hAnsi="Arial" w:cs="Arial"/>
          <w:spacing w:val="2"/>
          <w:sz w:val="24"/>
          <w:szCs w:val="24"/>
        </w:rPr>
        <w:t>T</w:t>
      </w:r>
      <w:r w:rsidRPr="005206C6">
        <w:rPr>
          <w:rFonts w:ascii="Arial" w:eastAsia="Arial" w:hAnsi="Arial" w:cs="Arial"/>
          <w:spacing w:val="1"/>
          <w:sz w:val="24"/>
          <w:szCs w:val="24"/>
        </w:rPr>
        <w:t>he</w:t>
      </w:r>
      <w:r w:rsidRPr="005206C6">
        <w:rPr>
          <w:rFonts w:ascii="Arial" w:eastAsia="Arial" w:hAnsi="Arial" w:cs="Arial"/>
          <w:spacing w:val="-2"/>
          <w:sz w:val="24"/>
          <w:szCs w:val="24"/>
        </w:rPr>
        <w:t>s</w:t>
      </w:r>
      <w:r w:rsidRPr="005206C6">
        <w:rPr>
          <w:rFonts w:ascii="Arial" w:eastAsia="Arial" w:hAnsi="Arial" w:cs="Arial"/>
          <w:sz w:val="24"/>
          <w:szCs w:val="24"/>
        </w:rPr>
        <w:t>e</w:t>
      </w:r>
      <w:r w:rsidRPr="005206C6">
        <w:rPr>
          <w:rFonts w:ascii="Arial" w:eastAsia="Arial" w:hAnsi="Arial" w:cs="Arial"/>
          <w:spacing w:val="3"/>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pacing w:val="-3"/>
          <w:sz w:val="24"/>
          <w:szCs w:val="24"/>
        </w:rPr>
        <w:t>r</w:t>
      </w:r>
      <w:r w:rsidRPr="005206C6">
        <w:rPr>
          <w:rFonts w:ascii="Arial" w:eastAsia="Arial" w:hAnsi="Arial" w:cs="Arial"/>
          <w:spacing w:val="1"/>
          <w:sz w:val="24"/>
          <w:szCs w:val="24"/>
        </w:rPr>
        <w:t>e</w:t>
      </w:r>
      <w:r w:rsidRPr="005206C6">
        <w:rPr>
          <w:rFonts w:ascii="Arial" w:eastAsia="Arial" w:hAnsi="Arial" w:cs="Arial"/>
          <w:sz w:val="24"/>
          <w:szCs w:val="24"/>
        </w:rPr>
        <w:t>n</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s</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ss</w:t>
      </w:r>
      <w:r w:rsidRPr="005206C6">
        <w:rPr>
          <w:rFonts w:ascii="Arial" w:eastAsia="Arial" w:hAnsi="Arial" w:cs="Arial"/>
          <w:spacing w:val="1"/>
          <w:sz w:val="24"/>
          <w:szCs w:val="24"/>
        </w:rPr>
        <w:t>e</w:t>
      </w:r>
      <w:r w:rsidRPr="005206C6">
        <w:rPr>
          <w:rFonts w:ascii="Arial" w:eastAsia="Arial" w:hAnsi="Arial" w:cs="Arial"/>
          <w:sz w:val="24"/>
          <w:szCs w:val="24"/>
        </w:rPr>
        <w:t>d in</w:t>
      </w:r>
      <w:r w:rsidRPr="005206C6">
        <w:rPr>
          <w:rFonts w:ascii="Arial" w:eastAsia="Arial" w:hAnsi="Arial" w:cs="Arial"/>
          <w:spacing w:val="1"/>
          <w:sz w:val="24"/>
          <w:szCs w:val="24"/>
        </w:rPr>
        <w:t>d</w:t>
      </w:r>
      <w:r w:rsidRPr="005206C6">
        <w:rPr>
          <w:rFonts w:ascii="Arial" w:eastAsia="Arial" w:hAnsi="Arial" w:cs="Arial"/>
          <w:sz w:val="24"/>
          <w:szCs w:val="24"/>
        </w:rPr>
        <w:t>i</w:t>
      </w:r>
      <w:r w:rsidRPr="005206C6">
        <w:rPr>
          <w:rFonts w:ascii="Arial" w:eastAsia="Arial" w:hAnsi="Arial" w:cs="Arial"/>
          <w:spacing w:val="-3"/>
          <w:sz w:val="24"/>
          <w:szCs w:val="24"/>
        </w:rPr>
        <w:t>v</w:t>
      </w:r>
      <w:r w:rsidRPr="005206C6">
        <w:rPr>
          <w:rFonts w:ascii="Arial" w:eastAsia="Arial" w:hAnsi="Arial" w:cs="Arial"/>
          <w:sz w:val="24"/>
          <w:szCs w:val="24"/>
        </w:rPr>
        <w:t>id</w:t>
      </w:r>
      <w:r w:rsidRPr="005206C6">
        <w:rPr>
          <w:rFonts w:ascii="Arial" w:eastAsia="Arial" w:hAnsi="Arial" w:cs="Arial"/>
          <w:spacing w:val="1"/>
          <w:sz w:val="24"/>
          <w:szCs w:val="24"/>
        </w:rPr>
        <w:t>ua</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in</w:t>
      </w:r>
      <w:r w:rsidRPr="005206C6">
        <w:rPr>
          <w:rFonts w:ascii="Arial" w:eastAsia="Arial" w:hAnsi="Arial" w:cs="Arial"/>
          <w:spacing w:val="3"/>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uppo</w:t>
      </w:r>
      <w:r w:rsidRPr="005206C6">
        <w:rPr>
          <w:rFonts w:ascii="Arial" w:eastAsia="Arial" w:hAnsi="Arial" w:cs="Arial"/>
          <w:sz w:val="24"/>
          <w:szCs w:val="24"/>
        </w:rPr>
        <w:t>rt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e</w:t>
      </w:r>
      <w:r w:rsidRPr="005206C6">
        <w:rPr>
          <w:rFonts w:ascii="Arial" w:eastAsia="Arial" w:hAnsi="Arial" w:cs="Arial"/>
          <w:spacing w:val="1"/>
          <w:sz w:val="24"/>
          <w:szCs w:val="24"/>
        </w:rPr>
        <w:t>ed</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z w:val="24"/>
          <w:szCs w:val="24"/>
        </w:rPr>
        <w:t>w</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mu</w:t>
      </w:r>
      <w:r w:rsidRPr="005206C6">
        <w:rPr>
          <w:rFonts w:ascii="Arial" w:eastAsia="Arial" w:hAnsi="Arial" w:cs="Arial"/>
          <w:sz w:val="24"/>
          <w:szCs w:val="24"/>
        </w:rPr>
        <w:t>ch</w:t>
      </w:r>
      <w:r w:rsidRPr="005206C6">
        <w:rPr>
          <w:rFonts w:ascii="Arial" w:eastAsia="Arial" w:hAnsi="Arial" w:cs="Arial"/>
          <w:spacing w:val="3"/>
          <w:sz w:val="24"/>
          <w:szCs w:val="24"/>
        </w:rPr>
        <w:t xml:space="preserve"> </w:t>
      </w:r>
      <w:r w:rsidRPr="005206C6">
        <w:rPr>
          <w:rFonts w:ascii="Arial" w:eastAsia="Arial" w:hAnsi="Arial" w:cs="Arial"/>
          <w:sz w:val="24"/>
          <w:szCs w:val="24"/>
        </w:rPr>
        <w:t>time</w:t>
      </w:r>
      <w:r w:rsidRPr="005206C6">
        <w:rPr>
          <w:rFonts w:ascii="Arial" w:eastAsia="Arial" w:hAnsi="Arial" w:cs="Arial"/>
          <w:spacing w:val="3"/>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y s</w:t>
      </w:r>
      <w:r w:rsidRPr="005206C6">
        <w:rPr>
          <w:rFonts w:ascii="Arial" w:eastAsia="Arial" w:hAnsi="Arial" w:cs="Arial"/>
          <w:spacing w:val="1"/>
          <w:sz w:val="24"/>
          <w:szCs w:val="24"/>
        </w:rPr>
        <w:t>p</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3"/>
          <w:sz w:val="24"/>
          <w:szCs w:val="24"/>
        </w:rPr>
        <w:t xml:space="preserve"> </w:t>
      </w:r>
      <w:r w:rsidRPr="005206C6">
        <w:rPr>
          <w:rFonts w:ascii="Arial" w:eastAsia="Arial" w:hAnsi="Arial" w:cs="Arial"/>
          <w:sz w:val="24"/>
          <w:szCs w:val="24"/>
        </w:rPr>
        <w:t>in</w:t>
      </w:r>
      <w:r w:rsidRPr="005206C6">
        <w:rPr>
          <w:rFonts w:ascii="Arial" w:eastAsia="Arial" w:hAnsi="Arial" w:cs="Arial"/>
          <w:spacing w:val="3"/>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b</w:t>
      </w:r>
      <w:r w:rsidRPr="005206C6">
        <w:rPr>
          <w:rFonts w:ascii="Arial" w:eastAsia="Arial" w:hAnsi="Arial" w:cs="Arial"/>
          <w:spacing w:val="1"/>
          <w:sz w:val="24"/>
          <w:szCs w:val="24"/>
        </w:rPr>
        <w:t>a</w:t>
      </w:r>
      <w:r w:rsidRPr="005206C6">
        <w:rPr>
          <w:rFonts w:ascii="Arial" w:eastAsia="Arial" w:hAnsi="Arial" w:cs="Arial"/>
          <w:sz w:val="24"/>
          <w:szCs w:val="24"/>
        </w:rPr>
        <w:t>se</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 xml:space="preserve">s </w:t>
      </w:r>
      <w:r w:rsidRPr="005206C6">
        <w:rPr>
          <w:rFonts w:ascii="Arial" w:eastAsia="Arial" w:hAnsi="Arial" w:cs="Arial"/>
          <w:spacing w:val="-3"/>
          <w:sz w:val="24"/>
          <w:szCs w:val="24"/>
        </w:rPr>
        <w:t>w</w:t>
      </w:r>
      <w:r w:rsidRPr="005206C6">
        <w:rPr>
          <w:rFonts w:ascii="Arial" w:eastAsia="Arial" w:hAnsi="Arial" w:cs="Arial"/>
          <w:spacing w:val="1"/>
          <w:sz w:val="24"/>
          <w:szCs w:val="24"/>
        </w:rPr>
        <w:t>e</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 xml:space="preserve">s </w:t>
      </w:r>
      <w:r w:rsidRPr="005206C6">
        <w:rPr>
          <w:rFonts w:ascii="Arial" w:eastAsia="Arial" w:hAnsi="Arial" w:cs="Arial"/>
          <w:spacing w:val="2"/>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ins</w:t>
      </w:r>
      <w:r w:rsidRPr="005206C6">
        <w:rPr>
          <w:rFonts w:ascii="Arial" w:eastAsia="Arial" w:hAnsi="Arial" w:cs="Arial"/>
          <w:spacing w:val="1"/>
          <w:sz w:val="24"/>
          <w:szCs w:val="24"/>
        </w:rPr>
        <w:t>t</w:t>
      </w:r>
      <w:r w:rsidRPr="005206C6">
        <w:rPr>
          <w:rFonts w:ascii="Arial" w:eastAsia="Arial" w:hAnsi="Arial" w:cs="Arial"/>
          <w:sz w:val="24"/>
          <w:szCs w:val="24"/>
        </w:rPr>
        <w:t>re</w:t>
      </w:r>
      <w:r w:rsidRPr="005206C6">
        <w:rPr>
          <w:rFonts w:ascii="Arial" w:eastAsia="Arial" w:hAnsi="Arial" w:cs="Arial"/>
          <w:spacing w:val="-1"/>
          <w:sz w:val="24"/>
          <w:szCs w:val="24"/>
        </w:rPr>
        <w:t>a</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z w:val="24"/>
          <w:szCs w:val="24"/>
        </w:rPr>
        <w:t>cl</w:t>
      </w:r>
      <w:r w:rsidRPr="005206C6">
        <w:rPr>
          <w:rFonts w:ascii="Arial" w:eastAsia="Arial" w:hAnsi="Arial" w:cs="Arial"/>
          <w:spacing w:val="-1"/>
          <w:sz w:val="24"/>
          <w:szCs w:val="24"/>
        </w:rPr>
        <w:t>a</w:t>
      </w:r>
      <w:r w:rsidRPr="005206C6">
        <w:rPr>
          <w:rFonts w:ascii="Arial" w:eastAsia="Arial" w:hAnsi="Arial" w:cs="Arial"/>
          <w:sz w:val="24"/>
          <w:szCs w:val="24"/>
        </w:rPr>
        <w:t>ss.</w:t>
      </w:r>
    </w:p>
    <w:p w14:paraId="6D322ECA" w14:textId="77777777" w:rsidR="00C969BB" w:rsidRPr="005206C6" w:rsidRDefault="00C969BB">
      <w:pPr>
        <w:spacing w:before="20" w:after="0" w:line="220" w:lineRule="exact"/>
      </w:pPr>
    </w:p>
    <w:p w14:paraId="3939E448" w14:textId="77777777" w:rsidR="00C969BB" w:rsidRPr="005206C6" w:rsidRDefault="001D7908">
      <w:pPr>
        <w:spacing w:after="0" w:line="240" w:lineRule="auto"/>
        <w:ind w:left="160" w:right="101"/>
        <w:jc w:val="both"/>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3"/>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me</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z w:val="24"/>
          <w:szCs w:val="24"/>
        </w:rPr>
        <w:t>a 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is</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w:t>
      </w:r>
      <w:r w:rsidRPr="005206C6">
        <w:rPr>
          <w:rFonts w:ascii="Arial" w:eastAsia="Arial" w:hAnsi="Arial" w:cs="Arial"/>
          <w:spacing w:val="1"/>
          <w:sz w:val="24"/>
          <w:szCs w:val="24"/>
        </w:rPr>
        <w:t xml:space="preserve"> </w:t>
      </w:r>
      <w:r w:rsidRPr="005206C6">
        <w:rPr>
          <w:rFonts w:ascii="Arial" w:eastAsia="Arial" w:hAnsi="Arial" w:cs="Arial"/>
          <w:sz w:val="24"/>
          <w:szCs w:val="24"/>
        </w:rPr>
        <w:t>is</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ry</w:t>
      </w:r>
      <w:r w:rsidRPr="005206C6">
        <w:rPr>
          <w:rFonts w:ascii="Arial" w:eastAsia="Arial" w:hAnsi="Arial" w:cs="Arial"/>
          <w:spacing w:val="1"/>
          <w:sz w:val="24"/>
          <w:szCs w:val="24"/>
        </w:rPr>
        <w:t xml:space="preserve"> m</w:t>
      </w:r>
      <w:r w:rsidRPr="005206C6">
        <w:rPr>
          <w:rFonts w:ascii="Arial" w:eastAsia="Arial" w:hAnsi="Arial" w:cs="Arial"/>
          <w:sz w:val="24"/>
          <w:szCs w:val="24"/>
        </w:rPr>
        <w:t>i</w:t>
      </w:r>
      <w:r w:rsidRPr="005206C6">
        <w:rPr>
          <w:rFonts w:ascii="Arial" w:eastAsia="Arial" w:hAnsi="Arial" w:cs="Arial"/>
          <w:spacing w:val="-3"/>
          <w:sz w:val="24"/>
          <w:szCs w:val="24"/>
        </w:rPr>
        <w:t>x</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e</w:t>
      </w:r>
      <w:r w:rsidRPr="005206C6">
        <w:rPr>
          <w:rFonts w:ascii="Arial" w:eastAsia="Arial" w:hAnsi="Arial" w:cs="Arial"/>
          <w:spacing w:val="3"/>
          <w:sz w:val="24"/>
          <w:szCs w:val="24"/>
        </w:rPr>
        <w:t xml:space="preserve"> f</w:t>
      </w:r>
      <w:r w:rsidRPr="005206C6">
        <w:rPr>
          <w:rFonts w:ascii="Arial" w:eastAsia="Arial" w:hAnsi="Arial" w:cs="Arial"/>
          <w:sz w:val="24"/>
          <w:szCs w:val="24"/>
        </w:rPr>
        <w:t>i</w:t>
      </w:r>
      <w:r w:rsidRPr="005206C6">
        <w:rPr>
          <w:rFonts w:ascii="Arial" w:eastAsia="Arial" w:hAnsi="Arial" w:cs="Arial"/>
          <w:spacing w:val="-2"/>
          <w:sz w:val="24"/>
          <w:szCs w:val="24"/>
        </w:rPr>
        <w:t>n</w:t>
      </w:r>
      <w:r w:rsidRPr="005206C6">
        <w:rPr>
          <w:rFonts w:ascii="Arial" w:eastAsia="Arial" w:hAnsi="Arial" w:cs="Arial"/>
          <w:sz w:val="24"/>
          <w:szCs w:val="24"/>
        </w:rPr>
        <w:t>d</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pacing w:val="-3"/>
          <w:sz w:val="24"/>
          <w:szCs w:val="24"/>
        </w:rPr>
        <w:t>r</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l</w:t>
      </w:r>
      <w:r w:rsidRPr="005206C6">
        <w:rPr>
          <w:rFonts w:ascii="Arial" w:eastAsia="Arial" w:hAnsi="Arial" w:cs="Arial"/>
          <w:spacing w:val="-3"/>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z w:val="24"/>
          <w:szCs w:val="24"/>
        </w:rPr>
        <w:t>w</w:t>
      </w:r>
      <w:r w:rsidRPr="005206C6">
        <w:rPr>
          <w:rFonts w:ascii="Arial" w:eastAsia="Arial" w:hAnsi="Arial" w:cs="Arial"/>
          <w:spacing w:val="-1"/>
          <w:sz w:val="24"/>
          <w:szCs w:val="24"/>
        </w:rPr>
        <w:t>i</w:t>
      </w:r>
      <w:r w:rsidRPr="005206C6">
        <w:rPr>
          <w:rFonts w:ascii="Arial" w:eastAsia="Arial" w:hAnsi="Arial" w:cs="Arial"/>
          <w:sz w:val="24"/>
          <w:szCs w:val="24"/>
        </w:rPr>
        <w:t>th</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pup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s </w:t>
      </w:r>
      <w:r w:rsidRPr="005206C6">
        <w:rPr>
          <w:rFonts w:ascii="Arial" w:eastAsia="Arial" w:hAnsi="Arial" w:cs="Arial"/>
          <w:spacing w:val="3"/>
          <w:sz w:val="24"/>
          <w:szCs w:val="24"/>
        </w:rPr>
        <w:t>f</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z w:val="24"/>
          <w:szCs w:val="24"/>
        </w:rPr>
        <w:t>m</w:t>
      </w:r>
      <w:r w:rsidRPr="005206C6">
        <w:rPr>
          <w:rFonts w:ascii="Arial" w:eastAsia="Arial" w:hAnsi="Arial" w:cs="Arial"/>
          <w:spacing w:val="4"/>
          <w:sz w:val="24"/>
          <w:szCs w:val="24"/>
        </w:rPr>
        <w:t xml:space="preserve"> </w:t>
      </w:r>
      <w:r w:rsidRPr="005206C6">
        <w:rPr>
          <w:rFonts w:ascii="Arial" w:eastAsia="Arial" w:hAnsi="Arial" w:cs="Arial"/>
          <w:sz w:val="24"/>
          <w:szCs w:val="24"/>
        </w:rPr>
        <w:t>a</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v</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e</w:t>
      </w:r>
      <w:r w:rsidRPr="005206C6">
        <w:rPr>
          <w:rFonts w:ascii="Arial" w:eastAsia="Arial" w:hAnsi="Arial" w:cs="Arial"/>
          <w:sz w:val="24"/>
          <w:szCs w:val="24"/>
        </w:rPr>
        <w:t xml:space="preserve">ty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5"/>
          <w:sz w:val="24"/>
          <w:szCs w:val="24"/>
        </w:rPr>
        <w:t xml:space="preserve"> </w:t>
      </w:r>
      <w:r w:rsidRPr="005206C6">
        <w:rPr>
          <w:rFonts w:ascii="Arial" w:eastAsia="Arial" w:hAnsi="Arial" w:cs="Arial"/>
          <w:spacing w:val="4"/>
          <w:sz w:val="24"/>
          <w:szCs w:val="24"/>
        </w:rPr>
        <w:t>b</w:t>
      </w:r>
      <w:r w:rsidRPr="005206C6">
        <w:rPr>
          <w:rFonts w:ascii="Arial" w:eastAsia="Arial" w:hAnsi="Arial" w:cs="Arial"/>
          <w:spacing w:val="1"/>
          <w:sz w:val="24"/>
          <w:szCs w:val="24"/>
        </w:rPr>
        <w:t>a</w:t>
      </w:r>
      <w:r w:rsidRPr="005206C6">
        <w:rPr>
          <w:rFonts w:ascii="Arial" w:eastAsia="Arial" w:hAnsi="Arial" w:cs="Arial"/>
          <w:spacing w:val="-2"/>
          <w:sz w:val="24"/>
          <w:szCs w:val="24"/>
        </w:rPr>
        <w:t>c</w:t>
      </w:r>
      <w:r w:rsidRPr="005206C6">
        <w:rPr>
          <w:rFonts w:ascii="Arial" w:eastAsia="Arial" w:hAnsi="Arial" w:cs="Arial"/>
          <w:sz w:val="24"/>
          <w:szCs w:val="24"/>
        </w:rPr>
        <w:t>k</w:t>
      </w:r>
      <w:r w:rsidRPr="005206C6">
        <w:rPr>
          <w:rFonts w:ascii="Arial" w:eastAsia="Arial" w:hAnsi="Arial" w:cs="Arial"/>
          <w:spacing w:val="-1"/>
          <w:sz w:val="24"/>
          <w:szCs w:val="24"/>
        </w:rPr>
        <w:t>g</w:t>
      </w:r>
      <w:r w:rsidRPr="005206C6">
        <w:rPr>
          <w:rFonts w:ascii="Arial" w:eastAsia="Arial" w:hAnsi="Arial" w:cs="Arial"/>
          <w:sz w:val="24"/>
          <w:szCs w:val="24"/>
        </w:rPr>
        <w:t>ro</w:t>
      </w:r>
      <w:r w:rsidRPr="005206C6">
        <w:rPr>
          <w:rFonts w:ascii="Arial" w:eastAsia="Arial" w:hAnsi="Arial" w:cs="Arial"/>
          <w:spacing w:val="1"/>
          <w:sz w:val="24"/>
          <w:szCs w:val="24"/>
        </w:rPr>
        <w:t>und</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ich</w:t>
      </w:r>
      <w:r w:rsidRPr="005206C6">
        <w:rPr>
          <w:rFonts w:ascii="Arial" w:eastAsia="Arial" w:hAnsi="Arial" w:cs="Arial"/>
          <w:spacing w:val="3"/>
          <w:sz w:val="24"/>
          <w:szCs w:val="24"/>
        </w:rPr>
        <w:t xml:space="preserve"> </w:t>
      </w:r>
      <w:r w:rsidRPr="005206C6">
        <w:rPr>
          <w:rFonts w:ascii="Arial" w:eastAsia="Arial" w:hAnsi="Arial" w:cs="Arial"/>
          <w:sz w:val="24"/>
          <w:szCs w:val="24"/>
        </w:rPr>
        <w:t>is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2"/>
          <w:sz w:val="24"/>
          <w:szCs w:val="24"/>
        </w:rPr>
        <w:t>l</w:t>
      </w:r>
      <w:r w:rsidRPr="005206C6">
        <w:rPr>
          <w:rFonts w:ascii="Arial" w:eastAsia="Arial" w:hAnsi="Arial" w:cs="Arial"/>
          <w:spacing w:val="-3"/>
          <w:sz w:val="24"/>
          <w:szCs w:val="24"/>
        </w:rPr>
        <w:t>w</w:t>
      </w:r>
      <w:r w:rsidRPr="005206C6">
        <w:rPr>
          <w:rFonts w:ascii="Arial" w:eastAsia="Arial" w:hAnsi="Arial" w:cs="Arial"/>
          <w:spacing w:val="3"/>
          <w:sz w:val="24"/>
          <w:szCs w:val="24"/>
        </w:rPr>
        <w:t>a</w:t>
      </w:r>
      <w:r w:rsidRPr="005206C6">
        <w:rPr>
          <w:rFonts w:ascii="Arial" w:eastAsia="Arial" w:hAnsi="Arial" w:cs="Arial"/>
          <w:spacing w:val="-2"/>
          <w:sz w:val="24"/>
          <w:szCs w:val="24"/>
        </w:rPr>
        <w:t>y</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te</w:t>
      </w:r>
      <w:r w:rsidRPr="005206C6">
        <w:rPr>
          <w:rFonts w:ascii="Arial" w:eastAsia="Arial" w:hAnsi="Arial" w:cs="Arial"/>
          <w:sz w:val="24"/>
          <w:szCs w:val="24"/>
        </w:rPr>
        <w:t>resting</w:t>
      </w:r>
      <w:r w:rsidRPr="005206C6">
        <w:rPr>
          <w:rFonts w:ascii="Arial" w:eastAsia="Arial" w:hAnsi="Arial" w:cs="Arial"/>
          <w:spacing w:val="1"/>
          <w:sz w:val="24"/>
          <w:szCs w:val="24"/>
        </w:rPr>
        <w:t xml:space="preserve"> an</w:t>
      </w:r>
      <w:r w:rsidRPr="005206C6">
        <w:rPr>
          <w:rFonts w:ascii="Arial" w:eastAsia="Arial" w:hAnsi="Arial" w:cs="Arial"/>
          <w:sz w:val="24"/>
          <w:szCs w:val="24"/>
        </w:rPr>
        <w:t>d</w:t>
      </w:r>
      <w:r w:rsidRPr="005206C6">
        <w:rPr>
          <w:rFonts w:ascii="Arial" w:eastAsia="Arial" w:hAnsi="Arial" w:cs="Arial"/>
          <w:spacing w:val="3"/>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ha</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1"/>
          <w:sz w:val="24"/>
          <w:szCs w:val="24"/>
        </w:rPr>
        <w:t>en</w:t>
      </w:r>
      <w:r w:rsidRPr="005206C6">
        <w:rPr>
          <w:rFonts w:ascii="Arial" w:eastAsia="Arial" w:hAnsi="Arial" w:cs="Arial"/>
          <w:spacing w:val="-1"/>
          <w:sz w:val="24"/>
          <w:szCs w:val="24"/>
        </w:rPr>
        <w:t>g</w:t>
      </w:r>
      <w:r w:rsidRPr="005206C6">
        <w:rPr>
          <w:rFonts w:ascii="Arial" w:eastAsia="Arial" w:hAnsi="Arial" w:cs="Arial"/>
          <w:sz w:val="24"/>
          <w:szCs w:val="24"/>
        </w:rPr>
        <w:t>in</w:t>
      </w:r>
      <w:r w:rsidRPr="005206C6">
        <w:rPr>
          <w:rFonts w:ascii="Arial" w:eastAsia="Arial" w:hAnsi="Arial" w:cs="Arial"/>
          <w:spacing w:val="-1"/>
          <w:sz w:val="24"/>
          <w:szCs w:val="24"/>
        </w:rPr>
        <w:t>g</w:t>
      </w:r>
      <w:r w:rsidRPr="005206C6">
        <w:rPr>
          <w:rFonts w:ascii="Arial" w:eastAsia="Arial" w:hAnsi="Arial" w:cs="Arial"/>
          <w:sz w:val="24"/>
          <w:szCs w:val="24"/>
        </w:rPr>
        <w:t xml:space="preserve">.   </w:t>
      </w:r>
      <w:r w:rsidRPr="005206C6">
        <w:rPr>
          <w:rFonts w:ascii="Arial" w:eastAsia="Arial" w:hAnsi="Arial" w:cs="Arial"/>
          <w:spacing w:val="18"/>
          <w:sz w:val="24"/>
          <w:szCs w:val="24"/>
        </w:rPr>
        <w:t xml:space="preserve"> </w:t>
      </w:r>
      <w:r w:rsidRPr="005206C6">
        <w:rPr>
          <w:rFonts w:ascii="Arial" w:eastAsia="Arial" w:hAnsi="Arial" w:cs="Arial"/>
          <w:sz w:val="24"/>
          <w:szCs w:val="24"/>
        </w:rPr>
        <w:t>T</w:t>
      </w:r>
      <w:r w:rsidRPr="005206C6">
        <w:rPr>
          <w:rFonts w:ascii="Arial" w:eastAsia="Arial" w:hAnsi="Arial" w:cs="Arial"/>
          <w:spacing w:val="-2"/>
          <w:sz w:val="24"/>
          <w:szCs w:val="24"/>
        </w:rPr>
        <w:t>h</w:t>
      </w:r>
      <w:r w:rsidRPr="005206C6">
        <w:rPr>
          <w:rFonts w:ascii="Arial" w:eastAsia="Arial" w:hAnsi="Arial" w:cs="Arial"/>
          <w:sz w:val="24"/>
          <w:szCs w:val="24"/>
        </w:rPr>
        <w:t xml:space="preserve">e </w:t>
      </w:r>
      <w:r w:rsidRPr="005206C6">
        <w:rPr>
          <w:rFonts w:ascii="Arial" w:eastAsia="Arial" w:hAnsi="Arial" w:cs="Arial"/>
          <w:spacing w:val="1"/>
          <w:sz w:val="24"/>
          <w:szCs w:val="24"/>
        </w:rPr>
        <w:t>bu</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 xml:space="preserve">ing </w:t>
      </w:r>
      <w:r w:rsidRPr="005206C6">
        <w:rPr>
          <w:rFonts w:ascii="Arial" w:eastAsia="Arial" w:hAnsi="Arial" w:cs="Arial"/>
          <w:spacing w:val="36"/>
          <w:sz w:val="24"/>
          <w:szCs w:val="24"/>
        </w:rPr>
        <w:t xml:space="preserve"> </w:t>
      </w:r>
      <w:r w:rsidRPr="005206C6">
        <w:rPr>
          <w:rFonts w:ascii="Arial" w:eastAsia="Arial" w:hAnsi="Arial" w:cs="Arial"/>
          <w:sz w:val="24"/>
          <w:szCs w:val="24"/>
        </w:rPr>
        <w:t>its</w:t>
      </w:r>
      <w:r w:rsidRPr="005206C6">
        <w:rPr>
          <w:rFonts w:ascii="Arial" w:eastAsia="Arial" w:hAnsi="Arial" w:cs="Arial"/>
          <w:spacing w:val="1"/>
          <w:sz w:val="24"/>
          <w:szCs w:val="24"/>
        </w:rPr>
        <w:t>e</w:t>
      </w:r>
      <w:r w:rsidRPr="005206C6">
        <w:rPr>
          <w:rFonts w:ascii="Arial" w:eastAsia="Arial" w:hAnsi="Arial" w:cs="Arial"/>
          <w:spacing w:val="-3"/>
          <w:sz w:val="24"/>
          <w:szCs w:val="24"/>
        </w:rPr>
        <w:t>l</w:t>
      </w:r>
      <w:r w:rsidRPr="005206C6">
        <w:rPr>
          <w:rFonts w:ascii="Arial" w:eastAsia="Arial" w:hAnsi="Arial" w:cs="Arial"/>
          <w:sz w:val="24"/>
          <w:szCs w:val="24"/>
        </w:rPr>
        <w:t xml:space="preserve">f </w:t>
      </w:r>
      <w:r w:rsidRPr="005206C6">
        <w:rPr>
          <w:rFonts w:ascii="Arial" w:eastAsia="Arial" w:hAnsi="Arial" w:cs="Arial"/>
          <w:spacing w:val="40"/>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1"/>
          <w:sz w:val="24"/>
          <w:szCs w:val="24"/>
        </w:rPr>
        <w:t>a</w:t>
      </w:r>
      <w:r w:rsidRPr="005206C6">
        <w:rPr>
          <w:rFonts w:ascii="Arial" w:eastAsia="Arial" w:hAnsi="Arial" w:cs="Arial"/>
          <w:sz w:val="24"/>
          <w:szCs w:val="24"/>
        </w:rPr>
        <w:t xml:space="preserve">s </w:t>
      </w:r>
      <w:r w:rsidRPr="005206C6">
        <w:rPr>
          <w:rFonts w:ascii="Arial" w:eastAsia="Arial" w:hAnsi="Arial" w:cs="Arial"/>
          <w:spacing w:val="37"/>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ig</w:t>
      </w:r>
      <w:r w:rsidRPr="005206C6">
        <w:rPr>
          <w:rFonts w:ascii="Arial" w:eastAsia="Arial" w:hAnsi="Arial" w:cs="Arial"/>
          <w:sz w:val="24"/>
          <w:szCs w:val="24"/>
        </w:rPr>
        <w:t>in</w:t>
      </w:r>
      <w:r w:rsidRPr="005206C6">
        <w:rPr>
          <w:rFonts w:ascii="Arial" w:eastAsia="Arial" w:hAnsi="Arial" w:cs="Arial"/>
          <w:spacing w:val="1"/>
          <w:sz w:val="24"/>
          <w:szCs w:val="24"/>
        </w:rPr>
        <w:t>a</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z w:val="24"/>
          <w:szCs w:val="24"/>
        </w:rPr>
        <w:t xml:space="preserve">y </w:t>
      </w:r>
      <w:r w:rsidRPr="005206C6">
        <w:rPr>
          <w:rFonts w:ascii="Arial" w:eastAsia="Arial" w:hAnsi="Arial" w:cs="Arial"/>
          <w:spacing w:val="35"/>
          <w:sz w:val="24"/>
          <w:szCs w:val="24"/>
        </w:rPr>
        <w:t xml:space="preserve"> </w:t>
      </w:r>
      <w:r w:rsidRPr="005206C6">
        <w:rPr>
          <w:rFonts w:ascii="Arial" w:eastAsia="Arial" w:hAnsi="Arial" w:cs="Arial"/>
          <w:sz w:val="24"/>
          <w:szCs w:val="24"/>
        </w:rPr>
        <w:t xml:space="preserve">a </w:t>
      </w:r>
      <w:r w:rsidRPr="005206C6">
        <w:rPr>
          <w:rFonts w:ascii="Arial" w:eastAsia="Arial" w:hAnsi="Arial" w:cs="Arial"/>
          <w:spacing w:val="38"/>
          <w:sz w:val="24"/>
          <w:szCs w:val="24"/>
        </w:rPr>
        <w:t xml:space="preserve"> </w:t>
      </w:r>
      <w:r w:rsidRPr="005206C6">
        <w:rPr>
          <w:rFonts w:ascii="Arial" w:eastAsia="Arial" w:hAnsi="Arial" w:cs="Arial"/>
          <w:sz w:val="24"/>
          <w:szCs w:val="24"/>
        </w:rPr>
        <w:t>H</w:t>
      </w:r>
      <w:r w:rsidRPr="005206C6">
        <w:rPr>
          <w:rFonts w:ascii="Arial" w:eastAsia="Arial" w:hAnsi="Arial" w:cs="Arial"/>
          <w:spacing w:val="-1"/>
          <w:sz w:val="24"/>
          <w:szCs w:val="24"/>
        </w:rPr>
        <w:t>ig</w:t>
      </w:r>
      <w:r w:rsidRPr="005206C6">
        <w:rPr>
          <w:rFonts w:ascii="Arial" w:eastAsia="Arial" w:hAnsi="Arial" w:cs="Arial"/>
          <w:sz w:val="24"/>
          <w:szCs w:val="24"/>
        </w:rPr>
        <w:t xml:space="preserve">h </w:t>
      </w:r>
      <w:r w:rsidRPr="005206C6">
        <w:rPr>
          <w:rFonts w:ascii="Arial" w:eastAsia="Arial" w:hAnsi="Arial" w:cs="Arial"/>
          <w:spacing w:val="38"/>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37"/>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 xml:space="preserve">n </w:t>
      </w:r>
      <w:r w:rsidRPr="005206C6">
        <w:rPr>
          <w:rFonts w:ascii="Arial" w:eastAsia="Arial" w:hAnsi="Arial" w:cs="Arial"/>
          <w:spacing w:val="36"/>
          <w:sz w:val="24"/>
          <w:szCs w:val="24"/>
        </w:rPr>
        <w:t xml:space="preserve"> </w:t>
      </w:r>
      <w:r w:rsidRPr="005206C6">
        <w:rPr>
          <w:rFonts w:ascii="Arial" w:eastAsia="Arial" w:hAnsi="Arial" w:cs="Arial"/>
          <w:sz w:val="24"/>
          <w:szCs w:val="24"/>
        </w:rPr>
        <w:t xml:space="preserve">a </w:t>
      </w:r>
      <w:r w:rsidRPr="005206C6">
        <w:rPr>
          <w:rFonts w:ascii="Arial" w:eastAsia="Arial" w:hAnsi="Arial" w:cs="Arial"/>
          <w:spacing w:val="38"/>
          <w:sz w:val="24"/>
          <w:szCs w:val="24"/>
        </w:rPr>
        <w:t xml:space="preserve"> </w:t>
      </w:r>
      <w:r w:rsidRPr="005206C6">
        <w:rPr>
          <w:rFonts w:ascii="Arial" w:eastAsia="Arial" w:hAnsi="Arial" w:cs="Arial"/>
          <w:spacing w:val="-1"/>
          <w:sz w:val="24"/>
          <w:szCs w:val="24"/>
        </w:rPr>
        <w:t>M</w:t>
      </w:r>
      <w:r w:rsidRPr="005206C6">
        <w:rPr>
          <w:rFonts w:ascii="Arial" w:eastAsia="Arial" w:hAnsi="Arial" w:cs="Arial"/>
          <w:sz w:val="24"/>
          <w:szCs w:val="24"/>
        </w:rPr>
        <w:t>i</w:t>
      </w:r>
      <w:r w:rsidRPr="005206C6">
        <w:rPr>
          <w:rFonts w:ascii="Arial" w:eastAsia="Arial" w:hAnsi="Arial" w:cs="Arial"/>
          <w:spacing w:val="-2"/>
          <w:sz w:val="24"/>
          <w:szCs w:val="24"/>
        </w:rPr>
        <w:t>d</w:t>
      </w:r>
      <w:r w:rsidRPr="005206C6">
        <w:rPr>
          <w:rFonts w:ascii="Arial" w:eastAsia="Arial" w:hAnsi="Arial" w:cs="Arial"/>
          <w:spacing w:val="1"/>
          <w:sz w:val="24"/>
          <w:szCs w:val="24"/>
        </w:rPr>
        <w:t>d</w:t>
      </w:r>
      <w:r w:rsidRPr="005206C6">
        <w:rPr>
          <w:rFonts w:ascii="Arial" w:eastAsia="Arial" w:hAnsi="Arial" w:cs="Arial"/>
          <w:sz w:val="24"/>
          <w:szCs w:val="24"/>
        </w:rPr>
        <w:t xml:space="preserve">le </w:t>
      </w:r>
      <w:r w:rsidRPr="005206C6">
        <w:rPr>
          <w:rFonts w:ascii="Arial" w:eastAsia="Arial" w:hAnsi="Arial" w:cs="Arial"/>
          <w:spacing w:val="35"/>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34"/>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 xml:space="preserve">d </w:t>
      </w:r>
      <w:r w:rsidRPr="005206C6">
        <w:rPr>
          <w:rFonts w:ascii="Arial" w:eastAsia="Arial" w:hAnsi="Arial" w:cs="Arial"/>
          <w:spacing w:val="38"/>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1"/>
          <w:sz w:val="24"/>
          <w:szCs w:val="24"/>
        </w:rPr>
        <w:t>a</w:t>
      </w:r>
      <w:r w:rsidRPr="005206C6">
        <w:rPr>
          <w:rFonts w:ascii="Arial" w:eastAsia="Arial" w:hAnsi="Arial" w:cs="Arial"/>
          <w:sz w:val="24"/>
          <w:szCs w:val="24"/>
        </w:rPr>
        <w:t>s ref</w:t>
      </w:r>
      <w:r w:rsidRPr="005206C6">
        <w:rPr>
          <w:rFonts w:ascii="Arial" w:eastAsia="Arial" w:hAnsi="Arial" w:cs="Arial"/>
          <w:spacing w:val="1"/>
          <w:sz w:val="24"/>
          <w:szCs w:val="24"/>
        </w:rPr>
        <w:t>u</w:t>
      </w:r>
      <w:r w:rsidRPr="005206C6">
        <w:rPr>
          <w:rFonts w:ascii="Arial" w:eastAsia="Arial" w:hAnsi="Arial" w:cs="Arial"/>
          <w:sz w:val="24"/>
          <w:szCs w:val="24"/>
        </w:rPr>
        <w:t>rbish</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5"/>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s</w:t>
      </w:r>
      <w:r w:rsidRPr="005206C6">
        <w:rPr>
          <w:rFonts w:ascii="Arial" w:eastAsia="Arial" w:hAnsi="Arial" w:cs="Arial"/>
          <w:spacing w:val="15"/>
          <w:sz w:val="24"/>
          <w:szCs w:val="24"/>
        </w:rPr>
        <w:t xml:space="preserve"> </w:t>
      </w:r>
      <w:r w:rsidRPr="005206C6">
        <w:rPr>
          <w:rFonts w:ascii="Arial" w:eastAsia="Arial" w:hAnsi="Arial" w:cs="Arial"/>
          <w:sz w:val="24"/>
          <w:szCs w:val="24"/>
        </w:rPr>
        <w:t>a</w:t>
      </w:r>
      <w:r w:rsidRPr="005206C6">
        <w:rPr>
          <w:rFonts w:ascii="Arial" w:eastAsia="Arial" w:hAnsi="Arial" w:cs="Arial"/>
          <w:spacing w:val="13"/>
          <w:sz w:val="24"/>
          <w:szCs w:val="24"/>
        </w:rPr>
        <w:t xml:space="preserve"> </w:t>
      </w:r>
      <w:r w:rsidRPr="005206C6">
        <w:rPr>
          <w:rFonts w:ascii="Arial" w:eastAsia="Arial" w:hAnsi="Arial" w:cs="Arial"/>
          <w:sz w:val="24"/>
          <w:szCs w:val="24"/>
        </w:rPr>
        <w:t>Pr</w:t>
      </w:r>
      <w:r w:rsidRPr="005206C6">
        <w:rPr>
          <w:rFonts w:ascii="Arial" w:eastAsia="Arial" w:hAnsi="Arial" w:cs="Arial"/>
          <w:spacing w:val="-1"/>
          <w:sz w:val="24"/>
          <w:szCs w:val="24"/>
        </w:rPr>
        <w:t>im</w:t>
      </w:r>
      <w:r w:rsidRPr="005206C6">
        <w:rPr>
          <w:rFonts w:ascii="Arial" w:eastAsia="Arial" w:hAnsi="Arial" w:cs="Arial"/>
          <w:spacing w:val="1"/>
          <w:sz w:val="24"/>
          <w:szCs w:val="24"/>
        </w:rPr>
        <w:t>a</w:t>
      </w:r>
      <w:r w:rsidRPr="005206C6">
        <w:rPr>
          <w:rFonts w:ascii="Arial" w:eastAsia="Arial" w:hAnsi="Arial" w:cs="Arial"/>
          <w:sz w:val="24"/>
          <w:szCs w:val="24"/>
        </w:rPr>
        <w:t>ry</w:t>
      </w:r>
      <w:r w:rsidRPr="005206C6">
        <w:rPr>
          <w:rFonts w:ascii="Arial" w:eastAsia="Arial" w:hAnsi="Arial" w:cs="Arial"/>
          <w:spacing w:val="12"/>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om</w:t>
      </w:r>
      <w:r w:rsidRPr="005206C6">
        <w:rPr>
          <w:rFonts w:ascii="Arial" w:eastAsia="Arial" w:hAnsi="Arial" w:cs="Arial"/>
          <w:sz w:val="24"/>
          <w:szCs w:val="24"/>
        </w:rPr>
        <w:t>e</w:t>
      </w:r>
      <w:r w:rsidRPr="005206C6">
        <w:rPr>
          <w:rFonts w:ascii="Arial" w:eastAsia="Arial" w:hAnsi="Arial" w:cs="Arial"/>
          <w:spacing w:val="15"/>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ea</w:t>
      </w:r>
      <w:r w:rsidRPr="005206C6">
        <w:rPr>
          <w:rFonts w:ascii="Arial" w:eastAsia="Arial" w:hAnsi="Arial" w:cs="Arial"/>
          <w:sz w:val="24"/>
          <w:szCs w:val="24"/>
        </w:rPr>
        <w:t>rs</w:t>
      </w:r>
      <w:r w:rsidRPr="005206C6">
        <w:rPr>
          <w:rFonts w:ascii="Arial" w:eastAsia="Arial" w:hAnsi="Arial" w:cs="Arial"/>
          <w:spacing w:val="14"/>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g</w:t>
      </w:r>
      <w:r w:rsidRPr="005206C6">
        <w:rPr>
          <w:rFonts w:ascii="Arial" w:eastAsia="Arial" w:hAnsi="Arial" w:cs="Arial"/>
          <w:spacing w:val="1"/>
          <w:sz w:val="24"/>
          <w:szCs w:val="24"/>
        </w:rPr>
        <w:t>o</w:t>
      </w:r>
      <w:r w:rsidRPr="005206C6">
        <w:rPr>
          <w:rFonts w:ascii="Arial" w:eastAsia="Arial" w:hAnsi="Arial" w:cs="Arial"/>
          <w:sz w:val="24"/>
          <w:szCs w:val="24"/>
        </w:rPr>
        <w:t xml:space="preserve">.  </w:t>
      </w:r>
      <w:r w:rsidRPr="005206C6">
        <w:rPr>
          <w:rFonts w:ascii="Arial" w:eastAsia="Arial" w:hAnsi="Arial" w:cs="Arial"/>
          <w:spacing w:val="40"/>
          <w:sz w:val="24"/>
          <w:szCs w:val="24"/>
        </w:rPr>
        <w:t xml:space="preserve"> </w:t>
      </w:r>
      <w:r w:rsidRPr="005206C6">
        <w:rPr>
          <w:rFonts w:ascii="Arial" w:eastAsia="Arial" w:hAnsi="Arial" w:cs="Arial"/>
          <w:spacing w:val="8"/>
          <w:sz w:val="24"/>
          <w:szCs w:val="24"/>
        </w:rPr>
        <w:t>W</w:t>
      </w:r>
      <w:r w:rsidRPr="005206C6">
        <w:rPr>
          <w:rFonts w:ascii="Arial" w:eastAsia="Arial" w:hAnsi="Arial" w:cs="Arial"/>
          <w:sz w:val="24"/>
          <w:szCs w:val="24"/>
        </w:rPr>
        <w:t>e</w:t>
      </w:r>
      <w:r w:rsidRPr="005206C6">
        <w:rPr>
          <w:rFonts w:ascii="Arial" w:eastAsia="Arial" w:hAnsi="Arial" w:cs="Arial"/>
          <w:spacing w:val="13"/>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5"/>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2"/>
          <w:sz w:val="24"/>
          <w:szCs w:val="24"/>
        </w:rPr>
        <w:t>x</w:t>
      </w:r>
      <w:r w:rsidRPr="005206C6">
        <w:rPr>
          <w:rFonts w:ascii="Arial" w:eastAsia="Arial" w:hAnsi="Arial" w:cs="Arial"/>
          <w:sz w:val="24"/>
          <w:szCs w:val="24"/>
        </w:rPr>
        <w:t>t</w:t>
      </w:r>
      <w:r w:rsidRPr="005206C6">
        <w:rPr>
          <w:rFonts w:ascii="Arial" w:eastAsia="Arial" w:hAnsi="Arial" w:cs="Arial"/>
          <w:spacing w:val="1"/>
          <w:sz w:val="24"/>
          <w:szCs w:val="24"/>
        </w:rPr>
        <w:t>en</w:t>
      </w:r>
      <w:r w:rsidRPr="005206C6">
        <w:rPr>
          <w:rFonts w:ascii="Arial" w:eastAsia="Arial" w:hAnsi="Arial" w:cs="Arial"/>
          <w:sz w:val="24"/>
          <w:szCs w:val="24"/>
        </w:rPr>
        <w:t>si</w:t>
      </w:r>
      <w:r w:rsidRPr="005206C6">
        <w:rPr>
          <w:rFonts w:ascii="Arial" w:eastAsia="Arial" w:hAnsi="Arial" w:cs="Arial"/>
          <w:spacing w:val="-3"/>
          <w:sz w:val="24"/>
          <w:szCs w:val="24"/>
        </w:rPr>
        <w:t>v</w:t>
      </w:r>
      <w:r w:rsidRPr="005206C6">
        <w:rPr>
          <w:rFonts w:ascii="Arial" w:eastAsia="Arial" w:hAnsi="Arial" w:cs="Arial"/>
          <w:sz w:val="24"/>
          <w:szCs w:val="24"/>
        </w:rPr>
        <w:t>e</w:t>
      </w:r>
      <w:r w:rsidRPr="005206C6">
        <w:rPr>
          <w:rFonts w:ascii="Arial" w:eastAsia="Arial" w:hAnsi="Arial" w:cs="Arial"/>
          <w:spacing w:val="15"/>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la</w:t>
      </w:r>
      <w:r w:rsidRPr="005206C6">
        <w:rPr>
          <w:rFonts w:ascii="Arial" w:eastAsia="Arial" w:hAnsi="Arial" w:cs="Arial"/>
          <w:spacing w:val="-2"/>
          <w:sz w:val="24"/>
          <w:szCs w:val="24"/>
        </w:rPr>
        <w:t>y</w:t>
      </w:r>
      <w:r w:rsidRPr="005206C6">
        <w:rPr>
          <w:rFonts w:ascii="Arial" w:eastAsia="Arial" w:hAnsi="Arial" w:cs="Arial"/>
          <w:sz w:val="24"/>
          <w:szCs w:val="24"/>
        </w:rPr>
        <w:t>ing</w:t>
      </w:r>
      <w:r w:rsidRPr="005206C6">
        <w:rPr>
          <w:rFonts w:ascii="Arial" w:eastAsia="Arial" w:hAnsi="Arial" w:cs="Arial"/>
          <w:spacing w:val="14"/>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iel</w:t>
      </w:r>
      <w:r w:rsidRPr="005206C6">
        <w:rPr>
          <w:rFonts w:ascii="Arial" w:eastAsia="Arial" w:hAnsi="Arial" w:cs="Arial"/>
          <w:spacing w:val="1"/>
          <w:sz w:val="24"/>
          <w:szCs w:val="24"/>
        </w:rPr>
        <w:t>d</w:t>
      </w:r>
      <w:r w:rsidRPr="005206C6">
        <w:rPr>
          <w:rFonts w:ascii="Arial" w:eastAsia="Arial" w:hAnsi="Arial" w:cs="Arial"/>
          <w:sz w:val="24"/>
          <w:szCs w:val="24"/>
        </w:rPr>
        <w:t>s</w:t>
      </w:r>
      <w:r w:rsidRPr="005206C6">
        <w:rPr>
          <w:rFonts w:ascii="Arial" w:eastAsia="Arial" w:hAnsi="Arial" w:cs="Arial"/>
          <w:spacing w:val="15"/>
          <w:sz w:val="24"/>
          <w:szCs w:val="24"/>
        </w:rPr>
        <w:t xml:space="preserve"> </w:t>
      </w:r>
      <w:r w:rsidRPr="005206C6">
        <w:rPr>
          <w:rFonts w:ascii="Arial" w:eastAsia="Arial" w:hAnsi="Arial" w:cs="Arial"/>
          <w:sz w:val="24"/>
          <w:szCs w:val="24"/>
        </w:rPr>
        <w:t>to</w:t>
      </w:r>
      <w:r w:rsidRPr="005206C6">
        <w:rPr>
          <w:rFonts w:ascii="Arial" w:eastAsia="Arial" w:hAnsi="Arial" w:cs="Arial"/>
          <w:spacing w:val="16"/>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 re</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5"/>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3"/>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w:t>
      </w:r>
      <w:r w:rsidRPr="005206C6">
        <w:rPr>
          <w:rFonts w:ascii="Arial" w:eastAsia="Arial" w:hAnsi="Arial" w:cs="Arial"/>
          <w:spacing w:val="2"/>
          <w:sz w:val="24"/>
          <w:szCs w:val="24"/>
        </w:rPr>
        <w:t xml:space="preserve"> </w:t>
      </w:r>
    </w:p>
    <w:p w14:paraId="7CF78362" w14:textId="77777777" w:rsidR="00C969BB" w:rsidRPr="005206C6" w:rsidRDefault="00C969BB">
      <w:pPr>
        <w:spacing w:before="19" w:after="0" w:line="220" w:lineRule="exact"/>
      </w:pPr>
    </w:p>
    <w:p w14:paraId="3E782FA7" w14:textId="77777777" w:rsidR="00C969BB" w:rsidRPr="005206C6" w:rsidRDefault="001D7908">
      <w:pPr>
        <w:spacing w:after="0" w:line="361" w:lineRule="exact"/>
        <w:ind w:left="160" w:right="4346"/>
        <w:jc w:val="both"/>
        <w:rPr>
          <w:rFonts w:ascii="Arial" w:eastAsia="Arial" w:hAnsi="Arial" w:cs="Arial"/>
          <w:sz w:val="32"/>
          <w:szCs w:val="32"/>
        </w:rPr>
      </w:pPr>
      <w:r w:rsidRPr="005206C6">
        <w:rPr>
          <w:rFonts w:ascii="Arial" w:eastAsia="Arial" w:hAnsi="Arial" w:cs="Arial"/>
          <w:b/>
          <w:bCs/>
          <w:spacing w:val="-1"/>
          <w:position w:val="-1"/>
          <w:sz w:val="32"/>
          <w:szCs w:val="32"/>
          <w:u w:val="thick" w:color="000000"/>
        </w:rPr>
        <w:t>O</w:t>
      </w:r>
      <w:r w:rsidRPr="005206C6">
        <w:rPr>
          <w:rFonts w:ascii="Arial" w:eastAsia="Arial" w:hAnsi="Arial" w:cs="Arial"/>
          <w:b/>
          <w:bCs/>
          <w:position w:val="-1"/>
          <w:sz w:val="32"/>
          <w:szCs w:val="32"/>
          <w:u w:val="thick" w:color="000000"/>
        </w:rPr>
        <w:t>rg</w:t>
      </w:r>
      <w:r w:rsidRPr="005206C6">
        <w:rPr>
          <w:rFonts w:ascii="Arial" w:eastAsia="Arial" w:hAnsi="Arial" w:cs="Arial"/>
          <w:b/>
          <w:bCs/>
          <w:spacing w:val="2"/>
          <w:position w:val="-1"/>
          <w:sz w:val="32"/>
          <w:szCs w:val="32"/>
          <w:u w:val="thick" w:color="000000"/>
        </w:rPr>
        <w:t>a</w:t>
      </w:r>
      <w:r w:rsidRPr="005206C6">
        <w:rPr>
          <w:rFonts w:ascii="Arial" w:eastAsia="Arial" w:hAnsi="Arial" w:cs="Arial"/>
          <w:b/>
          <w:bCs/>
          <w:position w:val="-1"/>
          <w:sz w:val="32"/>
          <w:szCs w:val="32"/>
          <w:u w:val="thick" w:color="000000"/>
        </w:rPr>
        <w:t>nisa</w:t>
      </w:r>
      <w:r w:rsidRPr="005206C6">
        <w:rPr>
          <w:rFonts w:ascii="Arial" w:eastAsia="Arial" w:hAnsi="Arial" w:cs="Arial"/>
          <w:b/>
          <w:bCs/>
          <w:spacing w:val="-1"/>
          <w:position w:val="-1"/>
          <w:sz w:val="32"/>
          <w:szCs w:val="32"/>
          <w:u w:val="thick" w:color="000000"/>
        </w:rPr>
        <w:t>t</w:t>
      </w:r>
      <w:r w:rsidRPr="005206C6">
        <w:rPr>
          <w:rFonts w:ascii="Arial" w:eastAsia="Arial" w:hAnsi="Arial" w:cs="Arial"/>
          <w:b/>
          <w:bCs/>
          <w:spacing w:val="2"/>
          <w:position w:val="-1"/>
          <w:sz w:val="32"/>
          <w:szCs w:val="32"/>
          <w:u w:val="thick" w:color="000000"/>
        </w:rPr>
        <w:t>i</w:t>
      </w:r>
      <w:r w:rsidRPr="005206C6">
        <w:rPr>
          <w:rFonts w:ascii="Arial" w:eastAsia="Arial" w:hAnsi="Arial" w:cs="Arial"/>
          <w:b/>
          <w:bCs/>
          <w:position w:val="-1"/>
          <w:sz w:val="32"/>
          <w:szCs w:val="32"/>
          <w:u w:val="thick" w:color="000000"/>
        </w:rPr>
        <w:t>on</w:t>
      </w:r>
      <w:r w:rsidRPr="005206C6">
        <w:rPr>
          <w:rFonts w:ascii="Arial" w:eastAsia="Arial" w:hAnsi="Arial" w:cs="Arial"/>
          <w:b/>
          <w:bCs/>
          <w:spacing w:val="-20"/>
          <w:position w:val="-1"/>
          <w:sz w:val="32"/>
          <w:szCs w:val="32"/>
          <w:u w:val="thick" w:color="000000"/>
        </w:rPr>
        <w:t xml:space="preserve"> </w:t>
      </w:r>
      <w:r w:rsidRPr="005206C6">
        <w:rPr>
          <w:rFonts w:ascii="Arial" w:eastAsia="Arial" w:hAnsi="Arial" w:cs="Arial"/>
          <w:b/>
          <w:bCs/>
          <w:position w:val="-1"/>
          <w:sz w:val="32"/>
          <w:szCs w:val="32"/>
          <w:u w:val="thick" w:color="000000"/>
        </w:rPr>
        <w:t>of</w:t>
      </w:r>
      <w:r w:rsidRPr="005206C6">
        <w:rPr>
          <w:rFonts w:ascii="Arial" w:eastAsia="Arial" w:hAnsi="Arial" w:cs="Arial"/>
          <w:b/>
          <w:bCs/>
          <w:spacing w:val="-3"/>
          <w:position w:val="-1"/>
          <w:sz w:val="32"/>
          <w:szCs w:val="32"/>
          <w:u w:val="thick" w:color="000000"/>
        </w:rPr>
        <w:t xml:space="preserve"> </w:t>
      </w:r>
      <w:r w:rsidRPr="005206C6">
        <w:rPr>
          <w:rFonts w:ascii="Arial" w:eastAsia="Arial" w:hAnsi="Arial" w:cs="Arial"/>
          <w:b/>
          <w:bCs/>
          <w:position w:val="-1"/>
          <w:sz w:val="32"/>
          <w:szCs w:val="32"/>
          <w:u w:val="thick" w:color="000000"/>
        </w:rPr>
        <w:t>t</w:t>
      </w:r>
      <w:r w:rsidRPr="005206C6">
        <w:rPr>
          <w:rFonts w:ascii="Arial" w:eastAsia="Arial" w:hAnsi="Arial" w:cs="Arial"/>
          <w:b/>
          <w:bCs/>
          <w:spacing w:val="-1"/>
          <w:position w:val="-1"/>
          <w:sz w:val="32"/>
          <w:szCs w:val="32"/>
          <w:u w:val="thick" w:color="000000"/>
        </w:rPr>
        <w:t>h</w:t>
      </w:r>
      <w:r w:rsidRPr="005206C6">
        <w:rPr>
          <w:rFonts w:ascii="Arial" w:eastAsia="Arial" w:hAnsi="Arial" w:cs="Arial"/>
          <w:b/>
          <w:bCs/>
          <w:position w:val="-1"/>
          <w:sz w:val="32"/>
          <w:szCs w:val="32"/>
          <w:u w:val="thick" w:color="000000"/>
        </w:rPr>
        <w:t>e</w:t>
      </w:r>
      <w:r w:rsidRPr="005206C6">
        <w:rPr>
          <w:rFonts w:ascii="Arial" w:eastAsia="Arial" w:hAnsi="Arial" w:cs="Arial"/>
          <w:b/>
          <w:bCs/>
          <w:spacing w:val="-6"/>
          <w:position w:val="-1"/>
          <w:sz w:val="32"/>
          <w:szCs w:val="32"/>
          <w:u w:val="thick" w:color="000000"/>
        </w:rPr>
        <w:t xml:space="preserve"> </w:t>
      </w:r>
      <w:r w:rsidRPr="005206C6">
        <w:rPr>
          <w:rFonts w:ascii="Arial" w:eastAsia="Arial" w:hAnsi="Arial" w:cs="Arial"/>
          <w:b/>
          <w:bCs/>
          <w:position w:val="-1"/>
          <w:sz w:val="32"/>
          <w:szCs w:val="32"/>
          <w:u w:val="thick" w:color="000000"/>
        </w:rPr>
        <w:t>S</w:t>
      </w:r>
      <w:r w:rsidRPr="005206C6">
        <w:rPr>
          <w:rFonts w:ascii="Arial" w:eastAsia="Arial" w:hAnsi="Arial" w:cs="Arial"/>
          <w:b/>
          <w:bCs/>
          <w:spacing w:val="3"/>
          <w:position w:val="-1"/>
          <w:sz w:val="32"/>
          <w:szCs w:val="32"/>
          <w:u w:val="thick" w:color="000000"/>
        </w:rPr>
        <w:t>c</w:t>
      </w:r>
      <w:r w:rsidRPr="005206C6">
        <w:rPr>
          <w:rFonts w:ascii="Arial" w:eastAsia="Arial" w:hAnsi="Arial" w:cs="Arial"/>
          <w:b/>
          <w:bCs/>
          <w:position w:val="-1"/>
          <w:sz w:val="32"/>
          <w:szCs w:val="32"/>
          <w:u w:val="thick" w:color="000000"/>
        </w:rPr>
        <w:t>h</w:t>
      </w:r>
      <w:r w:rsidRPr="005206C6">
        <w:rPr>
          <w:rFonts w:ascii="Arial" w:eastAsia="Arial" w:hAnsi="Arial" w:cs="Arial"/>
          <w:b/>
          <w:bCs/>
          <w:spacing w:val="1"/>
          <w:position w:val="-1"/>
          <w:sz w:val="32"/>
          <w:szCs w:val="32"/>
          <w:u w:val="thick" w:color="000000"/>
        </w:rPr>
        <w:t>o</w:t>
      </w:r>
      <w:r w:rsidRPr="005206C6">
        <w:rPr>
          <w:rFonts w:ascii="Arial" w:eastAsia="Arial" w:hAnsi="Arial" w:cs="Arial"/>
          <w:b/>
          <w:bCs/>
          <w:position w:val="-1"/>
          <w:sz w:val="32"/>
          <w:szCs w:val="32"/>
          <w:u w:val="thick" w:color="000000"/>
        </w:rPr>
        <w:t>ol</w:t>
      </w:r>
      <w:r w:rsidRPr="005206C6">
        <w:rPr>
          <w:rFonts w:ascii="Arial" w:eastAsia="Arial" w:hAnsi="Arial" w:cs="Arial"/>
          <w:b/>
          <w:bCs/>
          <w:spacing w:val="-12"/>
          <w:position w:val="-1"/>
          <w:sz w:val="32"/>
          <w:szCs w:val="32"/>
          <w:u w:val="thick" w:color="000000"/>
        </w:rPr>
        <w:t xml:space="preserve"> </w:t>
      </w:r>
      <w:r w:rsidRPr="005206C6">
        <w:rPr>
          <w:rFonts w:ascii="Arial" w:eastAsia="Arial" w:hAnsi="Arial" w:cs="Arial"/>
          <w:b/>
          <w:bCs/>
          <w:spacing w:val="1"/>
          <w:position w:val="-1"/>
          <w:sz w:val="32"/>
          <w:szCs w:val="32"/>
          <w:u w:val="thick" w:color="000000"/>
        </w:rPr>
        <w:t>D</w:t>
      </w:r>
      <w:r w:rsidRPr="005206C6">
        <w:rPr>
          <w:rFonts w:ascii="Arial" w:eastAsia="Arial" w:hAnsi="Arial" w:cs="Arial"/>
          <w:b/>
          <w:bCs/>
          <w:spacing w:val="5"/>
          <w:position w:val="-1"/>
          <w:sz w:val="32"/>
          <w:szCs w:val="32"/>
          <w:u w:val="thick" w:color="000000"/>
        </w:rPr>
        <w:t>ay</w:t>
      </w:r>
    </w:p>
    <w:p w14:paraId="23C8E69F" w14:textId="77777777" w:rsidR="00C969BB" w:rsidRPr="005206C6" w:rsidRDefault="00C969BB">
      <w:pPr>
        <w:spacing w:before="7" w:after="0" w:line="190" w:lineRule="exact"/>
        <w:rPr>
          <w:sz w:val="19"/>
          <w:szCs w:val="19"/>
        </w:rPr>
      </w:pPr>
    </w:p>
    <w:p w14:paraId="6D442A24" w14:textId="77777777" w:rsidR="00C969BB" w:rsidRPr="005206C6" w:rsidRDefault="00C969BB">
      <w:pPr>
        <w:spacing w:after="0" w:line="200" w:lineRule="exact"/>
        <w:rPr>
          <w:sz w:val="20"/>
          <w:szCs w:val="20"/>
        </w:rPr>
      </w:pPr>
    </w:p>
    <w:p w14:paraId="6B1192BF" w14:textId="77777777" w:rsidR="00C969BB" w:rsidRPr="005206C6" w:rsidRDefault="00C969BB">
      <w:pPr>
        <w:spacing w:after="0" w:line="200" w:lineRule="exact"/>
        <w:rPr>
          <w:sz w:val="20"/>
          <w:szCs w:val="20"/>
        </w:rPr>
      </w:pPr>
    </w:p>
    <w:p w14:paraId="1C37AA57" w14:textId="77777777" w:rsidR="00C969BB" w:rsidRPr="005206C6" w:rsidRDefault="00207CFA">
      <w:pPr>
        <w:spacing w:after="0" w:line="200" w:lineRule="exact"/>
        <w:rPr>
          <w:sz w:val="20"/>
          <w:szCs w:val="20"/>
        </w:rPr>
      </w:pPr>
      <w:r w:rsidRPr="005206C6">
        <w:rPr>
          <w:noProof/>
          <w:lang w:eastAsia="en-GB"/>
        </w:rPr>
        <mc:AlternateContent>
          <mc:Choice Requires="wpg">
            <w:drawing>
              <wp:anchor distT="0" distB="0" distL="114300" distR="114300" simplePos="0" relativeHeight="251657728" behindDoc="1" locked="0" layoutInCell="1" allowOverlap="1" wp14:anchorId="12083C7C" wp14:editId="0412C45A">
                <wp:simplePos x="0" y="0"/>
                <wp:positionH relativeFrom="page">
                  <wp:posOffset>812800</wp:posOffset>
                </wp:positionH>
                <wp:positionV relativeFrom="paragraph">
                  <wp:posOffset>23495</wp:posOffset>
                </wp:positionV>
                <wp:extent cx="5883275" cy="3265805"/>
                <wp:effectExtent l="0" t="0" r="22225" b="10795"/>
                <wp:wrapNone/>
                <wp:docPr id="42"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3265805"/>
                          <a:chOff x="1322" y="612"/>
                          <a:chExt cx="9265" cy="5143"/>
                        </a:xfrm>
                      </wpg:grpSpPr>
                      <wpg:grpSp>
                        <wpg:cNvPr id="43" name="Group 42"/>
                        <wpg:cNvGrpSpPr>
                          <a:grpSpLocks/>
                        </wpg:cNvGrpSpPr>
                        <wpg:grpSpPr bwMode="auto">
                          <a:xfrm>
                            <a:off x="1328" y="617"/>
                            <a:ext cx="9254" cy="2"/>
                            <a:chOff x="1328" y="617"/>
                            <a:chExt cx="9254" cy="2"/>
                          </a:xfrm>
                        </wpg:grpSpPr>
                        <wps:wsp>
                          <wps:cNvPr id="44" name="Freeform 43"/>
                          <wps:cNvSpPr>
                            <a:spLocks/>
                          </wps:cNvSpPr>
                          <wps:spPr bwMode="auto">
                            <a:xfrm>
                              <a:off x="1328" y="617"/>
                              <a:ext cx="9254" cy="2"/>
                            </a:xfrm>
                            <a:custGeom>
                              <a:avLst/>
                              <a:gdLst>
                                <a:gd name="T0" fmla="+- 0 1328 1328"/>
                                <a:gd name="T1" fmla="*/ T0 w 9254"/>
                                <a:gd name="T2" fmla="+- 0 10581 1328"/>
                                <a:gd name="T3" fmla="*/ T2 w 9254"/>
                              </a:gdLst>
                              <a:ahLst/>
                              <a:cxnLst>
                                <a:cxn ang="0">
                                  <a:pos x="T1" y="0"/>
                                </a:cxn>
                                <a:cxn ang="0">
                                  <a:pos x="T3" y="0"/>
                                </a:cxn>
                              </a:cxnLst>
                              <a:rect l="0" t="0" r="r" b="b"/>
                              <a:pathLst>
                                <a:path w="9254">
                                  <a:moveTo>
                                    <a:pt x="0" y="0"/>
                                  </a:moveTo>
                                  <a:lnTo>
                                    <a:pt x="92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0"/>
                        <wpg:cNvGrpSpPr>
                          <a:grpSpLocks/>
                        </wpg:cNvGrpSpPr>
                        <wpg:grpSpPr bwMode="auto">
                          <a:xfrm>
                            <a:off x="1332" y="622"/>
                            <a:ext cx="2" cy="5122"/>
                            <a:chOff x="1332" y="622"/>
                            <a:chExt cx="2" cy="5122"/>
                          </a:xfrm>
                        </wpg:grpSpPr>
                        <wps:wsp>
                          <wps:cNvPr id="46" name="Freeform 41"/>
                          <wps:cNvSpPr>
                            <a:spLocks/>
                          </wps:cNvSpPr>
                          <wps:spPr bwMode="auto">
                            <a:xfrm>
                              <a:off x="1332" y="622"/>
                              <a:ext cx="2" cy="5122"/>
                            </a:xfrm>
                            <a:custGeom>
                              <a:avLst/>
                              <a:gdLst>
                                <a:gd name="T0" fmla="+- 0 622 622"/>
                                <a:gd name="T1" fmla="*/ 622 h 5122"/>
                                <a:gd name="T2" fmla="+- 0 5744 622"/>
                                <a:gd name="T3" fmla="*/ 5744 h 5122"/>
                              </a:gdLst>
                              <a:ahLst/>
                              <a:cxnLst>
                                <a:cxn ang="0">
                                  <a:pos x="0" y="T1"/>
                                </a:cxn>
                                <a:cxn ang="0">
                                  <a:pos x="0" y="T3"/>
                                </a:cxn>
                              </a:cxnLst>
                              <a:rect l="0" t="0" r="r" b="b"/>
                              <a:pathLst>
                                <a:path h="5122">
                                  <a:moveTo>
                                    <a:pt x="0" y="0"/>
                                  </a:moveTo>
                                  <a:lnTo>
                                    <a:pt x="0" y="51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8"/>
                        <wpg:cNvGrpSpPr>
                          <a:grpSpLocks/>
                        </wpg:cNvGrpSpPr>
                        <wpg:grpSpPr bwMode="auto">
                          <a:xfrm>
                            <a:off x="1328" y="5749"/>
                            <a:ext cx="9254" cy="2"/>
                            <a:chOff x="1328" y="5749"/>
                            <a:chExt cx="9254" cy="2"/>
                          </a:xfrm>
                        </wpg:grpSpPr>
                        <wps:wsp>
                          <wps:cNvPr id="48" name="Freeform 39"/>
                          <wps:cNvSpPr>
                            <a:spLocks/>
                          </wps:cNvSpPr>
                          <wps:spPr bwMode="auto">
                            <a:xfrm>
                              <a:off x="1328" y="5749"/>
                              <a:ext cx="9254" cy="2"/>
                            </a:xfrm>
                            <a:custGeom>
                              <a:avLst/>
                              <a:gdLst>
                                <a:gd name="T0" fmla="+- 0 1328 1328"/>
                                <a:gd name="T1" fmla="*/ T0 w 9254"/>
                                <a:gd name="T2" fmla="+- 0 10581 1328"/>
                                <a:gd name="T3" fmla="*/ T2 w 9254"/>
                              </a:gdLst>
                              <a:ahLst/>
                              <a:cxnLst>
                                <a:cxn ang="0">
                                  <a:pos x="T1" y="0"/>
                                </a:cxn>
                                <a:cxn ang="0">
                                  <a:pos x="T3" y="0"/>
                                </a:cxn>
                              </a:cxnLst>
                              <a:rect l="0" t="0" r="r" b="b"/>
                              <a:pathLst>
                                <a:path w="9254">
                                  <a:moveTo>
                                    <a:pt x="0" y="0"/>
                                  </a:moveTo>
                                  <a:lnTo>
                                    <a:pt x="9253"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6"/>
                        <wpg:cNvGrpSpPr>
                          <a:grpSpLocks/>
                        </wpg:cNvGrpSpPr>
                        <wpg:grpSpPr bwMode="auto">
                          <a:xfrm>
                            <a:off x="10576" y="622"/>
                            <a:ext cx="2" cy="5122"/>
                            <a:chOff x="10576" y="622"/>
                            <a:chExt cx="2" cy="5122"/>
                          </a:xfrm>
                        </wpg:grpSpPr>
                        <wps:wsp>
                          <wps:cNvPr id="50" name="Freeform 37"/>
                          <wps:cNvSpPr>
                            <a:spLocks/>
                          </wps:cNvSpPr>
                          <wps:spPr bwMode="auto">
                            <a:xfrm>
                              <a:off x="10576" y="622"/>
                              <a:ext cx="2" cy="5122"/>
                            </a:xfrm>
                            <a:custGeom>
                              <a:avLst/>
                              <a:gdLst>
                                <a:gd name="T0" fmla="+- 0 622 622"/>
                                <a:gd name="T1" fmla="*/ 622 h 5122"/>
                                <a:gd name="T2" fmla="+- 0 5744 622"/>
                                <a:gd name="T3" fmla="*/ 5744 h 5122"/>
                              </a:gdLst>
                              <a:ahLst/>
                              <a:cxnLst>
                                <a:cxn ang="0">
                                  <a:pos x="0" y="T1"/>
                                </a:cxn>
                                <a:cxn ang="0">
                                  <a:pos x="0" y="T3"/>
                                </a:cxn>
                              </a:cxnLst>
                              <a:rect l="0" t="0" r="r" b="b"/>
                              <a:pathLst>
                                <a:path h="5122">
                                  <a:moveTo>
                                    <a:pt x="0" y="0"/>
                                  </a:moveTo>
                                  <a:lnTo>
                                    <a:pt x="0" y="512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DD7D74" id="Group 35" o:spid="_x0000_s1026" alt="&quot;&quot;" style="position:absolute;margin-left:64pt;margin-top:1.85pt;width:463.25pt;height:257.15pt;z-index:-251658752;mso-position-horizontal-relative:page" coordorigin="1322,612" coordsize="926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">
                <v:group id="Group 42" o:spid="_x0000_s1027" style="position:absolute;left:1328;top:617;width:9254;height:2" coordorigin="1328,617"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3" o:spid="_x0000_s1028" style="position:absolute;left:1328;top:617;width:9254;height:2;visibility:visible;mso-wrap-style:square;v-text-anchor:top"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" path="m,l9253,e" filled="f" strokeweight=".58pt">
                    <v:path arrowok="t" o:connecttype="custom" o:connectlocs="0,0;9253,0" o:connectangles="0,0"/>
                  </v:shape>
                </v:group>
                <v:group id="Group 40" o:spid="_x0000_s1029" style="position:absolute;left:1332;top:622;width:2;height:5122" coordorigin="1332,622" coordsize="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1" o:spid="_x0000_s1030" style="position:absolute;left:1332;top:622;width:2;height:5122;visibility:visible;mso-wrap-style:square;v-text-anchor:top" coordsize="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" path="m,l,5122e" filled="f" strokeweight=".58pt">
                    <v:path arrowok="t" o:connecttype="custom" o:connectlocs="0,622;0,5744" o:connectangles="0,0"/>
                  </v:shape>
                </v:group>
                <v:group id="Group 38" o:spid="_x0000_s1031" style="position:absolute;left:1328;top:5749;width:9254;height:2" coordorigin="1328,5749"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9" o:spid="_x0000_s1032" style="position:absolute;left:1328;top:5749;width:9254;height:2;visibility:visible;mso-wrap-style:square;v-text-anchor:top"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" path="m,l9253,e" filled="f" strokeweight=".20464mm">
                    <v:path arrowok="t" o:connecttype="custom" o:connectlocs="0,0;9253,0" o:connectangles="0,0"/>
                  </v:shape>
                </v:group>
                <v:group id="Group 36" o:spid="_x0000_s1033" style="position:absolute;left:10576;top:622;width:2;height:5122" coordorigin="10576,622" coordsize="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7" o:spid="_x0000_s1034" style="position:absolute;left:10576;top:622;width:2;height:5122;visibility:visible;mso-wrap-style:square;v-text-anchor:top" coordsize="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" path="m,l,5122e" filled="f" strokeweight=".20464mm">
                    <v:path arrowok="t" o:connecttype="custom" o:connectlocs="0,622;0,5744" o:connectangles="0,0"/>
                  </v:shape>
                </v:group>
                <w10:wrap anchorx="page"/>
              </v:group>
            </w:pict>
          </mc:Fallback>
        </mc:AlternateContent>
      </w:r>
    </w:p>
    <w:p w14:paraId="1E8E9650" w14:textId="77777777" w:rsidR="00C969BB" w:rsidRPr="005206C6" w:rsidRDefault="001D7908">
      <w:pPr>
        <w:spacing w:before="25" w:after="0" w:line="240" w:lineRule="auto"/>
        <w:ind w:left="160" w:right="-20"/>
        <w:rPr>
          <w:rFonts w:ascii="Arial" w:eastAsia="Arial" w:hAnsi="Arial" w:cs="Arial"/>
          <w:sz w:val="28"/>
          <w:szCs w:val="28"/>
        </w:rPr>
      </w:pPr>
      <w:r w:rsidRPr="005206C6">
        <w:rPr>
          <w:rFonts w:ascii="Arial" w:eastAsia="Arial" w:hAnsi="Arial" w:cs="Arial"/>
          <w:b/>
          <w:bCs/>
          <w:spacing w:val="-1"/>
          <w:sz w:val="28"/>
          <w:szCs w:val="28"/>
        </w:rPr>
        <w:t>TH</w:t>
      </w:r>
      <w:r w:rsidRPr="005206C6">
        <w:rPr>
          <w:rFonts w:ascii="Arial" w:eastAsia="Arial" w:hAnsi="Arial" w:cs="Arial"/>
          <w:b/>
          <w:bCs/>
          <w:sz w:val="28"/>
          <w:szCs w:val="28"/>
        </w:rPr>
        <w:t>E</w:t>
      </w:r>
      <w:r w:rsidRPr="005206C6">
        <w:rPr>
          <w:rFonts w:ascii="Arial" w:eastAsia="Arial" w:hAnsi="Arial" w:cs="Arial"/>
          <w:b/>
          <w:bCs/>
          <w:spacing w:val="1"/>
          <w:sz w:val="28"/>
          <w:szCs w:val="28"/>
        </w:rPr>
        <w:t xml:space="preserve"> </w:t>
      </w:r>
      <w:r w:rsidRPr="005206C6">
        <w:rPr>
          <w:rFonts w:ascii="Arial" w:eastAsia="Arial" w:hAnsi="Arial" w:cs="Arial"/>
          <w:b/>
          <w:bCs/>
          <w:sz w:val="28"/>
          <w:szCs w:val="28"/>
        </w:rPr>
        <w:t>S</w:t>
      </w:r>
      <w:r w:rsidRPr="005206C6">
        <w:rPr>
          <w:rFonts w:ascii="Arial" w:eastAsia="Arial" w:hAnsi="Arial" w:cs="Arial"/>
          <w:b/>
          <w:bCs/>
          <w:spacing w:val="-1"/>
          <w:sz w:val="28"/>
          <w:szCs w:val="28"/>
        </w:rPr>
        <w:t>CH</w:t>
      </w:r>
      <w:r w:rsidRPr="005206C6">
        <w:rPr>
          <w:rFonts w:ascii="Arial" w:eastAsia="Arial" w:hAnsi="Arial" w:cs="Arial"/>
          <w:b/>
          <w:bCs/>
          <w:sz w:val="28"/>
          <w:szCs w:val="28"/>
        </w:rPr>
        <w:t xml:space="preserve">OOL </w:t>
      </w:r>
      <w:r w:rsidRPr="005206C6">
        <w:rPr>
          <w:rFonts w:ascii="Arial" w:eastAsia="Arial" w:hAnsi="Arial" w:cs="Arial"/>
          <w:b/>
          <w:bCs/>
          <w:spacing w:val="1"/>
          <w:sz w:val="28"/>
          <w:szCs w:val="28"/>
        </w:rPr>
        <w:t>D</w:t>
      </w:r>
      <w:r w:rsidRPr="005206C6">
        <w:rPr>
          <w:rFonts w:ascii="Arial" w:eastAsia="Arial" w:hAnsi="Arial" w:cs="Arial"/>
          <w:b/>
          <w:bCs/>
          <w:spacing w:val="-4"/>
          <w:sz w:val="28"/>
          <w:szCs w:val="28"/>
        </w:rPr>
        <w:t>A</w:t>
      </w:r>
      <w:r w:rsidRPr="005206C6">
        <w:rPr>
          <w:rFonts w:ascii="Arial" w:eastAsia="Arial" w:hAnsi="Arial" w:cs="Arial"/>
          <w:b/>
          <w:bCs/>
          <w:spacing w:val="1"/>
          <w:sz w:val="28"/>
          <w:szCs w:val="28"/>
        </w:rPr>
        <w:t>Y</w:t>
      </w:r>
      <w:r w:rsidRPr="005206C6">
        <w:rPr>
          <w:rFonts w:ascii="Arial" w:eastAsia="Arial" w:hAnsi="Arial" w:cs="Arial"/>
          <w:b/>
          <w:bCs/>
          <w:sz w:val="28"/>
          <w:szCs w:val="28"/>
        </w:rPr>
        <w:t>:</w:t>
      </w:r>
    </w:p>
    <w:p w14:paraId="5F293235" w14:textId="77777777" w:rsidR="00C969BB" w:rsidRPr="005206C6" w:rsidRDefault="00C969BB">
      <w:pPr>
        <w:spacing w:before="19" w:after="0" w:line="220" w:lineRule="exact"/>
      </w:pPr>
    </w:p>
    <w:p w14:paraId="310DBDED" w14:textId="77777777" w:rsidR="003B6C86" w:rsidRDefault="001D7908">
      <w:pPr>
        <w:spacing w:after="0" w:line="240" w:lineRule="auto"/>
        <w:ind w:left="160" w:right="4269"/>
        <w:jc w:val="both"/>
        <w:rPr>
          <w:ins w:id="708" w:author="Mrs Stewart" w:date="2021-11-26T11:32:00Z"/>
          <w:rFonts w:ascii="Arial" w:eastAsia="Arial" w:hAnsi="Arial" w:cs="Arial"/>
          <w:spacing w:val="1"/>
          <w:sz w:val="24"/>
          <w:szCs w:val="24"/>
        </w:rPr>
      </w:pPr>
      <w:r w:rsidRPr="005206C6">
        <w:rPr>
          <w:rFonts w:ascii="Arial" w:eastAsia="Arial" w:hAnsi="Arial" w:cs="Arial"/>
          <w:spacing w:val="-1"/>
          <w:sz w:val="24"/>
          <w:szCs w:val="24"/>
        </w:rPr>
        <w:t>M</w:t>
      </w:r>
      <w:r w:rsidRPr="005206C6">
        <w:rPr>
          <w:rFonts w:ascii="Arial" w:eastAsia="Arial" w:hAnsi="Arial" w:cs="Arial"/>
          <w:spacing w:val="1"/>
          <w:sz w:val="24"/>
          <w:szCs w:val="24"/>
        </w:rPr>
        <w:t>o</w:t>
      </w:r>
      <w:r w:rsidRPr="005206C6">
        <w:rPr>
          <w:rFonts w:ascii="Arial" w:eastAsia="Arial" w:hAnsi="Arial" w:cs="Arial"/>
          <w:sz w:val="24"/>
          <w:szCs w:val="24"/>
        </w:rPr>
        <w:t>rning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Se</w:t>
      </w:r>
      <w:r w:rsidRPr="005206C6">
        <w:rPr>
          <w:rFonts w:ascii="Arial" w:eastAsia="Arial" w:hAnsi="Arial" w:cs="Arial"/>
          <w:sz w:val="24"/>
          <w:szCs w:val="24"/>
        </w:rPr>
        <w:t xml:space="preserve">ssion   </w:t>
      </w:r>
      <w:del w:id="709" w:author="Mrs Stewart" w:date="2021-11-26T11:32:00Z">
        <w:r w:rsidRPr="005206C6" w:rsidDel="003B6C86">
          <w:rPr>
            <w:rFonts w:ascii="Arial" w:eastAsia="Arial" w:hAnsi="Arial" w:cs="Arial"/>
            <w:sz w:val="24"/>
            <w:szCs w:val="24"/>
          </w:rPr>
          <w:delText xml:space="preserve">    </w:delText>
        </w:r>
      </w:del>
      <w:del w:id="710" w:author="Angela Stewart" w:date="2020-12-03T14:10:00Z">
        <w:r w:rsidRPr="005206C6" w:rsidDel="002E6754">
          <w:rPr>
            <w:rFonts w:ascii="Arial" w:eastAsia="Arial" w:hAnsi="Arial" w:cs="Arial"/>
            <w:sz w:val="24"/>
            <w:szCs w:val="24"/>
          </w:rPr>
          <w:delText xml:space="preserve">    </w:delText>
        </w:r>
      </w:del>
      <w:del w:id="711" w:author="Angela Stewart" w:date="2020-11-18T10:57:00Z">
        <w:r w:rsidRPr="005206C6" w:rsidDel="000777C4">
          <w:rPr>
            <w:rFonts w:ascii="Arial" w:eastAsia="Arial" w:hAnsi="Arial" w:cs="Arial"/>
            <w:sz w:val="24"/>
            <w:szCs w:val="24"/>
          </w:rPr>
          <w:delText xml:space="preserve">  </w:delText>
        </w:r>
      </w:del>
      <w:r w:rsidRPr="005206C6">
        <w:rPr>
          <w:rFonts w:ascii="Arial" w:eastAsia="Arial" w:hAnsi="Arial" w:cs="Arial"/>
          <w:spacing w:val="1"/>
          <w:sz w:val="24"/>
          <w:szCs w:val="24"/>
        </w:rPr>
        <w:t>9</w:t>
      </w:r>
      <w:r w:rsidRPr="005206C6">
        <w:rPr>
          <w:rFonts w:ascii="Arial" w:eastAsia="Arial" w:hAnsi="Arial" w:cs="Arial"/>
          <w:sz w:val="24"/>
          <w:szCs w:val="24"/>
        </w:rPr>
        <w:t>.</w:t>
      </w:r>
      <w:r w:rsidRPr="005206C6">
        <w:rPr>
          <w:rFonts w:ascii="Arial" w:eastAsia="Arial" w:hAnsi="Arial" w:cs="Arial"/>
          <w:spacing w:val="-1"/>
          <w:sz w:val="24"/>
          <w:szCs w:val="24"/>
        </w:rPr>
        <w:t>0</w:t>
      </w:r>
      <w:r w:rsidRPr="005206C6">
        <w:rPr>
          <w:rFonts w:ascii="Arial" w:eastAsia="Arial" w:hAnsi="Arial" w:cs="Arial"/>
          <w:sz w:val="24"/>
          <w:szCs w:val="24"/>
        </w:rPr>
        <w:t>0</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m</w:t>
      </w:r>
      <w:r w:rsidRPr="005206C6">
        <w:rPr>
          <w:rFonts w:ascii="Arial" w:eastAsia="Arial" w:hAnsi="Arial" w:cs="Arial"/>
          <w:spacing w:val="3"/>
          <w:sz w:val="24"/>
          <w:szCs w:val="24"/>
        </w:rPr>
        <w:t xml:space="preserve"> </w:t>
      </w:r>
      <w:r w:rsidRPr="005206C6">
        <w:rPr>
          <w:rFonts w:ascii="Arial" w:eastAsia="Arial" w:hAnsi="Arial" w:cs="Arial"/>
          <w:sz w:val="24"/>
          <w:szCs w:val="24"/>
        </w:rPr>
        <w:t>-</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1</w:t>
      </w:r>
      <w:r w:rsidRPr="005206C6">
        <w:rPr>
          <w:rFonts w:ascii="Arial" w:eastAsia="Arial" w:hAnsi="Arial" w:cs="Arial"/>
          <w:sz w:val="24"/>
          <w:szCs w:val="24"/>
        </w:rPr>
        <w:t>2</w:t>
      </w:r>
      <w:r w:rsidRPr="005206C6">
        <w:rPr>
          <w:rFonts w:ascii="Arial" w:eastAsia="Arial" w:hAnsi="Arial" w:cs="Arial"/>
          <w:spacing w:val="-1"/>
          <w:sz w:val="24"/>
          <w:szCs w:val="24"/>
        </w:rPr>
        <w:t xml:space="preserve"> </w:t>
      </w:r>
      <w:ins w:id="712" w:author="Mrs Stewart" w:date="2021-11-26T11:31:00Z">
        <w:r w:rsidR="003B6C86">
          <w:rPr>
            <w:rFonts w:ascii="Arial" w:eastAsia="Arial" w:hAnsi="Arial" w:cs="Arial"/>
            <w:spacing w:val="1"/>
            <w:sz w:val="24"/>
            <w:szCs w:val="24"/>
          </w:rPr>
          <w:t>00.12.15pm</w:t>
        </w:r>
      </w:ins>
    </w:p>
    <w:p w14:paraId="0D6D3117" w14:textId="39349390" w:rsidR="003B6C86" w:rsidRDefault="001D7908">
      <w:pPr>
        <w:spacing w:after="0" w:line="240" w:lineRule="auto"/>
        <w:ind w:left="160" w:right="4269"/>
        <w:jc w:val="both"/>
        <w:rPr>
          <w:ins w:id="713" w:author="Mrs Stewart" w:date="2021-11-26T11:32:00Z"/>
          <w:rFonts w:ascii="Arial" w:eastAsia="Arial" w:hAnsi="Arial" w:cs="Arial"/>
          <w:sz w:val="24"/>
          <w:szCs w:val="24"/>
        </w:rPr>
      </w:pPr>
      <w:del w:id="714" w:author="Mrs Stewart" w:date="2021-11-26T11:31:00Z">
        <w:r w:rsidRPr="005206C6" w:rsidDel="003B6C86">
          <w:rPr>
            <w:rFonts w:ascii="Arial" w:eastAsia="Arial" w:hAnsi="Arial" w:cs="Arial"/>
            <w:spacing w:val="1"/>
            <w:sz w:val="24"/>
            <w:szCs w:val="24"/>
          </w:rPr>
          <w:delText>1</w:delText>
        </w:r>
        <w:r w:rsidRPr="005206C6" w:rsidDel="003B6C86">
          <w:rPr>
            <w:rFonts w:ascii="Arial" w:eastAsia="Arial" w:hAnsi="Arial" w:cs="Arial"/>
            <w:sz w:val="24"/>
            <w:szCs w:val="24"/>
          </w:rPr>
          <w:delText>5</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pacing w:val="1"/>
            <w:sz w:val="24"/>
            <w:szCs w:val="24"/>
          </w:rPr>
          <w:delText>p</w:delText>
        </w:r>
        <w:r w:rsidRPr="005206C6" w:rsidDel="003B6C86">
          <w:rPr>
            <w:rFonts w:ascii="Arial" w:eastAsia="Arial" w:hAnsi="Arial" w:cs="Arial"/>
            <w:sz w:val="24"/>
            <w:szCs w:val="24"/>
          </w:rPr>
          <w:delText xml:space="preserve">m </w:delText>
        </w:r>
      </w:del>
      <w:r w:rsidRPr="005206C6">
        <w:rPr>
          <w:rFonts w:ascii="Arial" w:eastAsia="Arial" w:hAnsi="Arial" w:cs="Arial"/>
          <w:spacing w:val="1"/>
          <w:sz w:val="24"/>
          <w:szCs w:val="24"/>
        </w:rPr>
        <w:t>Lun</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 xml:space="preserve">time          </w:t>
      </w:r>
      <w:del w:id="715" w:author="Mrs Stewart" w:date="2021-11-26T11:31:00Z">
        <w:r w:rsidRPr="005206C6" w:rsidDel="003B6C86">
          <w:rPr>
            <w:rFonts w:ascii="Arial" w:eastAsia="Arial" w:hAnsi="Arial" w:cs="Arial"/>
            <w:sz w:val="24"/>
            <w:szCs w:val="24"/>
          </w:rPr>
          <w:delText xml:space="preserve">   </w:delText>
        </w:r>
      </w:del>
      <w:r w:rsidRPr="005206C6">
        <w:rPr>
          <w:rFonts w:ascii="Arial" w:eastAsia="Arial" w:hAnsi="Arial" w:cs="Arial"/>
          <w:sz w:val="24"/>
          <w:szCs w:val="24"/>
        </w:rPr>
        <w:t xml:space="preserve">    </w:t>
      </w:r>
      <w:del w:id="716" w:author="Mrs Stewart" w:date="2021-11-26T11:32:00Z">
        <w:r w:rsidRPr="005206C6" w:rsidDel="003B6C86">
          <w:rPr>
            <w:rFonts w:ascii="Arial" w:eastAsia="Arial" w:hAnsi="Arial" w:cs="Arial"/>
            <w:sz w:val="24"/>
            <w:szCs w:val="24"/>
          </w:rPr>
          <w:delText xml:space="preserve">   </w:delText>
        </w:r>
      </w:del>
      <w:del w:id="717" w:author="Mrs Stewart" w:date="2021-11-26T11:31:00Z">
        <w:r w:rsidRPr="005206C6" w:rsidDel="003B6C86">
          <w:rPr>
            <w:rFonts w:ascii="Arial" w:eastAsia="Arial" w:hAnsi="Arial" w:cs="Arial"/>
            <w:sz w:val="24"/>
            <w:szCs w:val="24"/>
          </w:rPr>
          <w:delText xml:space="preserve"> </w:delText>
        </w:r>
      </w:del>
      <w:ins w:id="718" w:author="Angela Stewart" w:date="2020-12-03T14:10:00Z">
        <w:del w:id="719" w:author="Mrs Stewart" w:date="2021-11-26T11:31:00Z">
          <w:r w:rsidR="002E6754" w:rsidDel="003B6C86">
            <w:rPr>
              <w:rFonts w:ascii="Arial" w:eastAsia="Arial" w:hAnsi="Arial" w:cs="Arial"/>
              <w:sz w:val="24"/>
              <w:szCs w:val="24"/>
            </w:rPr>
            <w:delText xml:space="preserve">   </w:delText>
          </w:r>
        </w:del>
      </w:ins>
      <w:ins w:id="720" w:author="Mrs Stewart" w:date="2021-11-26T11:31:00Z">
        <w:r w:rsidR="003B6C86">
          <w:rPr>
            <w:rFonts w:ascii="Arial" w:eastAsia="Arial" w:hAnsi="Arial" w:cs="Arial"/>
            <w:sz w:val="24"/>
            <w:szCs w:val="24"/>
          </w:rPr>
          <w:t>12.00/</w:t>
        </w:r>
      </w:ins>
      <w:del w:id="721" w:author="Angela Stewart" w:date="2020-12-03T14:10:00Z">
        <w:r w:rsidRPr="005206C6" w:rsidDel="002E6754">
          <w:rPr>
            <w:rFonts w:ascii="Arial" w:eastAsia="Arial" w:hAnsi="Arial" w:cs="Arial"/>
            <w:spacing w:val="65"/>
            <w:sz w:val="24"/>
            <w:szCs w:val="24"/>
          </w:rPr>
          <w:delText xml:space="preserve"> </w:delText>
        </w:r>
      </w:del>
      <w:r w:rsidRPr="005206C6">
        <w:rPr>
          <w:rFonts w:ascii="Arial" w:eastAsia="Arial" w:hAnsi="Arial" w:cs="Arial"/>
          <w:spacing w:val="1"/>
          <w:sz w:val="24"/>
          <w:szCs w:val="24"/>
        </w:rPr>
        <w:t>12</w:t>
      </w:r>
      <w:r w:rsidRPr="005206C6">
        <w:rPr>
          <w:rFonts w:ascii="Arial" w:eastAsia="Arial" w:hAnsi="Arial" w:cs="Arial"/>
          <w:sz w:val="24"/>
          <w:szCs w:val="24"/>
        </w:rPr>
        <w:t>.</w:t>
      </w:r>
      <w:r w:rsidRPr="005206C6">
        <w:rPr>
          <w:rFonts w:ascii="Arial" w:eastAsia="Arial" w:hAnsi="Arial" w:cs="Arial"/>
          <w:spacing w:val="-1"/>
          <w:sz w:val="24"/>
          <w:szCs w:val="24"/>
        </w:rPr>
        <w:t>1</w:t>
      </w:r>
      <w:r w:rsidRPr="005206C6">
        <w:rPr>
          <w:rFonts w:ascii="Arial" w:eastAsia="Arial" w:hAnsi="Arial" w:cs="Arial"/>
          <w:sz w:val="24"/>
          <w:szCs w:val="24"/>
        </w:rPr>
        <w:t>5</w:t>
      </w:r>
      <w:del w:id="722" w:author="Mrs Stewart" w:date="2021-11-26T11:31:00Z">
        <w:r w:rsidRPr="005206C6" w:rsidDel="003B6C86">
          <w:rPr>
            <w:rFonts w:ascii="Arial" w:eastAsia="Arial" w:hAnsi="Arial" w:cs="Arial"/>
            <w:spacing w:val="1"/>
            <w:sz w:val="24"/>
            <w:szCs w:val="24"/>
          </w:rPr>
          <w:delText xml:space="preserve"> </w:delText>
        </w:r>
      </w:del>
      <w:r w:rsidRPr="005206C6">
        <w:rPr>
          <w:rFonts w:ascii="Arial" w:eastAsia="Arial" w:hAnsi="Arial" w:cs="Arial"/>
          <w:spacing w:val="-1"/>
          <w:sz w:val="24"/>
          <w:szCs w:val="24"/>
        </w:rPr>
        <w:t>p</w:t>
      </w:r>
      <w:r w:rsidRPr="005206C6">
        <w:rPr>
          <w:rFonts w:ascii="Arial" w:eastAsia="Arial" w:hAnsi="Arial" w:cs="Arial"/>
          <w:sz w:val="24"/>
          <w:szCs w:val="24"/>
        </w:rPr>
        <w:t>m</w:t>
      </w:r>
      <w:r w:rsidRPr="005206C6">
        <w:rPr>
          <w:rFonts w:ascii="Arial" w:eastAsia="Arial" w:hAnsi="Arial" w:cs="Arial"/>
          <w:spacing w:val="3"/>
          <w:sz w:val="24"/>
          <w:szCs w:val="24"/>
        </w:rPr>
        <w:t xml:space="preserve"> </w:t>
      </w:r>
      <w:del w:id="723" w:author="Angela Stewart" w:date="2020-11-18T10:56:00Z">
        <w:r w:rsidRPr="005206C6" w:rsidDel="000777C4">
          <w:rPr>
            <w:rFonts w:ascii="Arial" w:eastAsia="Arial" w:hAnsi="Arial" w:cs="Arial"/>
            <w:sz w:val="24"/>
            <w:szCs w:val="24"/>
          </w:rPr>
          <w:delText xml:space="preserve">- </w:delText>
        </w:r>
        <w:r w:rsidRPr="005206C6" w:rsidDel="000777C4">
          <w:rPr>
            <w:rFonts w:ascii="Arial" w:eastAsia="Arial" w:hAnsi="Arial" w:cs="Arial"/>
            <w:spacing w:val="65"/>
            <w:sz w:val="24"/>
            <w:szCs w:val="24"/>
          </w:rPr>
          <w:delText xml:space="preserve"> </w:delText>
        </w:r>
        <w:r w:rsidRPr="005206C6" w:rsidDel="000777C4">
          <w:rPr>
            <w:rFonts w:ascii="Arial" w:eastAsia="Arial" w:hAnsi="Arial" w:cs="Arial"/>
            <w:spacing w:val="1"/>
            <w:sz w:val="24"/>
            <w:szCs w:val="24"/>
          </w:rPr>
          <w:delText>1</w:delText>
        </w:r>
        <w:r w:rsidRPr="005206C6" w:rsidDel="000777C4">
          <w:rPr>
            <w:rFonts w:ascii="Arial" w:eastAsia="Arial" w:hAnsi="Arial" w:cs="Arial"/>
            <w:spacing w:val="-2"/>
            <w:sz w:val="24"/>
            <w:szCs w:val="24"/>
          </w:rPr>
          <w:delText>.</w:delText>
        </w:r>
        <w:r w:rsidRPr="005206C6" w:rsidDel="000777C4">
          <w:rPr>
            <w:rFonts w:ascii="Arial" w:eastAsia="Arial" w:hAnsi="Arial" w:cs="Arial"/>
            <w:spacing w:val="1"/>
            <w:sz w:val="24"/>
            <w:szCs w:val="24"/>
          </w:rPr>
          <w:delText>1</w:delText>
        </w:r>
        <w:r w:rsidRPr="005206C6" w:rsidDel="000777C4">
          <w:rPr>
            <w:rFonts w:ascii="Arial" w:eastAsia="Arial" w:hAnsi="Arial" w:cs="Arial"/>
            <w:sz w:val="24"/>
            <w:szCs w:val="24"/>
          </w:rPr>
          <w:delText>5</w:delText>
        </w:r>
      </w:del>
      <w:ins w:id="724" w:author="Mrs Stewart" w:date="2021-11-26T11:32:00Z">
        <w:r w:rsidR="003B6C86">
          <w:rPr>
            <w:rFonts w:ascii="Arial" w:eastAsia="Arial" w:hAnsi="Arial" w:cs="Arial"/>
            <w:sz w:val="24"/>
            <w:szCs w:val="24"/>
          </w:rPr>
          <w:t>-1.00/1.145pm</w:t>
        </w:r>
      </w:ins>
    </w:p>
    <w:p w14:paraId="4A780F78" w14:textId="64735FF1" w:rsidR="00C969BB" w:rsidRPr="005206C6" w:rsidRDefault="000777C4">
      <w:pPr>
        <w:spacing w:after="0" w:line="240" w:lineRule="auto"/>
        <w:ind w:left="160" w:right="4269"/>
        <w:jc w:val="both"/>
        <w:rPr>
          <w:rFonts w:ascii="Arial" w:eastAsia="Arial" w:hAnsi="Arial" w:cs="Arial"/>
          <w:sz w:val="24"/>
          <w:szCs w:val="24"/>
        </w:rPr>
      </w:pPr>
      <w:ins w:id="725" w:author="Angela Stewart" w:date="2020-11-18T10:56:00Z">
        <w:del w:id="726" w:author="Mrs Stewart" w:date="2021-11-26T11:31:00Z">
          <w:r w:rsidRPr="005206C6" w:rsidDel="003B6C86">
            <w:rPr>
              <w:rFonts w:ascii="Arial" w:eastAsia="Arial" w:hAnsi="Arial" w:cs="Arial"/>
              <w:sz w:val="24"/>
              <w:szCs w:val="24"/>
            </w:rPr>
            <w:delText xml:space="preserve">- </w:delText>
          </w:r>
          <w:r w:rsidRPr="005206C6" w:rsidDel="003B6C86">
            <w:rPr>
              <w:rFonts w:ascii="Arial" w:eastAsia="Arial" w:hAnsi="Arial" w:cs="Arial"/>
              <w:spacing w:val="65"/>
              <w:sz w:val="24"/>
              <w:szCs w:val="24"/>
            </w:rPr>
            <w:delText>1.15</w:delText>
          </w:r>
        </w:del>
      </w:ins>
      <w:del w:id="727" w:author="Mrs Stewart" w:date="2021-11-26T11:31:00Z">
        <w:r w:rsidR="001D7908" w:rsidRPr="005206C6" w:rsidDel="003B6C86">
          <w:rPr>
            <w:rFonts w:ascii="Arial" w:eastAsia="Arial" w:hAnsi="Arial" w:cs="Arial"/>
            <w:spacing w:val="-1"/>
            <w:sz w:val="24"/>
            <w:szCs w:val="24"/>
          </w:rPr>
          <w:delText xml:space="preserve"> </w:delText>
        </w:r>
        <w:r w:rsidR="001D7908" w:rsidRPr="005206C6" w:rsidDel="003B6C86">
          <w:rPr>
            <w:rFonts w:ascii="Arial" w:eastAsia="Arial" w:hAnsi="Arial" w:cs="Arial"/>
            <w:spacing w:val="1"/>
            <w:sz w:val="24"/>
            <w:szCs w:val="24"/>
          </w:rPr>
          <w:delText>p</w:delText>
        </w:r>
        <w:r w:rsidR="001D7908" w:rsidRPr="005206C6" w:rsidDel="003B6C86">
          <w:rPr>
            <w:rFonts w:ascii="Arial" w:eastAsia="Arial" w:hAnsi="Arial" w:cs="Arial"/>
            <w:sz w:val="24"/>
            <w:szCs w:val="24"/>
          </w:rPr>
          <w:delText>m</w:delText>
        </w:r>
      </w:del>
      <w:del w:id="728" w:author="Mrs Stewart" w:date="2021-11-26T11:32:00Z">
        <w:r w:rsidR="001D7908" w:rsidRPr="005206C6" w:rsidDel="003B6C86">
          <w:rPr>
            <w:rFonts w:ascii="Arial" w:eastAsia="Arial" w:hAnsi="Arial" w:cs="Arial"/>
            <w:sz w:val="24"/>
            <w:szCs w:val="24"/>
          </w:rPr>
          <w:delText xml:space="preserve"> </w:delText>
        </w:r>
      </w:del>
      <w:r w:rsidR="001D7908" w:rsidRPr="005206C6">
        <w:rPr>
          <w:rFonts w:ascii="Arial" w:eastAsia="Arial" w:hAnsi="Arial" w:cs="Arial"/>
          <w:spacing w:val="-2"/>
          <w:sz w:val="24"/>
          <w:szCs w:val="24"/>
        </w:rPr>
        <w:t>A</w:t>
      </w:r>
      <w:r w:rsidR="001D7908" w:rsidRPr="005206C6">
        <w:rPr>
          <w:rFonts w:ascii="Arial" w:eastAsia="Arial" w:hAnsi="Arial" w:cs="Arial"/>
          <w:spacing w:val="3"/>
          <w:sz w:val="24"/>
          <w:szCs w:val="24"/>
        </w:rPr>
        <w:t>f</w:t>
      </w:r>
      <w:r w:rsidR="001D7908" w:rsidRPr="005206C6">
        <w:rPr>
          <w:rFonts w:ascii="Arial" w:eastAsia="Arial" w:hAnsi="Arial" w:cs="Arial"/>
          <w:sz w:val="24"/>
          <w:szCs w:val="24"/>
        </w:rPr>
        <w:t>t</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r</w:t>
      </w:r>
      <w:r w:rsidR="001D7908" w:rsidRPr="005206C6">
        <w:rPr>
          <w:rFonts w:ascii="Arial" w:eastAsia="Arial" w:hAnsi="Arial" w:cs="Arial"/>
          <w:spacing w:val="-2"/>
          <w:sz w:val="24"/>
          <w:szCs w:val="24"/>
        </w:rPr>
        <w:t>n</w:t>
      </w:r>
      <w:r w:rsidR="001D7908" w:rsidRPr="005206C6">
        <w:rPr>
          <w:rFonts w:ascii="Arial" w:eastAsia="Arial" w:hAnsi="Arial" w:cs="Arial"/>
          <w:spacing w:val="1"/>
          <w:sz w:val="24"/>
          <w:szCs w:val="24"/>
        </w:rPr>
        <w:t>o</w:t>
      </w:r>
      <w:r w:rsidR="001D7908" w:rsidRPr="005206C6">
        <w:rPr>
          <w:rFonts w:ascii="Arial" w:eastAsia="Arial" w:hAnsi="Arial" w:cs="Arial"/>
          <w:spacing w:val="2"/>
          <w:sz w:val="24"/>
          <w:szCs w:val="24"/>
        </w:rPr>
        <w:t>o</w:t>
      </w:r>
      <w:r w:rsidR="001D7908" w:rsidRPr="005206C6">
        <w:rPr>
          <w:rFonts w:ascii="Arial" w:eastAsia="Arial" w:hAnsi="Arial" w:cs="Arial"/>
          <w:sz w:val="24"/>
          <w:szCs w:val="24"/>
        </w:rPr>
        <w:t>n</w:t>
      </w:r>
      <w:r w:rsidR="001D7908" w:rsidRPr="005206C6">
        <w:rPr>
          <w:rFonts w:ascii="Arial" w:eastAsia="Arial" w:hAnsi="Arial" w:cs="Arial"/>
          <w:spacing w:val="-1"/>
          <w:sz w:val="24"/>
          <w:szCs w:val="24"/>
        </w:rPr>
        <w:t xml:space="preserve"> </w:t>
      </w:r>
      <w:r w:rsidR="001D7908" w:rsidRPr="005206C6">
        <w:rPr>
          <w:rFonts w:ascii="Arial" w:eastAsia="Arial" w:hAnsi="Arial" w:cs="Arial"/>
          <w:spacing w:val="1"/>
          <w:sz w:val="24"/>
          <w:szCs w:val="24"/>
        </w:rPr>
        <w:t>Se</w:t>
      </w:r>
      <w:r w:rsidR="001D7908" w:rsidRPr="005206C6">
        <w:rPr>
          <w:rFonts w:ascii="Arial" w:eastAsia="Arial" w:hAnsi="Arial" w:cs="Arial"/>
          <w:sz w:val="24"/>
          <w:szCs w:val="24"/>
        </w:rPr>
        <w:t>ssi</w:t>
      </w:r>
      <w:r w:rsidR="001D7908" w:rsidRPr="005206C6">
        <w:rPr>
          <w:rFonts w:ascii="Arial" w:eastAsia="Arial" w:hAnsi="Arial" w:cs="Arial"/>
          <w:spacing w:val="-2"/>
          <w:sz w:val="24"/>
          <w:szCs w:val="24"/>
        </w:rPr>
        <w:t>o</w:t>
      </w:r>
      <w:r w:rsidR="001D7908" w:rsidRPr="005206C6">
        <w:rPr>
          <w:rFonts w:ascii="Arial" w:eastAsia="Arial" w:hAnsi="Arial" w:cs="Arial"/>
          <w:sz w:val="24"/>
          <w:szCs w:val="24"/>
        </w:rPr>
        <w:t xml:space="preserve">n          </w:t>
      </w:r>
      <w:ins w:id="729" w:author="Mrs Stewart" w:date="2021-11-26T11:32:00Z">
        <w:r w:rsidR="003B6C86">
          <w:rPr>
            <w:rFonts w:ascii="Arial" w:eastAsia="Arial" w:hAnsi="Arial" w:cs="Arial"/>
            <w:sz w:val="24"/>
            <w:szCs w:val="24"/>
          </w:rPr>
          <w:t xml:space="preserve"> </w:t>
        </w:r>
      </w:ins>
      <w:del w:id="730" w:author="Angela Stewart" w:date="2020-12-03T14:10:00Z">
        <w:r w:rsidR="001D7908" w:rsidRPr="005206C6" w:rsidDel="002E6754">
          <w:rPr>
            <w:rFonts w:ascii="Arial" w:eastAsia="Arial" w:hAnsi="Arial" w:cs="Arial"/>
            <w:sz w:val="24"/>
            <w:szCs w:val="24"/>
          </w:rPr>
          <w:delText xml:space="preserve"> </w:delText>
        </w:r>
        <w:r w:rsidR="001D7908" w:rsidRPr="005206C6" w:rsidDel="002E6754">
          <w:rPr>
            <w:rFonts w:ascii="Arial" w:eastAsia="Arial" w:hAnsi="Arial" w:cs="Arial"/>
            <w:spacing w:val="13"/>
            <w:sz w:val="24"/>
            <w:szCs w:val="24"/>
          </w:rPr>
          <w:delText xml:space="preserve"> </w:delText>
        </w:r>
      </w:del>
      <w:r w:rsidR="001D7908" w:rsidRPr="005206C6">
        <w:rPr>
          <w:rFonts w:ascii="Arial" w:eastAsia="Arial" w:hAnsi="Arial" w:cs="Arial"/>
          <w:spacing w:val="1"/>
          <w:sz w:val="24"/>
          <w:szCs w:val="24"/>
        </w:rPr>
        <w:t>1</w:t>
      </w:r>
      <w:r w:rsidR="001D7908" w:rsidRPr="005206C6">
        <w:rPr>
          <w:rFonts w:ascii="Arial" w:eastAsia="Arial" w:hAnsi="Arial" w:cs="Arial"/>
          <w:sz w:val="24"/>
          <w:szCs w:val="24"/>
        </w:rPr>
        <w:t>.</w:t>
      </w:r>
      <w:r w:rsidR="001D7908" w:rsidRPr="005206C6">
        <w:rPr>
          <w:rFonts w:ascii="Arial" w:eastAsia="Arial" w:hAnsi="Arial" w:cs="Arial"/>
          <w:spacing w:val="-1"/>
          <w:sz w:val="24"/>
          <w:szCs w:val="24"/>
        </w:rPr>
        <w:t>1</w:t>
      </w:r>
      <w:r w:rsidR="001D7908" w:rsidRPr="005206C6">
        <w:rPr>
          <w:rFonts w:ascii="Arial" w:eastAsia="Arial" w:hAnsi="Arial" w:cs="Arial"/>
          <w:sz w:val="24"/>
          <w:szCs w:val="24"/>
        </w:rPr>
        <w:t>5</w:t>
      </w:r>
      <w:r w:rsidR="001D7908" w:rsidRPr="005206C6">
        <w:rPr>
          <w:rFonts w:ascii="Arial" w:eastAsia="Arial" w:hAnsi="Arial" w:cs="Arial"/>
          <w:spacing w:val="1"/>
          <w:sz w:val="24"/>
          <w:szCs w:val="24"/>
        </w:rPr>
        <w:t xml:space="preserve"> </w:t>
      </w:r>
      <w:r w:rsidR="001D7908" w:rsidRPr="005206C6">
        <w:rPr>
          <w:rFonts w:ascii="Arial" w:eastAsia="Arial" w:hAnsi="Arial" w:cs="Arial"/>
          <w:spacing w:val="-1"/>
          <w:sz w:val="24"/>
          <w:szCs w:val="24"/>
        </w:rPr>
        <w:t>p</w:t>
      </w:r>
      <w:r w:rsidR="001D7908" w:rsidRPr="005206C6">
        <w:rPr>
          <w:rFonts w:ascii="Arial" w:eastAsia="Arial" w:hAnsi="Arial" w:cs="Arial"/>
          <w:sz w:val="24"/>
          <w:szCs w:val="24"/>
        </w:rPr>
        <w:t>m</w:t>
      </w:r>
      <w:r w:rsidR="001D7908" w:rsidRPr="005206C6">
        <w:rPr>
          <w:rFonts w:ascii="Arial" w:eastAsia="Arial" w:hAnsi="Arial" w:cs="Arial"/>
          <w:spacing w:val="3"/>
          <w:sz w:val="24"/>
          <w:szCs w:val="24"/>
        </w:rPr>
        <w:t xml:space="preserve"> </w:t>
      </w:r>
      <w:del w:id="731" w:author="Angela Stewart" w:date="2020-11-18T10:56:00Z">
        <w:r w:rsidR="001D7908" w:rsidRPr="005206C6" w:rsidDel="000777C4">
          <w:rPr>
            <w:rFonts w:ascii="Arial" w:eastAsia="Arial" w:hAnsi="Arial" w:cs="Arial"/>
            <w:sz w:val="24"/>
            <w:szCs w:val="24"/>
          </w:rPr>
          <w:delText xml:space="preserve">- </w:delText>
        </w:r>
        <w:r w:rsidR="001D7908" w:rsidRPr="005206C6" w:rsidDel="000777C4">
          <w:rPr>
            <w:rFonts w:ascii="Arial" w:eastAsia="Arial" w:hAnsi="Arial" w:cs="Arial"/>
            <w:spacing w:val="65"/>
            <w:sz w:val="24"/>
            <w:szCs w:val="24"/>
          </w:rPr>
          <w:delText xml:space="preserve"> </w:delText>
        </w:r>
        <w:r w:rsidR="001D7908" w:rsidRPr="005206C6" w:rsidDel="000777C4">
          <w:rPr>
            <w:rFonts w:ascii="Arial" w:eastAsia="Arial" w:hAnsi="Arial" w:cs="Arial"/>
            <w:spacing w:val="1"/>
            <w:sz w:val="24"/>
            <w:szCs w:val="24"/>
          </w:rPr>
          <w:delText>3</w:delText>
        </w:r>
        <w:r w:rsidR="001D7908" w:rsidRPr="005206C6" w:rsidDel="000777C4">
          <w:rPr>
            <w:rFonts w:ascii="Arial" w:eastAsia="Arial" w:hAnsi="Arial" w:cs="Arial"/>
            <w:spacing w:val="-2"/>
            <w:sz w:val="24"/>
            <w:szCs w:val="24"/>
          </w:rPr>
          <w:delText>.</w:delText>
        </w:r>
        <w:r w:rsidR="001D7908" w:rsidRPr="005206C6" w:rsidDel="000777C4">
          <w:rPr>
            <w:rFonts w:ascii="Arial" w:eastAsia="Arial" w:hAnsi="Arial" w:cs="Arial"/>
            <w:spacing w:val="1"/>
            <w:sz w:val="24"/>
            <w:szCs w:val="24"/>
          </w:rPr>
          <w:delText>1</w:delText>
        </w:r>
        <w:r w:rsidR="001D7908" w:rsidRPr="005206C6" w:rsidDel="000777C4">
          <w:rPr>
            <w:rFonts w:ascii="Arial" w:eastAsia="Arial" w:hAnsi="Arial" w:cs="Arial"/>
            <w:sz w:val="24"/>
            <w:szCs w:val="24"/>
          </w:rPr>
          <w:delText>5</w:delText>
        </w:r>
      </w:del>
      <w:ins w:id="732" w:author="Angela Stewart" w:date="2020-11-18T10:56:00Z">
        <w:r w:rsidRPr="005206C6">
          <w:rPr>
            <w:rFonts w:ascii="Arial" w:eastAsia="Arial" w:hAnsi="Arial" w:cs="Arial"/>
            <w:sz w:val="24"/>
            <w:szCs w:val="24"/>
          </w:rPr>
          <w:t xml:space="preserve">- </w:t>
        </w:r>
        <w:r w:rsidRPr="005206C6">
          <w:rPr>
            <w:rFonts w:ascii="Arial" w:eastAsia="Arial" w:hAnsi="Arial" w:cs="Arial"/>
            <w:spacing w:val="65"/>
            <w:sz w:val="24"/>
            <w:szCs w:val="24"/>
          </w:rPr>
          <w:t>3.</w:t>
        </w:r>
      </w:ins>
      <w:ins w:id="733" w:author="Mrs Stewart" w:date="2021-11-26T11:26:00Z">
        <w:r w:rsidR="003B6C86">
          <w:rPr>
            <w:rFonts w:ascii="Arial" w:eastAsia="Arial" w:hAnsi="Arial" w:cs="Arial"/>
            <w:spacing w:val="65"/>
            <w:sz w:val="24"/>
            <w:szCs w:val="24"/>
          </w:rPr>
          <w:t>00</w:t>
        </w:r>
      </w:ins>
      <w:ins w:id="734" w:author="Angela Stewart" w:date="2020-11-18T10:56:00Z">
        <w:del w:id="735" w:author="Mrs Stewart" w:date="2021-11-26T11:26:00Z">
          <w:r w:rsidRPr="005206C6" w:rsidDel="003B6C86">
            <w:rPr>
              <w:rFonts w:ascii="Arial" w:eastAsia="Arial" w:hAnsi="Arial" w:cs="Arial"/>
              <w:spacing w:val="65"/>
              <w:sz w:val="24"/>
              <w:szCs w:val="24"/>
            </w:rPr>
            <w:delText>15</w:delText>
          </w:r>
        </w:del>
      </w:ins>
      <w:r w:rsidR="001D7908" w:rsidRPr="005206C6">
        <w:rPr>
          <w:rFonts w:ascii="Arial" w:eastAsia="Arial" w:hAnsi="Arial" w:cs="Arial"/>
          <w:spacing w:val="-1"/>
          <w:sz w:val="24"/>
          <w:szCs w:val="24"/>
        </w:rPr>
        <w:t xml:space="preserve"> </w:t>
      </w:r>
      <w:r w:rsidR="001D7908" w:rsidRPr="005206C6">
        <w:rPr>
          <w:rFonts w:ascii="Arial" w:eastAsia="Arial" w:hAnsi="Arial" w:cs="Arial"/>
          <w:spacing w:val="1"/>
          <w:sz w:val="24"/>
          <w:szCs w:val="24"/>
        </w:rPr>
        <w:t>p</w:t>
      </w:r>
      <w:r w:rsidR="001D7908" w:rsidRPr="005206C6">
        <w:rPr>
          <w:rFonts w:ascii="Arial" w:eastAsia="Arial" w:hAnsi="Arial" w:cs="Arial"/>
          <w:sz w:val="24"/>
          <w:szCs w:val="24"/>
        </w:rPr>
        <w:t>m</w:t>
      </w:r>
    </w:p>
    <w:p w14:paraId="7AF63DDD" w14:textId="77777777" w:rsidR="00C969BB" w:rsidRPr="005206C6" w:rsidRDefault="00C969BB">
      <w:pPr>
        <w:spacing w:before="16" w:after="0" w:line="260" w:lineRule="exact"/>
        <w:rPr>
          <w:sz w:val="26"/>
          <w:szCs w:val="26"/>
        </w:rPr>
      </w:pPr>
    </w:p>
    <w:p w14:paraId="53B04E3B" w14:textId="77777777" w:rsidR="00C969BB" w:rsidRPr="005206C6" w:rsidRDefault="001D7908">
      <w:pPr>
        <w:spacing w:after="0" w:line="240" w:lineRule="auto"/>
        <w:ind w:left="160" w:right="-20"/>
        <w:rPr>
          <w:rFonts w:ascii="Arial" w:eastAsia="Arial" w:hAnsi="Arial" w:cs="Arial"/>
          <w:sz w:val="24"/>
          <w:szCs w:val="24"/>
        </w:rPr>
      </w:pPr>
      <w:r w:rsidRPr="005206C6">
        <w:rPr>
          <w:rFonts w:ascii="Arial" w:eastAsia="Arial" w:hAnsi="Arial" w:cs="Arial"/>
          <w:sz w:val="24"/>
          <w:szCs w:val="24"/>
        </w:rPr>
        <w:t>Pr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z w:val="24"/>
          <w:szCs w:val="24"/>
        </w:rPr>
        <w:t>1</w:t>
      </w:r>
      <w:r w:rsidRPr="005206C6">
        <w:rPr>
          <w:rFonts w:ascii="Arial" w:eastAsia="Arial" w:hAnsi="Arial" w:cs="Arial"/>
          <w:spacing w:val="1"/>
          <w:sz w:val="24"/>
          <w:szCs w:val="24"/>
        </w:rPr>
        <w:t xml:space="preserve"> pup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u</w:t>
      </w:r>
      <w:r w:rsidRPr="005206C6">
        <w:rPr>
          <w:rFonts w:ascii="Arial" w:eastAsia="Arial" w:hAnsi="Arial" w:cs="Arial"/>
          <w:sz w:val="24"/>
          <w:szCs w:val="24"/>
        </w:rPr>
        <w:t>l</w:t>
      </w:r>
      <w:r w:rsidRPr="005206C6">
        <w:rPr>
          <w:rFonts w:ascii="Arial" w:eastAsia="Arial" w:hAnsi="Arial" w:cs="Arial"/>
          <w:spacing w:val="2"/>
          <w:sz w:val="24"/>
          <w:szCs w:val="24"/>
        </w:rPr>
        <w:t>l</w:t>
      </w:r>
      <w:r w:rsidRPr="005206C6">
        <w:rPr>
          <w:rFonts w:ascii="Arial" w:eastAsia="Arial" w:hAnsi="Arial" w:cs="Arial"/>
          <w:spacing w:val="-1"/>
          <w:sz w:val="24"/>
          <w:szCs w:val="24"/>
        </w:rPr>
        <w:t>-</w:t>
      </w:r>
      <w:r w:rsidRPr="005206C6">
        <w:rPr>
          <w:rFonts w:ascii="Arial" w:eastAsia="Arial" w:hAnsi="Arial" w:cs="Arial"/>
          <w:sz w:val="24"/>
          <w:szCs w:val="24"/>
        </w:rPr>
        <w:t>ti</w:t>
      </w:r>
      <w:r w:rsidRPr="005206C6">
        <w:rPr>
          <w:rFonts w:ascii="Arial" w:eastAsia="Arial" w:hAnsi="Arial" w:cs="Arial"/>
          <w:spacing w:val="1"/>
          <w:sz w:val="24"/>
          <w:szCs w:val="24"/>
        </w:rPr>
        <w:t>m</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pacing w:val="1"/>
          <w:sz w:val="24"/>
          <w:szCs w:val="24"/>
        </w:rPr>
        <w:t>a</w:t>
      </w:r>
      <w:r w:rsidRPr="005206C6">
        <w:rPr>
          <w:rFonts w:ascii="Arial" w:eastAsia="Arial" w:hAnsi="Arial" w:cs="Arial"/>
          <w:sz w:val="24"/>
          <w:szCs w:val="24"/>
        </w:rPr>
        <w:t xml:space="preserve">sis </w:t>
      </w:r>
      <w:r w:rsidR="00C87E41">
        <w:rPr>
          <w:rFonts w:ascii="Arial" w:eastAsia="Arial" w:hAnsi="Arial" w:cs="Arial"/>
          <w:spacing w:val="-1"/>
          <w:sz w:val="24"/>
          <w:szCs w:val="24"/>
        </w:rPr>
        <w:t>from the first day</w:t>
      </w:r>
      <w:r w:rsidRPr="005206C6">
        <w:rPr>
          <w:rFonts w:ascii="Arial" w:eastAsia="Arial" w:hAnsi="Arial" w:cs="Arial"/>
          <w:sz w:val="24"/>
          <w:szCs w:val="24"/>
        </w:rPr>
        <w:t>.</w:t>
      </w:r>
    </w:p>
    <w:p w14:paraId="2DB60C85" w14:textId="77777777" w:rsidR="00C969BB" w:rsidRPr="005206C6" w:rsidRDefault="00C969BB">
      <w:pPr>
        <w:spacing w:after="0" w:line="240" w:lineRule="exact"/>
        <w:rPr>
          <w:sz w:val="24"/>
          <w:szCs w:val="24"/>
        </w:rPr>
      </w:pPr>
    </w:p>
    <w:p w14:paraId="3C0B110D" w14:textId="0AADDB1B" w:rsidR="00C969BB" w:rsidRPr="005206C6" w:rsidDel="003B6C86" w:rsidRDefault="001D7908">
      <w:pPr>
        <w:spacing w:after="0" w:line="240" w:lineRule="auto"/>
        <w:ind w:left="160" w:right="105"/>
        <w:rPr>
          <w:del w:id="736" w:author="Mrs Stewart" w:date="2021-11-26T11:32:00Z"/>
          <w:rFonts w:ascii="Arial" w:eastAsia="Arial" w:hAnsi="Arial" w:cs="Arial"/>
          <w:sz w:val="24"/>
          <w:szCs w:val="24"/>
        </w:rPr>
      </w:pPr>
      <w:del w:id="737" w:author="Mrs Stewart" w:date="2021-11-26T11:32:00Z">
        <w:r w:rsidRPr="005206C6" w:rsidDel="003B6C86">
          <w:rPr>
            <w:rFonts w:ascii="Arial" w:eastAsia="Arial" w:hAnsi="Arial" w:cs="Arial"/>
            <w:sz w:val="24"/>
            <w:szCs w:val="24"/>
          </w:rPr>
          <w:delText>Sc</w:delText>
        </w:r>
        <w:r w:rsidRPr="005206C6" w:rsidDel="003B6C86">
          <w:rPr>
            <w:rFonts w:ascii="Arial" w:eastAsia="Arial" w:hAnsi="Arial" w:cs="Arial"/>
            <w:spacing w:val="1"/>
            <w:sz w:val="24"/>
            <w:szCs w:val="24"/>
          </w:rPr>
          <w:delText>hoo</w:delText>
        </w:r>
        <w:r w:rsidRPr="005206C6" w:rsidDel="003B6C86">
          <w:rPr>
            <w:rFonts w:ascii="Arial" w:eastAsia="Arial" w:hAnsi="Arial" w:cs="Arial"/>
            <w:sz w:val="24"/>
            <w:szCs w:val="24"/>
          </w:rPr>
          <w:delText>l</w:delText>
        </w:r>
        <w:r w:rsidRPr="005206C6" w:rsidDel="003B6C86">
          <w:rPr>
            <w:rFonts w:ascii="Arial" w:eastAsia="Arial" w:hAnsi="Arial" w:cs="Arial"/>
            <w:spacing w:val="-2"/>
            <w:sz w:val="24"/>
            <w:szCs w:val="24"/>
          </w:rPr>
          <w:delText xml:space="preserve"> </w:delText>
        </w:r>
        <w:r w:rsidRPr="005206C6" w:rsidDel="003B6C86">
          <w:rPr>
            <w:rFonts w:ascii="Arial" w:eastAsia="Arial" w:hAnsi="Arial" w:cs="Arial"/>
            <w:spacing w:val="1"/>
            <w:sz w:val="24"/>
            <w:szCs w:val="24"/>
          </w:rPr>
          <w:delText>bu</w:delText>
        </w:r>
        <w:r w:rsidRPr="005206C6" w:rsidDel="003B6C86">
          <w:rPr>
            <w:rFonts w:ascii="Arial" w:eastAsia="Arial" w:hAnsi="Arial" w:cs="Arial"/>
            <w:spacing w:val="-2"/>
            <w:sz w:val="24"/>
            <w:szCs w:val="24"/>
          </w:rPr>
          <w:delText>s</w:delText>
        </w:r>
        <w:r w:rsidRPr="005206C6" w:rsidDel="003B6C86">
          <w:rPr>
            <w:rFonts w:ascii="Arial" w:eastAsia="Arial" w:hAnsi="Arial" w:cs="Arial"/>
            <w:spacing w:val="1"/>
            <w:sz w:val="24"/>
            <w:szCs w:val="24"/>
          </w:rPr>
          <w:delText>e</w:delText>
        </w:r>
        <w:r w:rsidRPr="005206C6" w:rsidDel="003B6C86">
          <w:rPr>
            <w:rFonts w:ascii="Arial" w:eastAsia="Arial" w:hAnsi="Arial" w:cs="Arial"/>
            <w:sz w:val="24"/>
            <w:szCs w:val="24"/>
          </w:rPr>
          <w:delText xml:space="preserve">s </w:delText>
        </w:r>
        <w:r w:rsidRPr="005206C6" w:rsidDel="003B6C86">
          <w:rPr>
            <w:rFonts w:ascii="Arial" w:eastAsia="Arial" w:hAnsi="Arial" w:cs="Arial"/>
            <w:spacing w:val="-1"/>
            <w:sz w:val="24"/>
            <w:szCs w:val="24"/>
          </w:rPr>
          <w:delText>o</w:delText>
        </w:r>
        <w:r w:rsidRPr="005206C6" w:rsidDel="003B6C86">
          <w:rPr>
            <w:rFonts w:ascii="Arial" w:eastAsia="Arial" w:hAnsi="Arial" w:cs="Arial"/>
            <w:spacing w:val="1"/>
            <w:sz w:val="24"/>
            <w:szCs w:val="24"/>
          </w:rPr>
          <w:delText>pe</w:delText>
        </w:r>
        <w:r w:rsidRPr="005206C6" w:rsidDel="003B6C86">
          <w:rPr>
            <w:rFonts w:ascii="Arial" w:eastAsia="Arial" w:hAnsi="Arial" w:cs="Arial"/>
            <w:sz w:val="24"/>
            <w:szCs w:val="24"/>
          </w:rPr>
          <w:delText>ra</w:delText>
        </w:r>
        <w:r w:rsidRPr="005206C6" w:rsidDel="003B6C86">
          <w:rPr>
            <w:rFonts w:ascii="Arial" w:eastAsia="Arial" w:hAnsi="Arial" w:cs="Arial"/>
            <w:spacing w:val="-2"/>
            <w:sz w:val="24"/>
            <w:szCs w:val="24"/>
          </w:rPr>
          <w:delText>t</w:delText>
        </w:r>
        <w:r w:rsidRPr="005206C6" w:rsidDel="003B6C86">
          <w:rPr>
            <w:rFonts w:ascii="Arial" w:eastAsia="Arial" w:hAnsi="Arial" w:cs="Arial"/>
            <w:sz w:val="24"/>
            <w:szCs w:val="24"/>
          </w:rPr>
          <w:delText>e</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pacing w:val="-2"/>
            <w:sz w:val="24"/>
            <w:szCs w:val="24"/>
          </w:rPr>
          <w:delText>i</w:delText>
        </w:r>
        <w:r w:rsidRPr="005206C6" w:rsidDel="003B6C86">
          <w:rPr>
            <w:rFonts w:ascii="Arial" w:eastAsia="Arial" w:hAnsi="Arial" w:cs="Arial"/>
            <w:sz w:val="24"/>
            <w:szCs w:val="24"/>
          </w:rPr>
          <w:delText>n</w:delText>
        </w:r>
        <w:r w:rsidRPr="005206C6" w:rsidDel="003B6C86">
          <w:rPr>
            <w:rFonts w:ascii="Arial" w:eastAsia="Arial" w:hAnsi="Arial" w:cs="Arial"/>
            <w:spacing w:val="1"/>
            <w:sz w:val="24"/>
            <w:szCs w:val="24"/>
          </w:rPr>
          <w:delText xml:space="preserve"> t</w:delText>
        </w:r>
        <w:r w:rsidRPr="005206C6" w:rsidDel="003B6C86">
          <w:rPr>
            <w:rFonts w:ascii="Arial" w:eastAsia="Arial" w:hAnsi="Arial" w:cs="Arial"/>
            <w:spacing w:val="-1"/>
            <w:sz w:val="24"/>
            <w:szCs w:val="24"/>
          </w:rPr>
          <w:delText>h</w:delText>
        </w:r>
        <w:r w:rsidRPr="005206C6" w:rsidDel="003B6C86">
          <w:rPr>
            <w:rFonts w:ascii="Arial" w:eastAsia="Arial" w:hAnsi="Arial" w:cs="Arial"/>
            <w:sz w:val="24"/>
            <w:szCs w:val="24"/>
          </w:rPr>
          <w:delText>e</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z w:val="24"/>
            <w:szCs w:val="24"/>
          </w:rPr>
          <w:delText>mor</w:delText>
        </w:r>
        <w:r w:rsidRPr="005206C6" w:rsidDel="003B6C86">
          <w:rPr>
            <w:rFonts w:ascii="Arial" w:eastAsia="Arial" w:hAnsi="Arial" w:cs="Arial"/>
            <w:spacing w:val="1"/>
            <w:sz w:val="24"/>
            <w:szCs w:val="24"/>
          </w:rPr>
          <w:delText>n</w:delText>
        </w:r>
        <w:r w:rsidRPr="005206C6" w:rsidDel="003B6C86">
          <w:rPr>
            <w:rFonts w:ascii="Arial" w:eastAsia="Arial" w:hAnsi="Arial" w:cs="Arial"/>
            <w:sz w:val="24"/>
            <w:szCs w:val="24"/>
          </w:rPr>
          <w:delText>ing</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pacing w:val="1"/>
            <w:sz w:val="24"/>
            <w:szCs w:val="24"/>
          </w:rPr>
          <w:delText>a</w:delText>
        </w:r>
        <w:r w:rsidRPr="005206C6" w:rsidDel="003B6C86">
          <w:rPr>
            <w:rFonts w:ascii="Arial" w:eastAsia="Arial" w:hAnsi="Arial" w:cs="Arial"/>
            <w:spacing w:val="-1"/>
            <w:sz w:val="24"/>
            <w:szCs w:val="24"/>
          </w:rPr>
          <w:delText>n</w:delText>
        </w:r>
        <w:r w:rsidRPr="005206C6" w:rsidDel="003B6C86">
          <w:rPr>
            <w:rFonts w:ascii="Arial" w:eastAsia="Arial" w:hAnsi="Arial" w:cs="Arial"/>
            <w:sz w:val="24"/>
            <w:szCs w:val="24"/>
          </w:rPr>
          <w:delText>d</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pacing w:val="-1"/>
            <w:sz w:val="24"/>
            <w:szCs w:val="24"/>
          </w:rPr>
          <w:delText>a</w:delText>
        </w:r>
        <w:r w:rsidRPr="005206C6" w:rsidDel="003B6C86">
          <w:rPr>
            <w:rFonts w:ascii="Arial" w:eastAsia="Arial" w:hAnsi="Arial" w:cs="Arial"/>
            <w:sz w:val="24"/>
            <w:szCs w:val="24"/>
          </w:rPr>
          <w:delText>t</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pacing w:val="-1"/>
            <w:sz w:val="24"/>
            <w:szCs w:val="24"/>
          </w:rPr>
          <w:delText>3</w:delText>
        </w:r>
        <w:r w:rsidRPr="005206C6" w:rsidDel="003B6C86">
          <w:rPr>
            <w:rFonts w:ascii="Arial" w:eastAsia="Arial" w:hAnsi="Arial" w:cs="Arial"/>
            <w:sz w:val="24"/>
            <w:szCs w:val="24"/>
          </w:rPr>
          <w:delText>.</w:delText>
        </w:r>
      </w:del>
      <w:del w:id="738" w:author="Mrs Stewart" w:date="2021-11-26T11:26:00Z">
        <w:r w:rsidRPr="005206C6" w:rsidDel="003B6C86">
          <w:rPr>
            <w:rFonts w:ascii="Arial" w:eastAsia="Arial" w:hAnsi="Arial" w:cs="Arial"/>
            <w:spacing w:val="1"/>
            <w:sz w:val="24"/>
            <w:szCs w:val="24"/>
          </w:rPr>
          <w:delText>1</w:delText>
        </w:r>
        <w:r w:rsidRPr="005206C6" w:rsidDel="003B6C86">
          <w:rPr>
            <w:rFonts w:ascii="Arial" w:eastAsia="Arial" w:hAnsi="Arial" w:cs="Arial"/>
            <w:sz w:val="24"/>
            <w:szCs w:val="24"/>
          </w:rPr>
          <w:delText>5</w:delText>
        </w:r>
        <w:r w:rsidRPr="005206C6" w:rsidDel="003B6C86">
          <w:rPr>
            <w:rFonts w:ascii="Arial" w:eastAsia="Arial" w:hAnsi="Arial" w:cs="Arial"/>
            <w:spacing w:val="-1"/>
            <w:sz w:val="24"/>
            <w:szCs w:val="24"/>
          </w:rPr>
          <w:delText xml:space="preserve"> </w:delText>
        </w:r>
      </w:del>
      <w:del w:id="739" w:author="Mrs Stewart" w:date="2021-11-26T11:32:00Z">
        <w:r w:rsidRPr="005206C6" w:rsidDel="003B6C86">
          <w:rPr>
            <w:rFonts w:ascii="Arial" w:eastAsia="Arial" w:hAnsi="Arial" w:cs="Arial"/>
            <w:spacing w:val="1"/>
            <w:sz w:val="24"/>
            <w:szCs w:val="24"/>
          </w:rPr>
          <w:delText>pm</w:delText>
        </w:r>
        <w:r w:rsidRPr="005206C6" w:rsidDel="003B6C86">
          <w:rPr>
            <w:rFonts w:ascii="Arial" w:eastAsia="Arial" w:hAnsi="Arial" w:cs="Arial"/>
            <w:sz w:val="24"/>
            <w:szCs w:val="24"/>
          </w:rPr>
          <w:delText>.</w:delText>
        </w:r>
        <w:r w:rsidRPr="005206C6" w:rsidDel="003B6C86">
          <w:rPr>
            <w:rFonts w:ascii="Arial" w:eastAsia="Arial" w:hAnsi="Arial" w:cs="Arial"/>
            <w:spacing w:val="66"/>
            <w:sz w:val="24"/>
            <w:szCs w:val="24"/>
          </w:rPr>
          <w:delText xml:space="preserve"> </w:delText>
        </w:r>
        <w:r w:rsidRPr="005206C6" w:rsidDel="003B6C86">
          <w:rPr>
            <w:rFonts w:ascii="Arial" w:eastAsia="Arial" w:hAnsi="Arial" w:cs="Arial"/>
            <w:spacing w:val="-2"/>
            <w:sz w:val="24"/>
            <w:szCs w:val="24"/>
          </w:rPr>
          <w:delText>I</w:delText>
        </w:r>
        <w:r w:rsidRPr="005206C6" w:rsidDel="003B6C86">
          <w:rPr>
            <w:rFonts w:ascii="Arial" w:eastAsia="Arial" w:hAnsi="Arial" w:cs="Arial"/>
            <w:spacing w:val="-1"/>
            <w:sz w:val="24"/>
            <w:szCs w:val="24"/>
          </w:rPr>
          <w:delText>n</w:delText>
        </w:r>
        <w:r w:rsidRPr="005206C6" w:rsidDel="003B6C86">
          <w:rPr>
            <w:rFonts w:ascii="Arial" w:eastAsia="Arial" w:hAnsi="Arial" w:cs="Arial"/>
            <w:spacing w:val="3"/>
            <w:sz w:val="24"/>
            <w:szCs w:val="24"/>
          </w:rPr>
          <w:delText>f</w:delText>
        </w:r>
        <w:r w:rsidRPr="005206C6" w:rsidDel="003B6C86">
          <w:rPr>
            <w:rFonts w:ascii="Arial" w:eastAsia="Arial" w:hAnsi="Arial" w:cs="Arial"/>
            <w:spacing w:val="1"/>
            <w:sz w:val="24"/>
            <w:szCs w:val="24"/>
          </w:rPr>
          <w:delText>o</w:delText>
        </w:r>
        <w:r w:rsidRPr="005206C6" w:rsidDel="003B6C86">
          <w:rPr>
            <w:rFonts w:ascii="Arial" w:eastAsia="Arial" w:hAnsi="Arial" w:cs="Arial"/>
            <w:sz w:val="24"/>
            <w:szCs w:val="24"/>
          </w:rPr>
          <w:delText>r</w:delText>
        </w:r>
        <w:r w:rsidRPr="005206C6" w:rsidDel="003B6C86">
          <w:rPr>
            <w:rFonts w:ascii="Arial" w:eastAsia="Arial" w:hAnsi="Arial" w:cs="Arial"/>
            <w:spacing w:val="-1"/>
            <w:sz w:val="24"/>
            <w:szCs w:val="24"/>
          </w:rPr>
          <w:delText>m</w:delText>
        </w:r>
        <w:r w:rsidRPr="005206C6" w:rsidDel="003B6C86">
          <w:rPr>
            <w:rFonts w:ascii="Arial" w:eastAsia="Arial" w:hAnsi="Arial" w:cs="Arial"/>
            <w:spacing w:val="1"/>
            <w:sz w:val="24"/>
            <w:szCs w:val="24"/>
          </w:rPr>
          <w:delText>a</w:delText>
        </w:r>
        <w:r w:rsidRPr="005206C6" w:rsidDel="003B6C86">
          <w:rPr>
            <w:rFonts w:ascii="Arial" w:eastAsia="Arial" w:hAnsi="Arial" w:cs="Arial"/>
            <w:sz w:val="24"/>
            <w:szCs w:val="24"/>
          </w:rPr>
          <w:delText>ti</w:delText>
        </w:r>
        <w:r w:rsidRPr="005206C6" w:rsidDel="003B6C86">
          <w:rPr>
            <w:rFonts w:ascii="Arial" w:eastAsia="Arial" w:hAnsi="Arial" w:cs="Arial"/>
            <w:spacing w:val="-1"/>
            <w:sz w:val="24"/>
            <w:szCs w:val="24"/>
          </w:rPr>
          <w:delText>o</w:delText>
        </w:r>
        <w:r w:rsidRPr="005206C6" w:rsidDel="003B6C86">
          <w:rPr>
            <w:rFonts w:ascii="Arial" w:eastAsia="Arial" w:hAnsi="Arial" w:cs="Arial"/>
            <w:sz w:val="24"/>
            <w:szCs w:val="24"/>
          </w:rPr>
          <w:delText>n</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pacing w:val="6"/>
            <w:sz w:val="24"/>
            <w:szCs w:val="24"/>
          </w:rPr>
          <w:delText>a</w:delText>
        </w:r>
        <w:r w:rsidRPr="005206C6" w:rsidDel="003B6C86">
          <w:rPr>
            <w:rFonts w:ascii="Arial" w:eastAsia="Arial" w:hAnsi="Arial" w:cs="Arial"/>
            <w:spacing w:val="1"/>
            <w:sz w:val="24"/>
            <w:szCs w:val="24"/>
          </w:rPr>
          <w:delText>bou</w:delText>
        </w:r>
        <w:r w:rsidRPr="005206C6" w:rsidDel="003B6C86">
          <w:rPr>
            <w:rFonts w:ascii="Arial" w:eastAsia="Arial" w:hAnsi="Arial" w:cs="Arial"/>
            <w:sz w:val="24"/>
            <w:szCs w:val="24"/>
          </w:rPr>
          <w:delText>t</w:delText>
        </w:r>
        <w:r w:rsidRPr="005206C6" w:rsidDel="003B6C86">
          <w:rPr>
            <w:rFonts w:ascii="Arial" w:eastAsia="Arial" w:hAnsi="Arial" w:cs="Arial"/>
            <w:spacing w:val="-4"/>
            <w:sz w:val="24"/>
            <w:szCs w:val="24"/>
          </w:rPr>
          <w:delText xml:space="preserve"> </w:delText>
        </w:r>
        <w:r w:rsidRPr="005206C6" w:rsidDel="003B6C86">
          <w:rPr>
            <w:rFonts w:ascii="Arial" w:eastAsia="Arial" w:hAnsi="Arial" w:cs="Arial"/>
            <w:spacing w:val="3"/>
            <w:sz w:val="24"/>
            <w:szCs w:val="24"/>
          </w:rPr>
          <w:delText>f</w:delText>
        </w:r>
        <w:r w:rsidRPr="005206C6" w:rsidDel="003B6C86">
          <w:rPr>
            <w:rFonts w:ascii="Arial" w:eastAsia="Arial" w:hAnsi="Arial" w:cs="Arial"/>
            <w:sz w:val="24"/>
            <w:szCs w:val="24"/>
          </w:rPr>
          <w:delText>ree</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z w:val="24"/>
            <w:szCs w:val="24"/>
          </w:rPr>
          <w:delText>tra</w:delText>
        </w:r>
        <w:r w:rsidRPr="005206C6" w:rsidDel="003B6C86">
          <w:rPr>
            <w:rFonts w:ascii="Arial" w:eastAsia="Arial" w:hAnsi="Arial" w:cs="Arial"/>
            <w:spacing w:val="-2"/>
            <w:sz w:val="24"/>
            <w:szCs w:val="24"/>
          </w:rPr>
          <w:delText>v</w:delText>
        </w:r>
        <w:r w:rsidRPr="005206C6" w:rsidDel="003B6C86">
          <w:rPr>
            <w:rFonts w:ascii="Arial" w:eastAsia="Arial" w:hAnsi="Arial" w:cs="Arial"/>
            <w:spacing w:val="1"/>
            <w:sz w:val="24"/>
            <w:szCs w:val="24"/>
          </w:rPr>
          <w:delText>e</w:delText>
        </w:r>
        <w:r w:rsidRPr="005206C6" w:rsidDel="003B6C86">
          <w:rPr>
            <w:rFonts w:ascii="Arial" w:eastAsia="Arial" w:hAnsi="Arial" w:cs="Arial"/>
            <w:sz w:val="24"/>
            <w:szCs w:val="24"/>
          </w:rPr>
          <w:delText xml:space="preserve">l is </w:delText>
        </w:r>
        <w:r w:rsidRPr="005206C6" w:rsidDel="003B6C86">
          <w:rPr>
            <w:rFonts w:ascii="Arial" w:eastAsia="Arial" w:hAnsi="Arial" w:cs="Arial"/>
            <w:spacing w:val="1"/>
            <w:sz w:val="24"/>
            <w:szCs w:val="24"/>
          </w:rPr>
          <w:delText>a</w:delText>
        </w:r>
        <w:r w:rsidRPr="005206C6" w:rsidDel="003B6C86">
          <w:rPr>
            <w:rFonts w:ascii="Arial" w:eastAsia="Arial" w:hAnsi="Arial" w:cs="Arial"/>
            <w:spacing w:val="-2"/>
            <w:sz w:val="24"/>
            <w:szCs w:val="24"/>
          </w:rPr>
          <w:delText>v</w:delText>
        </w:r>
        <w:r w:rsidRPr="005206C6" w:rsidDel="003B6C86">
          <w:rPr>
            <w:rFonts w:ascii="Arial" w:eastAsia="Arial" w:hAnsi="Arial" w:cs="Arial"/>
            <w:spacing w:val="1"/>
            <w:sz w:val="24"/>
            <w:szCs w:val="24"/>
          </w:rPr>
          <w:delText>a</w:delText>
        </w:r>
        <w:r w:rsidRPr="005206C6" w:rsidDel="003B6C86">
          <w:rPr>
            <w:rFonts w:ascii="Arial" w:eastAsia="Arial" w:hAnsi="Arial" w:cs="Arial"/>
            <w:sz w:val="24"/>
            <w:szCs w:val="24"/>
          </w:rPr>
          <w:delText>i</w:delText>
        </w:r>
        <w:r w:rsidRPr="005206C6" w:rsidDel="003B6C86">
          <w:rPr>
            <w:rFonts w:ascii="Arial" w:eastAsia="Arial" w:hAnsi="Arial" w:cs="Arial"/>
            <w:spacing w:val="-1"/>
            <w:sz w:val="24"/>
            <w:szCs w:val="24"/>
          </w:rPr>
          <w:delText>l</w:delText>
        </w:r>
        <w:r w:rsidRPr="005206C6" w:rsidDel="003B6C86">
          <w:rPr>
            <w:rFonts w:ascii="Arial" w:eastAsia="Arial" w:hAnsi="Arial" w:cs="Arial"/>
            <w:spacing w:val="1"/>
            <w:sz w:val="24"/>
            <w:szCs w:val="24"/>
          </w:rPr>
          <w:delText>ab</w:delText>
        </w:r>
        <w:r w:rsidRPr="005206C6" w:rsidDel="003B6C86">
          <w:rPr>
            <w:rFonts w:ascii="Arial" w:eastAsia="Arial" w:hAnsi="Arial" w:cs="Arial"/>
            <w:sz w:val="24"/>
            <w:szCs w:val="24"/>
          </w:rPr>
          <w:delText>le</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pacing w:val="3"/>
            <w:sz w:val="24"/>
            <w:szCs w:val="24"/>
          </w:rPr>
          <w:delText>f</w:delText>
        </w:r>
        <w:r w:rsidRPr="005206C6" w:rsidDel="003B6C86">
          <w:rPr>
            <w:rFonts w:ascii="Arial" w:eastAsia="Arial" w:hAnsi="Arial" w:cs="Arial"/>
            <w:sz w:val="24"/>
            <w:szCs w:val="24"/>
          </w:rPr>
          <w:delText>rom</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z w:val="24"/>
            <w:szCs w:val="24"/>
          </w:rPr>
          <w:delText>t</w:delText>
        </w:r>
        <w:r w:rsidRPr="005206C6" w:rsidDel="003B6C86">
          <w:rPr>
            <w:rFonts w:ascii="Arial" w:eastAsia="Arial" w:hAnsi="Arial" w:cs="Arial"/>
            <w:spacing w:val="-1"/>
            <w:sz w:val="24"/>
            <w:szCs w:val="24"/>
          </w:rPr>
          <w:delText>h</w:delText>
        </w:r>
        <w:r w:rsidRPr="005206C6" w:rsidDel="003B6C86">
          <w:rPr>
            <w:rFonts w:ascii="Arial" w:eastAsia="Arial" w:hAnsi="Arial" w:cs="Arial"/>
            <w:sz w:val="24"/>
            <w:szCs w:val="24"/>
          </w:rPr>
          <w:delText>e</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pacing w:val="1"/>
            <w:sz w:val="24"/>
            <w:szCs w:val="24"/>
          </w:rPr>
          <w:delText>ma</w:delText>
        </w:r>
        <w:r w:rsidRPr="005206C6" w:rsidDel="003B6C86">
          <w:rPr>
            <w:rFonts w:ascii="Arial" w:eastAsia="Arial" w:hAnsi="Arial" w:cs="Arial"/>
            <w:spacing w:val="-3"/>
            <w:sz w:val="24"/>
            <w:szCs w:val="24"/>
          </w:rPr>
          <w:delText>i</w:delText>
        </w:r>
        <w:r w:rsidRPr="005206C6" w:rsidDel="003B6C86">
          <w:rPr>
            <w:rFonts w:ascii="Arial" w:eastAsia="Arial" w:hAnsi="Arial" w:cs="Arial"/>
            <w:sz w:val="24"/>
            <w:szCs w:val="24"/>
          </w:rPr>
          <w:delText>n</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pacing w:val="-1"/>
            <w:sz w:val="24"/>
            <w:szCs w:val="24"/>
          </w:rPr>
          <w:delText>o</w:delText>
        </w:r>
        <w:r w:rsidRPr="005206C6" w:rsidDel="003B6C86">
          <w:rPr>
            <w:rFonts w:ascii="Arial" w:eastAsia="Arial" w:hAnsi="Arial" w:cs="Arial"/>
            <w:sz w:val="24"/>
            <w:szCs w:val="24"/>
          </w:rPr>
          <w:delText>f</w:delText>
        </w:r>
        <w:r w:rsidRPr="005206C6" w:rsidDel="003B6C86">
          <w:rPr>
            <w:rFonts w:ascii="Arial" w:eastAsia="Arial" w:hAnsi="Arial" w:cs="Arial"/>
            <w:spacing w:val="3"/>
            <w:sz w:val="24"/>
            <w:szCs w:val="24"/>
          </w:rPr>
          <w:delText>f</w:delText>
        </w:r>
        <w:r w:rsidRPr="005206C6" w:rsidDel="003B6C86">
          <w:rPr>
            <w:rFonts w:ascii="Arial" w:eastAsia="Arial" w:hAnsi="Arial" w:cs="Arial"/>
            <w:sz w:val="24"/>
            <w:szCs w:val="24"/>
          </w:rPr>
          <w:delText>i</w:delText>
        </w:r>
        <w:r w:rsidRPr="005206C6" w:rsidDel="003B6C86">
          <w:rPr>
            <w:rFonts w:ascii="Arial" w:eastAsia="Arial" w:hAnsi="Arial" w:cs="Arial"/>
            <w:spacing w:val="-3"/>
            <w:sz w:val="24"/>
            <w:szCs w:val="24"/>
          </w:rPr>
          <w:delText>c</w:delText>
        </w:r>
        <w:r w:rsidRPr="005206C6" w:rsidDel="003B6C86">
          <w:rPr>
            <w:rFonts w:ascii="Arial" w:eastAsia="Arial" w:hAnsi="Arial" w:cs="Arial"/>
            <w:spacing w:val="1"/>
            <w:sz w:val="24"/>
            <w:szCs w:val="24"/>
          </w:rPr>
          <w:delText>e</w:delText>
        </w:r>
        <w:r w:rsidRPr="005206C6" w:rsidDel="003B6C86">
          <w:rPr>
            <w:rFonts w:ascii="Arial" w:eastAsia="Arial" w:hAnsi="Arial" w:cs="Arial"/>
            <w:sz w:val="24"/>
            <w:szCs w:val="24"/>
          </w:rPr>
          <w:delText>.</w:delText>
        </w:r>
      </w:del>
    </w:p>
    <w:p w14:paraId="0F99E52F" w14:textId="4ABB5AA6" w:rsidR="00C969BB" w:rsidRPr="005206C6" w:rsidDel="003B6C86" w:rsidRDefault="00C969BB">
      <w:pPr>
        <w:spacing w:before="4" w:after="0" w:line="240" w:lineRule="exact"/>
        <w:rPr>
          <w:del w:id="740" w:author="Mrs Stewart" w:date="2021-11-26T11:32:00Z"/>
          <w:sz w:val="24"/>
          <w:szCs w:val="24"/>
        </w:rPr>
      </w:pPr>
    </w:p>
    <w:p w14:paraId="1DF9FE2A" w14:textId="25B1BD95" w:rsidR="00C969BB" w:rsidRPr="005206C6" w:rsidDel="003B6C86" w:rsidRDefault="001D7908">
      <w:pPr>
        <w:spacing w:after="0" w:line="276" w:lineRule="exact"/>
        <w:ind w:left="160" w:right="161"/>
        <w:rPr>
          <w:del w:id="741" w:author="Mrs Stewart" w:date="2021-11-26T11:26:00Z"/>
          <w:rFonts w:ascii="Arial" w:eastAsia="Arial" w:hAnsi="Arial" w:cs="Arial"/>
          <w:sz w:val="24"/>
          <w:szCs w:val="24"/>
        </w:rPr>
      </w:pPr>
      <w:r w:rsidRPr="005206C6">
        <w:rPr>
          <w:rFonts w:ascii="Arial" w:eastAsia="Arial" w:hAnsi="Arial" w:cs="Arial"/>
          <w:sz w:val="24"/>
          <w:szCs w:val="24"/>
        </w:rPr>
        <w:t>G</w:t>
      </w:r>
      <w:r w:rsidRPr="005206C6">
        <w:rPr>
          <w:rFonts w:ascii="Arial" w:eastAsia="Arial" w:hAnsi="Arial" w:cs="Arial"/>
          <w:spacing w:val="-2"/>
          <w:sz w:val="24"/>
          <w:szCs w:val="24"/>
        </w:rPr>
        <w:t>y</w:t>
      </w:r>
      <w:r w:rsidRPr="005206C6">
        <w:rPr>
          <w:rFonts w:ascii="Arial" w:eastAsia="Arial" w:hAnsi="Arial" w:cs="Arial"/>
          <w:sz w:val="24"/>
          <w:szCs w:val="24"/>
        </w:rPr>
        <w:t>m</w:t>
      </w:r>
      <w:r w:rsidRPr="005206C6">
        <w:rPr>
          <w:rFonts w:ascii="Arial" w:eastAsia="Arial" w:hAnsi="Arial" w:cs="Arial"/>
          <w:spacing w:val="1"/>
          <w:sz w:val="24"/>
          <w:szCs w:val="24"/>
        </w:rPr>
        <w:t xml:space="preserve"> da</w:t>
      </w:r>
      <w:r w:rsidRPr="005206C6">
        <w:rPr>
          <w:rFonts w:ascii="Arial" w:eastAsia="Arial" w:hAnsi="Arial" w:cs="Arial"/>
          <w:spacing w:val="-2"/>
          <w:sz w:val="24"/>
          <w:szCs w:val="24"/>
        </w:rPr>
        <w:t>y</w:t>
      </w:r>
      <w:r w:rsidRPr="005206C6">
        <w:rPr>
          <w:rFonts w:ascii="Arial" w:eastAsia="Arial" w:hAnsi="Arial" w:cs="Arial"/>
          <w:sz w:val="24"/>
          <w:szCs w:val="24"/>
        </w:rPr>
        <w:t xml:space="preserve">s </w:t>
      </w:r>
      <w:r w:rsidRPr="005206C6">
        <w:rPr>
          <w:rFonts w:ascii="Arial" w:eastAsia="Arial" w:hAnsi="Arial" w:cs="Arial"/>
          <w:spacing w:val="1"/>
          <w:sz w:val="24"/>
          <w:szCs w:val="24"/>
        </w:rPr>
        <w:t>fo</w:t>
      </w:r>
      <w:r w:rsidRPr="005206C6">
        <w:rPr>
          <w:rFonts w:ascii="Arial" w:eastAsia="Arial" w:hAnsi="Arial" w:cs="Arial"/>
          <w:sz w:val="24"/>
          <w:szCs w:val="24"/>
        </w:rPr>
        <w:t>r p</w:t>
      </w:r>
      <w:r w:rsidRPr="005206C6">
        <w:rPr>
          <w:rFonts w:ascii="Arial" w:eastAsia="Arial" w:hAnsi="Arial" w:cs="Arial"/>
          <w:spacing w:val="-1"/>
          <w:sz w:val="24"/>
          <w:szCs w:val="24"/>
        </w:rPr>
        <w:t>u</w:t>
      </w:r>
      <w:r w:rsidRPr="005206C6">
        <w:rPr>
          <w:rFonts w:ascii="Arial" w:eastAsia="Arial" w:hAnsi="Arial" w:cs="Arial"/>
          <w:spacing w:val="1"/>
          <w:sz w:val="24"/>
          <w:szCs w:val="24"/>
        </w:rPr>
        <w:t>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pacing w:val="-3"/>
          <w:sz w:val="24"/>
          <w:szCs w:val="24"/>
        </w:rPr>
        <w:t>r</w:t>
      </w:r>
      <w:r w:rsidRPr="005206C6">
        <w:rPr>
          <w:rFonts w:ascii="Arial" w:eastAsia="Arial" w:hAnsi="Arial" w:cs="Arial"/>
          <w:sz w:val="24"/>
          <w:szCs w:val="24"/>
        </w:rPr>
        <w:t>e</w:t>
      </w:r>
      <w:r w:rsidRPr="005206C6">
        <w:rPr>
          <w:rFonts w:ascii="Arial" w:eastAsia="Arial" w:hAnsi="Arial" w:cs="Arial"/>
          <w:spacing w:val="4"/>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2"/>
          <w:sz w:val="24"/>
          <w:szCs w:val="24"/>
        </w:rPr>
        <w:t>g</w:t>
      </w:r>
      <w:r w:rsidRPr="005206C6">
        <w:rPr>
          <w:rFonts w:ascii="Arial" w:eastAsia="Arial" w:hAnsi="Arial" w:cs="Arial"/>
          <w:spacing w:val="1"/>
          <w:sz w:val="24"/>
          <w:szCs w:val="24"/>
        </w:rPr>
        <w:t>an</w:t>
      </w:r>
      <w:r w:rsidRPr="005206C6">
        <w:rPr>
          <w:rFonts w:ascii="Arial" w:eastAsia="Arial" w:hAnsi="Arial" w:cs="Arial"/>
          <w:sz w:val="24"/>
          <w:szCs w:val="24"/>
        </w:rPr>
        <w:t>ised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be</w:t>
      </w:r>
      <w:r w:rsidRPr="005206C6">
        <w:rPr>
          <w:rFonts w:ascii="Arial" w:eastAsia="Arial" w:hAnsi="Arial" w:cs="Arial"/>
          <w:spacing w:val="-1"/>
          <w:sz w:val="24"/>
          <w:szCs w:val="24"/>
        </w:rPr>
        <w:t>g</w:t>
      </w:r>
      <w:r w:rsidRPr="005206C6">
        <w:rPr>
          <w:rFonts w:ascii="Arial" w:eastAsia="Arial" w:hAnsi="Arial" w:cs="Arial"/>
          <w:sz w:val="24"/>
          <w:szCs w:val="24"/>
        </w:rPr>
        <w:t>in</w:t>
      </w:r>
      <w:r w:rsidRPr="005206C6">
        <w:rPr>
          <w:rFonts w:ascii="Arial" w:eastAsia="Arial" w:hAnsi="Arial" w:cs="Arial"/>
          <w:spacing w:val="1"/>
          <w:sz w:val="24"/>
          <w:szCs w:val="24"/>
        </w:rPr>
        <w:t>n</w:t>
      </w:r>
      <w:r w:rsidRPr="005206C6">
        <w:rPr>
          <w:rFonts w:ascii="Arial" w:eastAsia="Arial" w:hAnsi="Arial" w:cs="Arial"/>
          <w:sz w:val="24"/>
          <w:szCs w:val="24"/>
        </w:rPr>
        <w:t>ing</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1"/>
          <w:sz w:val="24"/>
          <w:szCs w:val="24"/>
        </w:rPr>
        <w:t xml:space="preserve"> ea</w:t>
      </w:r>
      <w:r w:rsidRPr="005206C6">
        <w:rPr>
          <w:rFonts w:ascii="Arial" w:eastAsia="Arial" w:hAnsi="Arial" w:cs="Arial"/>
          <w:sz w:val="24"/>
          <w:szCs w:val="24"/>
        </w:rPr>
        <w:t>ch</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 xml:space="preserve">l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ssion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 xml:space="preserve">ill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om</w:t>
      </w:r>
      <w:r w:rsidRPr="005206C6">
        <w:rPr>
          <w:rFonts w:ascii="Arial" w:eastAsia="Arial" w:hAnsi="Arial" w:cs="Arial"/>
          <w:spacing w:val="1"/>
          <w:sz w:val="24"/>
          <w:szCs w:val="24"/>
        </w:rPr>
        <w:t>mun</w:t>
      </w:r>
      <w:r w:rsidRPr="005206C6">
        <w:rPr>
          <w:rFonts w:ascii="Arial" w:eastAsia="Arial" w:hAnsi="Arial" w:cs="Arial"/>
          <w:sz w:val="24"/>
          <w:szCs w:val="24"/>
        </w:rPr>
        <w:t>i</w:t>
      </w:r>
      <w:r w:rsidRPr="005206C6">
        <w:rPr>
          <w:rFonts w:ascii="Arial" w:eastAsia="Arial" w:hAnsi="Arial" w:cs="Arial"/>
          <w:spacing w:val="-3"/>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th</w:t>
      </w:r>
      <w:r w:rsidRPr="005206C6">
        <w:rPr>
          <w:rFonts w:ascii="Arial" w:eastAsia="Arial" w:hAnsi="Arial" w:cs="Arial"/>
          <w:spacing w:val="-3"/>
          <w:sz w:val="24"/>
          <w:szCs w:val="24"/>
        </w:rPr>
        <w:t>r</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pacing w:val="-1"/>
          <w:sz w:val="24"/>
          <w:szCs w:val="24"/>
        </w:rPr>
        <w:t>g</w:t>
      </w:r>
      <w:r w:rsidRPr="005206C6">
        <w:rPr>
          <w:rFonts w:ascii="Arial" w:eastAsia="Arial" w:hAnsi="Arial" w:cs="Arial"/>
          <w:sz w:val="24"/>
          <w:szCs w:val="24"/>
        </w:rPr>
        <w:t>h</w:t>
      </w:r>
      <w:r w:rsidRPr="005206C6">
        <w:rPr>
          <w:rFonts w:ascii="Arial" w:eastAsia="Arial" w:hAnsi="Arial" w:cs="Arial"/>
          <w:spacing w:val="1"/>
          <w:sz w:val="24"/>
          <w:szCs w:val="24"/>
        </w:rPr>
        <w:t xml:space="preserve"> </w:t>
      </w:r>
      <w:del w:id="742" w:author="Mrs Stewart" w:date="2021-11-26T11:26:00Z">
        <w:r w:rsidRPr="005206C6" w:rsidDel="003B6C86">
          <w:rPr>
            <w:rFonts w:ascii="Arial" w:eastAsia="Arial" w:hAnsi="Arial" w:cs="Arial"/>
            <w:spacing w:val="1"/>
            <w:sz w:val="24"/>
            <w:szCs w:val="24"/>
          </w:rPr>
          <w:delText>th</w:delText>
        </w:r>
        <w:r w:rsidRPr="005206C6" w:rsidDel="003B6C86">
          <w:rPr>
            <w:rFonts w:ascii="Arial" w:eastAsia="Arial" w:hAnsi="Arial" w:cs="Arial"/>
            <w:sz w:val="24"/>
            <w:szCs w:val="24"/>
          </w:rPr>
          <w:delText>e</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z w:val="24"/>
            <w:szCs w:val="24"/>
          </w:rPr>
          <w:delText>H</w:delText>
        </w:r>
        <w:r w:rsidRPr="005206C6" w:rsidDel="003B6C86">
          <w:rPr>
            <w:rFonts w:ascii="Arial" w:eastAsia="Arial" w:hAnsi="Arial" w:cs="Arial"/>
            <w:spacing w:val="1"/>
            <w:sz w:val="24"/>
            <w:szCs w:val="24"/>
          </w:rPr>
          <w:delText>o</w:delText>
        </w:r>
        <w:r w:rsidRPr="005206C6" w:rsidDel="003B6C86">
          <w:rPr>
            <w:rFonts w:ascii="Arial" w:eastAsia="Arial" w:hAnsi="Arial" w:cs="Arial"/>
            <w:spacing w:val="-1"/>
            <w:sz w:val="24"/>
            <w:szCs w:val="24"/>
          </w:rPr>
          <w:delText>m</w:delText>
        </w:r>
        <w:r w:rsidRPr="005206C6" w:rsidDel="003B6C86">
          <w:rPr>
            <w:rFonts w:ascii="Arial" w:eastAsia="Arial" w:hAnsi="Arial" w:cs="Arial"/>
            <w:spacing w:val="1"/>
            <w:sz w:val="24"/>
            <w:szCs w:val="24"/>
          </w:rPr>
          <w:delText>e</w:delText>
        </w:r>
        <w:r w:rsidRPr="005206C6" w:rsidDel="003B6C86">
          <w:rPr>
            <w:rFonts w:ascii="Arial" w:eastAsia="Arial" w:hAnsi="Arial" w:cs="Arial"/>
            <w:spacing w:val="-3"/>
            <w:sz w:val="24"/>
            <w:szCs w:val="24"/>
          </w:rPr>
          <w:delText>w</w:delText>
        </w:r>
        <w:r w:rsidRPr="005206C6" w:rsidDel="003B6C86">
          <w:rPr>
            <w:rFonts w:ascii="Arial" w:eastAsia="Arial" w:hAnsi="Arial" w:cs="Arial"/>
            <w:spacing w:val="1"/>
            <w:sz w:val="24"/>
            <w:szCs w:val="24"/>
          </w:rPr>
          <w:delText>o</w:delText>
        </w:r>
        <w:r w:rsidRPr="005206C6" w:rsidDel="003B6C86">
          <w:rPr>
            <w:rFonts w:ascii="Arial" w:eastAsia="Arial" w:hAnsi="Arial" w:cs="Arial"/>
            <w:sz w:val="24"/>
            <w:szCs w:val="24"/>
          </w:rPr>
          <w:delText xml:space="preserve">rk </w:delText>
        </w:r>
        <w:r w:rsidRPr="005206C6" w:rsidDel="003B6C86">
          <w:rPr>
            <w:rFonts w:ascii="Arial" w:eastAsia="Arial" w:hAnsi="Arial" w:cs="Arial"/>
            <w:spacing w:val="-1"/>
            <w:sz w:val="24"/>
            <w:szCs w:val="24"/>
          </w:rPr>
          <w:delText>D</w:delText>
        </w:r>
        <w:r w:rsidRPr="005206C6" w:rsidDel="003B6C86">
          <w:rPr>
            <w:rFonts w:ascii="Arial" w:eastAsia="Arial" w:hAnsi="Arial" w:cs="Arial"/>
            <w:sz w:val="24"/>
            <w:szCs w:val="24"/>
          </w:rPr>
          <w:delText>iar</w:delText>
        </w:r>
        <w:r w:rsidRPr="005206C6" w:rsidDel="003B6C86">
          <w:rPr>
            <w:rFonts w:ascii="Arial" w:eastAsia="Arial" w:hAnsi="Arial" w:cs="Arial"/>
            <w:spacing w:val="-1"/>
            <w:sz w:val="24"/>
            <w:szCs w:val="24"/>
          </w:rPr>
          <w:delText>i</w:delText>
        </w:r>
        <w:r w:rsidRPr="005206C6" w:rsidDel="003B6C86">
          <w:rPr>
            <w:rFonts w:ascii="Arial" w:eastAsia="Arial" w:hAnsi="Arial" w:cs="Arial"/>
            <w:spacing w:val="1"/>
            <w:sz w:val="24"/>
            <w:szCs w:val="24"/>
          </w:rPr>
          <w:delText>e</w:delText>
        </w:r>
        <w:r w:rsidRPr="005206C6" w:rsidDel="003B6C86">
          <w:rPr>
            <w:rFonts w:ascii="Arial" w:eastAsia="Arial" w:hAnsi="Arial" w:cs="Arial"/>
            <w:spacing w:val="5"/>
            <w:sz w:val="24"/>
            <w:szCs w:val="24"/>
          </w:rPr>
          <w:delText>s</w:delText>
        </w:r>
      </w:del>
      <w:ins w:id="743" w:author="Mrs Stewart" w:date="2021-11-26T11:26:00Z">
        <w:r w:rsidR="003B6C86">
          <w:rPr>
            <w:rFonts w:ascii="Arial" w:eastAsia="Arial" w:hAnsi="Arial" w:cs="Arial"/>
            <w:spacing w:val="1"/>
            <w:sz w:val="24"/>
            <w:szCs w:val="24"/>
          </w:rPr>
          <w:t>an e-mail to parents/carers</w:t>
        </w:r>
      </w:ins>
      <w:r w:rsidR="00C87E41">
        <w:rPr>
          <w:rFonts w:ascii="Arial" w:eastAsia="Arial" w:hAnsi="Arial" w:cs="Arial"/>
          <w:sz w:val="24"/>
          <w:szCs w:val="24"/>
        </w:rPr>
        <w:t xml:space="preserve"> or Twitter.</w:t>
      </w:r>
      <w:r w:rsidRPr="005206C6">
        <w:rPr>
          <w:rFonts w:ascii="Arial" w:eastAsia="Arial" w:hAnsi="Arial" w:cs="Arial"/>
          <w:spacing w:val="1"/>
          <w:sz w:val="24"/>
          <w:szCs w:val="24"/>
        </w:rPr>
        <w:t xml:space="preserve"> </w:t>
      </w:r>
      <w:del w:id="744" w:author="Mrs Stewart" w:date="2021-11-26T11:26:00Z">
        <w:r w:rsidRPr="005206C6" w:rsidDel="003B6C86">
          <w:rPr>
            <w:rFonts w:ascii="Arial" w:eastAsia="Arial" w:hAnsi="Arial" w:cs="Arial"/>
            <w:sz w:val="24"/>
            <w:szCs w:val="24"/>
          </w:rPr>
          <w:delText>Acti</w:delText>
        </w:r>
        <w:r w:rsidRPr="005206C6" w:rsidDel="003B6C86">
          <w:rPr>
            <w:rFonts w:ascii="Arial" w:eastAsia="Arial" w:hAnsi="Arial" w:cs="Arial"/>
            <w:spacing w:val="-2"/>
            <w:sz w:val="24"/>
            <w:szCs w:val="24"/>
          </w:rPr>
          <w:delText>v</w:delText>
        </w:r>
        <w:r w:rsidRPr="005206C6" w:rsidDel="003B6C86">
          <w:rPr>
            <w:rFonts w:ascii="Arial" w:eastAsia="Arial" w:hAnsi="Arial" w:cs="Arial"/>
            <w:sz w:val="24"/>
            <w:szCs w:val="24"/>
          </w:rPr>
          <w:delText>ity</w:delText>
        </w:r>
        <w:r w:rsidRPr="005206C6" w:rsidDel="003B6C86">
          <w:rPr>
            <w:rFonts w:ascii="Arial" w:eastAsia="Arial" w:hAnsi="Arial" w:cs="Arial"/>
            <w:spacing w:val="-2"/>
            <w:sz w:val="24"/>
            <w:szCs w:val="24"/>
          </w:rPr>
          <w:delText xml:space="preserve"> </w:delText>
        </w:r>
        <w:r w:rsidRPr="005206C6" w:rsidDel="003B6C86">
          <w:rPr>
            <w:rFonts w:ascii="Arial" w:eastAsia="Arial" w:hAnsi="Arial" w:cs="Arial"/>
            <w:spacing w:val="1"/>
            <w:sz w:val="24"/>
            <w:szCs w:val="24"/>
          </w:rPr>
          <w:delText>A</w:delText>
        </w:r>
        <w:r w:rsidRPr="005206C6" w:rsidDel="003B6C86">
          <w:rPr>
            <w:rFonts w:ascii="Arial" w:eastAsia="Arial" w:hAnsi="Arial" w:cs="Arial"/>
            <w:spacing w:val="3"/>
            <w:sz w:val="24"/>
            <w:szCs w:val="24"/>
          </w:rPr>
          <w:delText>f</w:delText>
        </w:r>
        <w:r w:rsidRPr="005206C6" w:rsidDel="003B6C86">
          <w:rPr>
            <w:rFonts w:ascii="Arial" w:eastAsia="Arial" w:hAnsi="Arial" w:cs="Arial"/>
            <w:sz w:val="24"/>
            <w:szCs w:val="24"/>
          </w:rPr>
          <w:delText>t</w:delText>
        </w:r>
        <w:r w:rsidRPr="005206C6" w:rsidDel="003B6C86">
          <w:rPr>
            <w:rFonts w:ascii="Arial" w:eastAsia="Arial" w:hAnsi="Arial" w:cs="Arial"/>
            <w:spacing w:val="1"/>
            <w:sz w:val="24"/>
            <w:szCs w:val="24"/>
          </w:rPr>
          <w:delText>e</w:delText>
        </w:r>
        <w:r w:rsidRPr="005206C6" w:rsidDel="003B6C86">
          <w:rPr>
            <w:rFonts w:ascii="Arial" w:eastAsia="Arial" w:hAnsi="Arial" w:cs="Arial"/>
            <w:sz w:val="24"/>
            <w:szCs w:val="24"/>
          </w:rPr>
          <w:delText>rn</w:delText>
        </w:r>
        <w:r w:rsidRPr="005206C6" w:rsidDel="003B6C86">
          <w:rPr>
            <w:rFonts w:ascii="Arial" w:eastAsia="Arial" w:hAnsi="Arial" w:cs="Arial"/>
            <w:spacing w:val="-1"/>
            <w:sz w:val="24"/>
            <w:szCs w:val="24"/>
          </w:rPr>
          <w:delText>o</w:delText>
        </w:r>
        <w:r w:rsidRPr="005206C6" w:rsidDel="003B6C86">
          <w:rPr>
            <w:rFonts w:ascii="Arial" w:eastAsia="Arial" w:hAnsi="Arial" w:cs="Arial"/>
            <w:spacing w:val="1"/>
            <w:sz w:val="24"/>
            <w:szCs w:val="24"/>
          </w:rPr>
          <w:delText>o</w:delText>
        </w:r>
        <w:r w:rsidRPr="005206C6" w:rsidDel="003B6C86">
          <w:rPr>
            <w:rFonts w:ascii="Arial" w:eastAsia="Arial" w:hAnsi="Arial" w:cs="Arial"/>
            <w:spacing w:val="-1"/>
            <w:sz w:val="24"/>
            <w:szCs w:val="24"/>
          </w:rPr>
          <w:delText>n</w:delText>
        </w:r>
        <w:r w:rsidRPr="005206C6" w:rsidDel="003B6C86">
          <w:rPr>
            <w:rFonts w:ascii="Arial" w:eastAsia="Arial" w:hAnsi="Arial" w:cs="Arial"/>
            <w:sz w:val="24"/>
            <w:szCs w:val="24"/>
          </w:rPr>
          <w:delText xml:space="preserve">s </w:delText>
        </w:r>
        <w:r w:rsidRPr="005206C6" w:rsidDel="003B6C86">
          <w:rPr>
            <w:rFonts w:ascii="Arial" w:eastAsia="Arial" w:hAnsi="Arial" w:cs="Arial"/>
            <w:spacing w:val="1"/>
            <w:sz w:val="24"/>
            <w:szCs w:val="24"/>
          </w:rPr>
          <w:delText>p</w:delText>
        </w:r>
        <w:r w:rsidRPr="005206C6" w:rsidDel="003B6C86">
          <w:rPr>
            <w:rFonts w:ascii="Arial" w:eastAsia="Arial" w:hAnsi="Arial" w:cs="Arial"/>
            <w:sz w:val="24"/>
            <w:szCs w:val="24"/>
          </w:rPr>
          <w:delText>ro</w:delText>
        </w:r>
        <w:r w:rsidRPr="005206C6" w:rsidDel="003B6C86">
          <w:rPr>
            <w:rFonts w:ascii="Arial" w:eastAsia="Arial" w:hAnsi="Arial" w:cs="Arial"/>
            <w:spacing w:val="-2"/>
            <w:sz w:val="24"/>
            <w:szCs w:val="24"/>
          </w:rPr>
          <w:delText>v</w:delText>
        </w:r>
        <w:r w:rsidRPr="005206C6" w:rsidDel="003B6C86">
          <w:rPr>
            <w:rFonts w:ascii="Arial" w:eastAsia="Arial" w:hAnsi="Arial" w:cs="Arial"/>
            <w:sz w:val="24"/>
            <w:szCs w:val="24"/>
          </w:rPr>
          <w:delText>ide</w:delText>
        </w:r>
        <w:r w:rsidRPr="005206C6" w:rsidDel="003B6C86">
          <w:rPr>
            <w:rFonts w:ascii="Arial" w:eastAsia="Arial" w:hAnsi="Arial" w:cs="Arial"/>
            <w:spacing w:val="1"/>
            <w:sz w:val="24"/>
            <w:szCs w:val="24"/>
          </w:rPr>
          <w:delText xml:space="preserve"> th</w:delText>
        </w:r>
        <w:r w:rsidRPr="005206C6" w:rsidDel="003B6C86">
          <w:rPr>
            <w:rFonts w:ascii="Arial" w:eastAsia="Arial" w:hAnsi="Arial" w:cs="Arial"/>
            <w:sz w:val="24"/>
            <w:szCs w:val="24"/>
          </w:rPr>
          <w:delText>e</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pacing w:val="4"/>
            <w:sz w:val="24"/>
            <w:szCs w:val="24"/>
          </w:rPr>
          <w:delText>2</w:delText>
        </w:r>
        <w:r w:rsidRPr="005206C6" w:rsidDel="003B6C86">
          <w:rPr>
            <w:rFonts w:ascii="Arial" w:eastAsia="Arial" w:hAnsi="Arial" w:cs="Arial"/>
            <w:spacing w:val="-1"/>
            <w:position w:val="11"/>
            <w:sz w:val="16"/>
            <w:szCs w:val="16"/>
          </w:rPr>
          <w:delText xml:space="preserve">nd </w:delText>
        </w:r>
        <w:r w:rsidRPr="005206C6" w:rsidDel="003B6C86">
          <w:rPr>
            <w:rFonts w:ascii="Arial" w:eastAsia="Arial" w:hAnsi="Arial" w:cs="Arial"/>
            <w:spacing w:val="1"/>
            <w:sz w:val="24"/>
            <w:szCs w:val="24"/>
          </w:rPr>
          <w:delText>hou</w:delText>
        </w:r>
        <w:r w:rsidRPr="005206C6" w:rsidDel="003B6C86">
          <w:rPr>
            <w:rFonts w:ascii="Arial" w:eastAsia="Arial" w:hAnsi="Arial" w:cs="Arial"/>
            <w:sz w:val="24"/>
            <w:szCs w:val="24"/>
          </w:rPr>
          <w:delText>r</w:delText>
        </w:r>
      </w:del>
      <w:ins w:id="745" w:author="Angela Stewart" w:date="2020-12-07T10:31:00Z">
        <w:del w:id="746" w:author="Mrs Stewart" w:date="2021-11-26T11:26:00Z">
          <w:r w:rsidR="00E011B9" w:rsidRPr="005206C6" w:rsidDel="003B6C86">
            <w:rPr>
              <w:rFonts w:ascii="Arial" w:eastAsia="Arial" w:hAnsi="Arial" w:cs="Arial"/>
              <w:spacing w:val="4"/>
              <w:sz w:val="24"/>
              <w:szCs w:val="24"/>
            </w:rPr>
            <w:delText>2</w:delText>
          </w:r>
          <w:r w:rsidR="00E011B9" w:rsidRPr="005206C6" w:rsidDel="003B6C86">
            <w:rPr>
              <w:rFonts w:ascii="Arial" w:eastAsia="Arial" w:hAnsi="Arial" w:cs="Arial"/>
              <w:spacing w:val="-1"/>
              <w:position w:val="11"/>
              <w:sz w:val="16"/>
              <w:szCs w:val="16"/>
            </w:rPr>
            <w:delText xml:space="preserve">nd </w:delText>
          </w:r>
          <w:r w:rsidR="00E011B9" w:rsidDel="003B6C86">
            <w:rPr>
              <w:rFonts w:ascii="Arial" w:eastAsia="Arial" w:hAnsi="Arial" w:cs="Arial"/>
              <w:spacing w:val="-1"/>
              <w:position w:val="11"/>
              <w:sz w:val="16"/>
              <w:szCs w:val="16"/>
            </w:rPr>
            <w:delText>hour</w:delText>
          </w:r>
        </w:del>
      </w:ins>
      <w:del w:id="747" w:author="Mrs Stewart" w:date="2021-11-26T11:26:00Z">
        <w:r w:rsidRPr="005206C6" w:rsidDel="003B6C86">
          <w:rPr>
            <w:rFonts w:ascii="Arial" w:eastAsia="Arial" w:hAnsi="Arial" w:cs="Arial"/>
            <w:sz w:val="24"/>
            <w:szCs w:val="24"/>
          </w:rPr>
          <w:delText xml:space="preserve"> </w:delText>
        </w:r>
        <w:r w:rsidRPr="005206C6" w:rsidDel="003B6C86">
          <w:rPr>
            <w:rFonts w:ascii="Arial" w:eastAsia="Arial" w:hAnsi="Arial" w:cs="Arial"/>
            <w:spacing w:val="-2"/>
            <w:sz w:val="24"/>
            <w:szCs w:val="24"/>
          </w:rPr>
          <w:delText>o</w:delText>
        </w:r>
        <w:r w:rsidRPr="005206C6" w:rsidDel="003B6C86">
          <w:rPr>
            <w:rFonts w:ascii="Arial" w:eastAsia="Arial" w:hAnsi="Arial" w:cs="Arial"/>
            <w:sz w:val="24"/>
            <w:szCs w:val="24"/>
          </w:rPr>
          <w:delText>f</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z w:val="24"/>
            <w:szCs w:val="24"/>
          </w:rPr>
          <w:delText>PE</w:delText>
        </w:r>
        <w:r w:rsidRPr="005206C6" w:rsidDel="003B6C86">
          <w:rPr>
            <w:rFonts w:ascii="Arial" w:eastAsia="Arial" w:hAnsi="Arial" w:cs="Arial"/>
            <w:spacing w:val="-2"/>
            <w:sz w:val="24"/>
            <w:szCs w:val="24"/>
          </w:rPr>
          <w:delText xml:space="preserve"> </w:delText>
        </w:r>
        <w:r w:rsidRPr="005206C6" w:rsidDel="003B6C86">
          <w:rPr>
            <w:rFonts w:ascii="Arial" w:eastAsia="Arial" w:hAnsi="Arial" w:cs="Arial"/>
            <w:spacing w:val="1"/>
            <w:sz w:val="24"/>
            <w:szCs w:val="24"/>
          </w:rPr>
          <w:delText>a</w:delText>
        </w:r>
        <w:r w:rsidRPr="005206C6" w:rsidDel="003B6C86">
          <w:rPr>
            <w:rFonts w:ascii="Arial" w:eastAsia="Arial" w:hAnsi="Arial" w:cs="Arial"/>
            <w:spacing w:val="-1"/>
            <w:sz w:val="24"/>
            <w:szCs w:val="24"/>
          </w:rPr>
          <w:delText>n</w:delText>
        </w:r>
        <w:r w:rsidRPr="005206C6" w:rsidDel="003B6C86">
          <w:rPr>
            <w:rFonts w:ascii="Arial" w:eastAsia="Arial" w:hAnsi="Arial" w:cs="Arial"/>
            <w:sz w:val="24"/>
            <w:szCs w:val="24"/>
          </w:rPr>
          <w:delText>d</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pacing w:val="-1"/>
            <w:sz w:val="24"/>
            <w:szCs w:val="24"/>
          </w:rPr>
          <w:delText>t</w:delText>
        </w:r>
        <w:r w:rsidRPr="005206C6" w:rsidDel="003B6C86">
          <w:rPr>
            <w:rFonts w:ascii="Arial" w:eastAsia="Arial" w:hAnsi="Arial" w:cs="Arial"/>
            <w:spacing w:val="1"/>
            <w:sz w:val="24"/>
            <w:szCs w:val="24"/>
          </w:rPr>
          <w:delText>a</w:delText>
        </w:r>
        <w:r w:rsidRPr="005206C6" w:rsidDel="003B6C86">
          <w:rPr>
            <w:rFonts w:ascii="Arial" w:eastAsia="Arial" w:hAnsi="Arial" w:cs="Arial"/>
            <w:sz w:val="24"/>
            <w:szCs w:val="24"/>
          </w:rPr>
          <w:delText>ke</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pacing w:val="1"/>
            <w:sz w:val="24"/>
            <w:szCs w:val="24"/>
          </w:rPr>
          <w:delText>p</w:delText>
        </w:r>
        <w:r w:rsidRPr="005206C6" w:rsidDel="003B6C86">
          <w:rPr>
            <w:rFonts w:ascii="Arial" w:eastAsia="Arial" w:hAnsi="Arial" w:cs="Arial"/>
            <w:sz w:val="24"/>
            <w:szCs w:val="24"/>
          </w:rPr>
          <w:delText>lace</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pacing w:val="-1"/>
            <w:sz w:val="24"/>
            <w:szCs w:val="24"/>
          </w:rPr>
          <w:delText>o</w:delText>
        </w:r>
        <w:r w:rsidRPr="005206C6" w:rsidDel="003B6C86">
          <w:rPr>
            <w:rFonts w:ascii="Arial" w:eastAsia="Arial" w:hAnsi="Arial" w:cs="Arial"/>
            <w:sz w:val="24"/>
            <w:szCs w:val="24"/>
          </w:rPr>
          <w:delText>n</w:delText>
        </w:r>
        <w:r w:rsidRPr="005206C6" w:rsidDel="003B6C86">
          <w:rPr>
            <w:rFonts w:ascii="Arial" w:eastAsia="Arial" w:hAnsi="Arial" w:cs="Arial"/>
            <w:spacing w:val="1"/>
            <w:sz w:val="24"/>
            <w:szCs w:val="24"/>
          </w:rPr>
          <w:delText xml:space="preserve"> </w:delText>
        </w:r>
        <w:r w:rsidRPr="005206C6" w:rsidDel="003B6C86">
          <w:rPr>
            <w:rFonts w:ascii="Arial" w:eastAsia="Arial" w:hAnsi="Arial" w:cs="Arial"/>
            <w:sz w:val="24"/>
            <w:szCs w:val="24"/>
          </w:rPr>
          <w:delText>a</w:delText>
        </w:r>
        <w:r w:rsidRPr="005206C6" w:rsidDel="003B6C86">
          <w:rPr>
            <w:rFonts w:ascii="Arial" w:eastAsia="Arial" w:hAnsi="Arial" w:cs="Arial"/>
            <w:spacing w:val="-1"/>
            <w:sz w:val="24"/>
            <w:szCs w:val="24"/>
          </w:rPr>
          <w:delText xml:space="preserve"> </w:delText>
        </w:r>
        <w:r w:rsidR="00EF5A2A" w:rsidRPr="005206C6" w:rsidDel="003B6C86">
          <w:rPr>
            <w:rFonts w:ascii="Arial" w:eastAsia="Arial" w:hAnsi="Arial" w:cs="Arial"/>
            <w:sz w:val="24"/>
            <w:szCs w:val="24"/>
          </w:rPr>
          <w:delText>Wednes</w:delText>
        </w:r>
        <w:r w:rsidRPr="005206C6" w:rsidDel="003B6C86">
          <w:rPr>
            <w:rFonts w:ascii="Arial" w:eastAsia="Arial" w:hAnsi="Arial" w:cs="Arial"/>
            <w:spacing w:val="-2"/>
            <w:sz w:val="24"/>
            <w:szCs w:val="24"/>
          </w:rPr>
          <w:delText>d</w:delText>
        </w:r>
        <w:r w:rsidRPr="005206C6" w:rsidDel="003B6C86">
          <w:rPr>
            <w:rFonts w:ascii="Arial" w:eastAsia="Arial" w:hAnsi="Arial" w:cs="Arial"/>
            <w:spacing w:val="1"/>
            <w:sz w:val="24"/>
            <w:szCs w:val="24"/>
          </w:rPr>
          <w:delText>a</w:delText>
        </w:r>
        <w:r w:rsidRPr="005206C6" w:rsidDel="003B6C86">
          <w:rPr>
            <w:rFonts w:ascii="Arial" w:eastAsia="Arial" w:hAnsi="Arial" w:cs="Arial"/>
            <w:spacing w:val="-2"/>
            <w:sz w:val="24"/>
            <w:szCs w:val="24"/>
          </w:rPr>
          <w:delText>y</w:delText>
        </w:r>
        <w:r w:rsidRPr="005206C6" w:rsidDel="003B6C86">
          <w:rPr>
            <w:rFonts w:ascii="Arial" w:eastAsia="Arial" w:hAnsi="Arial" w:cs="Arial"/>
            <w:sz w:val="24"/>
            <w:szCs w:val="24"/>
          </w:rPr>
          <w:delText>.</w:delText>
        </w:r>
      </w:del>
    </w:p>
    <w:p w14:paraId="1A984CAE" w14:textId="77777777" w:rsidR="00267449" w:rsidRPr="005206C6" w:rsidRDefault="00267449">
      <w:pPr>
        <w:spacing w:after="0" w:line="276" w:lineRule="exact"/>
        <w:ind w:left="160" w:right="161"/>
        <w:pPrChange w:id="748" w:author="Mrs Stewart" w:date="2021-11-26T11:26:00Z">
          <w:pPr>
            <w:spacing w:after="0" w:line="240" w:lineRule="auto"/>
            <w:ind w:left="160" w:right="-20"/>
          </w:pPr>
        </w:pPrChange>
      </w:pPr>
    </w:p>
    <w:p w14:paraId="5FC26442" w14:textId="77777777" w:rsidR="00C969BB" w:rsidRPr="005206C6" w:rsidRDefault="00267449">
      <w:pPr>
        <w:spacing w:after="0" w:line="240" w:lineRule="auto"/>
        <w:ind w:left="160" w:right="-20"/>
        <w:rPr>
          <w:rFonts w:ascii="Arial" w:eastAsia="Arial" w:hAnsi="Arial" w:cs="Arial"/>
          <w:sz w:val="24"/>
          <w:szCs w:val="24"/>
        </w:rPr>
      </w:pPr>
      <w:r w:rsidRPr="005206C6">
        <w:rPr>
          <w:rFonts w:ascii="Arial" w:eastAsia="Arial" w:hAnsi="Arial" w:cs="Arial"/>
          <w:sz w:val="24"/>
          <w:szCs w:val="24"/>
        </w:rPr>
        <w:t>Together Time</w:t>
      </w:r>
      <w:r w:rsidR="001D7908" w:rsidRPr="005206C6">
        <w:rPr>
          <w:rFonts w:ascii="Arial" w:eastAsia="Arial" w:hAnsi="Arial" w:cs="Arial"/>
          <w:spacing w:val="-2"/>
          <w:sz w:val="24"/>
          <w:szCs w:val="24"/>
        </w:rPr>
        <w:t xml:space="preserve"> </w:t>
      </w:r>
      <w:r w:rsidR="001D7908" w:rsidRPr="005206C6">
        <w:rPr>
          <w:rFonts w:ascii="Arial" w:eastAsia="Arial" w:hAnsi="Arial" w:cs="Arial"/>
          <w:sz w:val="24"/>
          <w:szCs w:val="24"/>
        </w:rPr>
        <w:t>t</w:t>
      </w:r>
      <w:r w:rsidR="001D7908" w:rsidRPr="005206C6">
        <w:rPr>
          <w:rFonts w:ascii="Arial" w:eastAsia="Arial" w:hAnsi="Arial" w:cs="Arial"/>
          <w:spacing w:val="1"/>
          <w:sz w:val="24"/>
          <w:szCs w:val="24"/>
        </w:rPr>
        <w:t>a</w:t>
      </w:r>
      <w:r w:rsidR="001D7908" w:rsidRPr="005206C6">
        <w:rPr>
          <w:rFonts w:ascii="Arial" w:eastAsia="Arial" w:hAnsi="Arial" w:cs="Arial"/>
          <w:sz w:val="24"/>
          <w:szCs w:val="24"/>
        </w:rPr>
        <w:t>k</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 xml:space="preserve">s </w:t>
      </w:r>
      <w:r w:rsidR="001D7908" w:rsidRPr="005206C6">
        <w:rPr>
          <w:rFonts w:ascii="Arial" w:eastAsia="Arial" w:hAnsi="Arial" w:cs="Arial"/>
          <w:spacing w:val="1"/>
          <w:sz w:val="24"/>
          <w:szCs w:val="24"/>
        </w:rPr>
        <w:t>p</w:t>
      </w:r>
      <w:r w:rsidR="001D7908" w:rsidRPr="005206C6">
        <w:rPr>
          <w:rFonts w:ascii="Arial" w:eastAsia="Arial" w:hAnsi="Arial" w:cs="Arial"/>
          <w:sz w:val="24"/>
          <w:szCs w:val="24"/>
        </w:rPr>
        <w:t>la</w:t>
      </w:r>
      <w:r w:rsidR="001D7908" w:rsidRPr="005206C6">
        <w:rPr>
          <w:rFonts w:ascii="Arial" w:eastAsia="Arial" w:hAnsi="Arial" w:cs="Arial"/>
          <w:spacing w:val="-2"/>
          <w:sz w:val="24"/>
          <w:szCs w:val="24"/>
        </w:rPr>
        <w:t>c</w:t>
      </w:r>
      <w:r w:rsidR="001D7908" w:rsidRPr="005206C6">
        <w:rPr>
          <w:rFonts w:ascii="Arial" w:eastAsia="Arial" w:hAnsi="Arial" w:cs="Arial"/>
          <w:sz w:val="24"/>
          <w:szCs w:val="24"/>
        </w:rPr>
        <w:t>e</w:t>
      </w:r>
      <w:r w:rsidR="001D7908" w:rsidRPr="005206C6">
        <w:rPr>
          <w:rFonts w:ascii="Arial" w:eastAsia="Arial" w:hAnsi="Arial" w:cs="Arial"/>
          <w:spacing w:val="-1"/>
          <w:sz w:val="24"/>
          <w:szCs w:val="24"/>
        </w:rPr>
        <w:t xml:space="preserve"> </w:t>
      </w:r>
      <w:r w:rsidR="001D7908" w:rsidRPr="005206C6">
        <w:rPr>
          <w:rFonts w:ascii="Arial" w:eastAsia="Arial" w:hAnsi="Arial" w:cs="Arial"/>
          <w:spacing w:val="1"/>
          <w:sz w:val="24"/>
          <w:szCs w:val="24"/>
        </w:rPr>
        <w:t>o</w:t>
      </w:r>
      <w:r w:rsidR="001D7908" w:rsidRPr="005206C6">
        <w:rPr>
          <w:rFonts w:ascii="Arial" w:eastAsia="Arial" w:hAnsi="Arial" w:cs="Arial"/>
          <w:sz w:val="24"/>
          <w:szCs w:val="24"/>
        </w:rPr>
        <w:t>n</w:t>
      </w:r>
      <w:r w:rsidR="001D7908" w:rsidRPr="005206C6">
        <w:rPr>
          <w:rFonts w:ascii="Arial" w:eastAsia="Arial" w:hAnsi="Arial" w:cs="Arial"/>
          <w:spacing w:val="1"/>
          <w:sz w:val="24"/>
          <w:szCs w:val="24"/>
        </w:rPr>
        <w:t xml:space="preserve"> </w:t>
      </w:r>
      <w:r w:rsidR="001D7908" w:rsidRPr="005206C6">
        <w:rPr>
          <w:rFonts w:ascii="Arial" w:eastAsia="Arial" w:hAnsi="Arial" w:cs="Arial"/>
          <w:sz w:val="24"/>
          <w:szCs w:val="24"/>
        </w:rPr>
        <w:t>a</w:t>
      </w:r>
      <w:r w:rsidR="001D7908" w:rsidRPr="005206C6">
        <w:rPr>
          <w:rFonts w:ascii="Arial" w:eastAsia="Arial" w:hAnsi="Arial" w:cs="Arial"/>
          <w:spacing w:val="-5"/>
          <w:sz w:val="24"/>
          <w:szCs w:val="24"/>
        </w:rPr>
        <w:t xml:space="preserve"> </w:t>
      </w:r>
      <w:r w:rsidR="00D959E2">
        <w:rPr>
          <w:rFonts w:ascii="Arial" w:eastAsia="Arial" w:hAnsi="Arial" w:cs="Arial"/>
          <w:spacing w:val="6"/>
          <w:sz w:val="24"/>
          <w:szCs w:val="24"/>
        </w:rPr>
        <w:t>Fri</w:t>
      </w:r>
      <w:r w:rsidR="001D7908" w:rsidRPr="005206C6">
        <w:rPr>
          <w:rFonts w:ascii="Arial" w:eastAsia="Arial" w:hAnsi="Arial" w:cs="Arial"/>
          <w:spacing w:val="1"/>
          <w:sz w:val="24"/>
          <w:szCs w:val="24"/>
        </w:rPr>
        <w:t>da</w:t>
      </w:r>
      <w:r w:rsidR="0057787F">
        <w:rPr>
          <w:rFonts w:ascii="Arial" w:eastAsia="Arial" w:hAnsi="Arial" w:cs="Arial"/>
          <w:sz w:val="24"/>
          <w:szCs w:val="24"/>
        </w:rPr>
        <w:t>y</w:t>
      </w:r>
      <w:r w:rsidR="001D7908" w:rsidRPr="005206C6">
        <w:rPr>
          <w:rFonts w:ascii="Arial" w:eastAsia="Arial" w:hAnsi="Arial" w:cs="Arial"/>
          <w:sz w:val="24"/>
          <w:szCs w:val="24"/>
        </w:rPr>
        <w:t>.</w:t>
      </w:r>
    </w:p>
    <w:p w14:paraId="3F8D28E5" w14:textId="77777777" w:rsidR="00267449" w:rsidRPr="005206C6" w:rsidRDefault="00267449">
      <w:pPr>
        <w:spacing w:after="0" w:line="240" w:lineRule="auto"/>
        <w:ind w:left="160" w:right="-20"/>
        <w:rPr>
          <w:rFonts w:ascii="Arial" w:eastAsia="Arial" w:hAnsi="Arial" w:cs="Arial"/>
          <w:sz w:val="24"/>
          <w:szCs w:val="24"/>
        </w:rPr>
      </w:pPr>
    </w:p>
    <w:p w14:paraId="2566A8C4" w14:textId="77777777" w:rsidR="00267449" w:rsidRPr="005206C6" w:rsidRDefault="00267449">
      <w:pPr>
        <w:spacing w:after="0" w:line="240" w:lineRule="auto"/>
        <w:ind w:left="160" w:right="-20"/>
        <w:rPr>
          <w:rFonts w:ascii="Arial" w:eastAsia="Arial" w:hAnsi="Arial" w:cs="Arial"/>
          <w:sz w:val="24"/>
          <w:szCs w:val="24"/>
        </w:rPr>
      </w:pPr>
      <w:r w:rsidRPr="005206C6">
        <w:rPr>
          <w:rFonts w:ascii="Arial" w:eastAsia="Arial" w:hAnsi="Arial" w:cs="Arial"/>
          <w:sz w:val="24"/>
          <w:szCs w:val="24"/>
        </w:rPr>
        <w:t>Achievement Time takes place on a Friday each week.</w:t>
      </w:r>
    </w:p>
    <w:p w14:paraId="6E653D4B" w14:textId="77777777" w:rsidR="00267449" w:rsidRPr="005206C6" w:rsidRDefault="00267449">
      <w:pPr>
        <w:spacing w:after="0" w:line="240" w:lineRule="auto"/>
        <w:ind w:left="160" w:right="-20"/>
        <w:rPr>
          <w:rFonts w:ascii="Arial" w:eastAsia="Arial" w:hAnsi="Arial" w:cs="Arial"/>
          <w:sz w:val="24"/>
          <w:szCs w:val="24"/>
        </w:rPr>
      </w:pPr>
    </w:p>
    <w:p w14:paraId="3CED5B22" w14:textId="77777777" w:rsidR="00C969BB" w:rsidRPr="005206C6" w:rsidRDefault="00C969BB">
      <w:pPr>
        <w:spacing w:after="0"/>
        <w:sectPr w:rsidR="00C969BB" w:rsidRPr="005206C6">
          <w:pgSz w:w="11920" w:h="16840"/>
          <w:pgMar w:top="1140" w:right="1280" w:bottom="960" w:left="1280" w:header="743" w:footer="767" w:gutter="0"/>
          <w:cols w:space="720"/>
        </w:sectPr>
      </w:pPr>
    </w:p>
    <w:p w14:paraId="78CE0EF9" w14:textId="77777777" w:rsidR="00C969BB" w:rsidRPr="005206C6" w:rsidRDefault="00C969BB">
      <w:pPr>
        <w:spacing w:before="3" w:after="0" w:line="130" w:lineRule="exact"/>
        <w:rPr>
          <w:sz w:val="13"/>
          <w:szCs w:val="13"/>
        </w:rPr>
      </w:pPr>
    </w:p>
    <w:p w14:paraId="14216EAE" w14:textId="430E1AC5" w:rsidR="0070616E" w:rsidRDefault="0070616E" w:rsidP="008D4E5B">
      <w:pPr>
        <w:kinsoku w:val="0"/>
        <w:overflowPunct w:val="0"/>
        <w:autoSpaceDE w:val="0"/>
        <w:autoSpaceDN w:val="0"/>
        <w:adjustRightInd w:val="0"/>
        <w:spacing w:before="62"/>
        <w:jc w:val="center"/>
        <w:outlineLvl w:val="0"/>
        <w:rPr>
          <w:ins w:id="749" w:author="Leah Gilbert" w:date="2021-12-16T14:41:00Z"/>
          <w:rFonts w:ascii="Arial" w:hAnsi="Arial" w:cs="Arial"/>
          <w:b/>
          <w:bCs/>
          <w:sz w:val="24"/>
          <w:u w:val="single"/>
        </w:rPr>
      </w:pPr>
      <w:r w:rsidRPr="008D4E5B">
        <w:rPr>
          <w:rFonts w:ascii="Arial" w:hAnsi="Arial" w:cs="Arial"/>
          <w:b/>
          <w:bCs/>
          <w:spacing w:val="2"/>
          <w:sz w:val="24"/>
          <w:u w:val="single"/>
        </w:rPr>
        <w:t>F</w:t>
      </w:r>
      <w:r w:rsidRPr="008D4E5B">
        <w:rPr>
          <w:rFonts w:ascii="Arial" w:hAnsi="Arial" w:cs="Arial"/>
          <w:b/>
          <w:bCs/>
          <w:spacing w:val="-6"/>
          <w:sz w:val="24"/>
          <w:u w:val="single"/>
        </w:rPr>
        <w:t>A</w:t>
      </w:r>
      <w:r w:rsidRPr="008D4E5B">
        <w:rPr>
          <w:rFonts w:ascii="Arial" w:hAnsi="Arial" w:cs="Arial"/>
          <w:b/>
          <w:bCs/>
          <w:spacing w:val="2"/>
          <w:sz w:val="24"/>
          <w:u w:val="single"/>
        </w:rPr>
        <w:t>L</w:t>
      </w:r>
      <w:r w:rsidRPr="008D4E5B">
        <w:rPr>
          <w:rFonts w:ascii="Arial" w:hAnsi="Arial" w:cs="Arial"/>
          <w:b/>
          <w:bCs/>
          <w:spacing w:val="-1"/>
          <w:sz w:val="24"/>
          <w:u w:val="single"/>
        </w:rPr>
        <w:t>K</w:t>
      </w:r>
      <w:r w:rsidRPr="008D4E5B">
        <w:rPr>
          <w:rFonts w:ascii="Arial" w:hAnsi="Arial" w:cs="Arial"/>
          <w:b/>
          <w:bCs/>
          <w:sz w:val="24"/>
          <w:u w:val="single"/>
        </w:rPr>
        <w:t>I</w:t>
      </w:r>
      <w:r w:rsidRPr="008D4E5B">
        <w:rPr>
          <w:rFonts w:ascii="Arial" w:hAnsi="Arial" w:cs="Arial"/>
          <w:b/>
          <w:bCs/>
          <w:spacing w:val="-1"/>
          <w:sz w:val="24"/>
          <w:u w:val="single"/>
        </w:rPr>
        <w:t>RK</w:t>
      </w:r>
      <w:r w:rsidRPr="008D4E5B">
        <w:rPr>
          <w:rFonts w:ascii="Arial" w:hAnsi="Arial" w:cs="Arial"/>
          <w:b/>
          <w:bCs/>
          <w:sz w:val="24"/>
          <w:u w:val="single"/>
        </w:rPr>
        <w:t xml:space="preserve"> </w:t>
      </w:r>
      <w:r w:rsidRPr="008D4E5B">
        <w:rPr>
          <w:rFonts w:ascii="Arial" w:hAnsi="Arial" w:cs="Arial"/>
          <w:b/>
          <w:bCs/>
          <w:spacing w:val="-1"/>
          <w:sz w:val="24"/>
          <w:u w:val="single"/>
        </w:rPr>
        <w:t>C</w:t>
      </w:r>
      <w:r w:rsidRPr="008D4E5B">
        <w:rPr>
          <w:rFonts w:ascii="Arial" w:hAnsi="Arial" w:cs="Arial"/>
          <w:b/>
          <w:bCs/>
          <w:sz w:val="24"/>
          <w:u w:val="single"/>
        </w:rPr>
        <w:t>O</w:t>
      </w:r>
      <w:r w:rsidRPr="008D4E5B">
        <w:rPr>
          <w:rFonts w:ascii="Arial" w:hAnsi="Arial" w:cs="Arial"/>
          <w:b/>
          <w:bCs/>
          <w:spacing w:val="-1"/>
          <w:sz w:val="24"/>
          <w:u w:val="single"/>
        </w:rPr>
        <w:t>UNC</w:t>
      </w:r>
      <w:r w:rsidRPr="008D4E5B">
        <w:rPr>
          <w:rFonts w:ascii="Arial" w:hAnsi="Arial" w:cs="Arial"/>
          <w:b/>
          <w:bCs/>
          <w:sz w:val="24"/>
          <w:u w:val="single"/>
        </w:rPr>
        <w:t>I</w:t>
      </w:r>
      <w:r w:rsidRPr="008D4E5B">
        <w:rPr>
          <w:rFonts w:ascii="Arial" w:hAnsi="Arial" w:cs="Arial"/>
          <w:b/>
          <w:bCs/>
          <w:spacing w:val="-1"/>
          <w:sz w:val="24"/>
          <w:u w:val="single"/>
        </w:rPr>
        <w:t>L</w:t>
      </w:r>
      <w:r w:rsidRPr="008D4E5B">
        <w:rPr>
          <w:rFonts w:ascii="Arial" w:hAnsi="Arial" w:cs="Arial"/>
          <w:b/>
          <w:bCs/>
          <w:sz w:val="24"/>
          <w:u w:val="single"/>
        </w:rPr>
        <w:t>:</w:t>
      </w:r>
      <w:r w:rsidRPr="008D4E5B">
        <w:rPr>
          <w:rFonts w:ascii="Arial" w:hAnsi="Arial" w:cs="Arial"/>
          <w:b/>
          <w:bCs/>
          <w:spacing w:val="2"/>
          <w:sz w:val="24"/>
          <w:u w:val="single"/>
        </w:rPr>
        <w:t xml:space="preserve"> </w:t>
      </w:r>
      <w:r w:rsidRPr="008D4E5B">
        <w:rPr>
          <w:rFonts w:ascii="Arial" w:hAnsi="Arial" w:cs="Arial"/>
          <w:b/>
          <w:bCs/>
          <w:spacing w:val="-1"/>
          <w:sz w:val="24"/>
          <w:u w:val="single"/>
        </w:rPr>
        <w:t>CH</w:t>
      </w:r>
      <w:r w:rsidRPr="008D4E5B">
        <w:rPr>
          <w:rFonts w:ascii="Arial" w:hAnsi="Arial" w:cs="Arial"/>
          <w:b/>
          <w:bCs/>
          <w:sz w:val="24"/>
          <w:u w:val="single"/>
        </w:rPr>
        <w:t>I</w:t>
      </w:r>
      <w:r w:rsidRPr="008D4E5B">
        <w:rPr>
          <w:rFonts w:ascii="Arial" w:hAnsi="Arial" w:cs="Arial"/>
          <w:b/>
          <w:bCs/>
          <w:spacing w:val="-1"/>
          <w:sz w:val="24"/>
          <w:u w:val="single"/>
        </w:rPr>
        <w:t>LDR</w:t>
      </w:r>
      <w:r w:rsidRPr="008D4E5B">
        <w:rPr>
          <w:rFonts w:ascii="Arial" w:hAnsi="Arial" w:cs="Arial"/>
          <w:b/>
          <w:bCs/>
          <w:sz w:val="24"/>
          <w:u w:val="single"/>
        </w:rPr>
        <w:t>E</w:t>
      </w:r>
      <w:r w:rsidRPr="008D4E5B">
        <w:rPr>
          <w:rFonts w:ascii="Arial" w:hAnsi="Arial" w:cs="Arial"/>
          <w:b/>
          <w:bCs/>
          <w:spacing w:val="-1"/>
          <w:sz w:val="24"/>
          <w:u w:val="single"/>
        </w:rPr>
        <w:t>N</w:t>
      </w:r>
      <w:r w:rsidRPr="008D4E5B">
        <w:rPr>
          <w:rFonts w:ascii="Arial" w:hAnsi="Arial" w:cs="Arial"/>
          <w:b/>
          <w:bCs/>
          <w:sz w:val="24"/>
          <w:u w:val="single"/>
        </w:rPr>
        <w:t>’S</w:t>
      </w:r>
      <w:r w:rsidRPr="008D4E5B">
        <w:rPr>
          <w:rFonts w:ascii="Arial" w:hAnsi="Arial" w:cs="Arial"/>
          <w:b/>
          <w:bCs/>
          <w:spacing w:val="1"/>
          <w:sz w:val="24"/>
          <w:u w:val="single"/>
        </w:rPr>
        <w:t xml:space="preserve"> </w:t>
      </w:r>
      <w:r w:rsidRPr="008D4E5B">
        <w:rPr>
          <w:rFonts w:ascii="Arial" w:hAnsi="Arial" w:cs="Arial"/>
          <w:b/>
          <w:bCs/>
          <w:sz w:val="24"/>
          <w:u w:val="single"/>
        </w:rPr>
        <w:t>SE</w:t>
      </w:r>
      <w:r w:rsidRPr="008D4E5B">
        <w:rPr>
          <w:rFonts w:ascii="Arial" w:hAnsi="Arial" w:cs="Arial"/>
          <w:b/>
          <w:bCs/>
          <w:spacing w:val="-1"/>
          <w:sz w:val="24"/>
          <w:u w:val="single"/>
        </w:rPr>
        <w:t>R</w:t>
      </w:r>
      <w:r w:rsidRPr="008D4E5B">
        <w:rPr>
          <w:rFonts w:ascii="Arial" w:hAnsi="Arial" w:cs="Arial"/>
          <w:b/>
          <w:bCs/>
          <w:sz w:val="24"/>
          <w:u w:val="single"/>
        </w:rPr>
        <w:t>VI</w:t>
      </w:r>
      <w:r w:rsidRPr="008D4E5B">
        <w:rPr>
          <w:rFonts w:ascii="Arial" w:hAnsi="Arial" w:cs="Arial"/>
          <w:b/>
          <w:bCs/>
          <w:spacing w:val="-3"/>
          <w:sz w:val="24"/>
          <w:u w:val="single"/>
        </w:rPr>
        <w:t>C</w:t>
      </w:r>
      <w:r w:rsidRPr="008D4E5B">
        <w:rPr>
          <w:rFonts w:ascii="Arial" w:hAnsi="Arial" w:cs="Arial"/>
          <w:b/>
          <w:bCs/>
          <w:sz w:val="24"/>
          <w:u w:val="single"/>
        </w:rPr>
        <w:t>ES</w:t>
      </w:r>
    </w:p>
    <w:p w14:paraId="78842F09" w14:textId="77777777" w:rsidR="00A3299A" w:rsidRPr="001B25DC" w:rsidRDefault="00A3299A" w:rsidP="00A3299A">
      <w:pPr>
        <w:pStyle w:val="Heading1"/>
        <w:jc w:val="center"/>
        <w:rPr>
          <w:ins w:id="750" w:author="Leah Gilbert" w:date="2021-12-16T14:41:00Z"/>
          <w:rFonts w:ascii="Arial" w:hAnsi="Arial" w:cs="Arial"/>
        </w:rPr>
        <w:pPrChange w:id="751" w:author="Leah Gilbert" w:date="2021-12-16T14:41:00Z">
          <w:pPr>
            <w:pStyle w:val="Heading1"/>
          </w:pPr>
        </w:pPrChange>
      </w:pPr>
      <w:ins w:id="752" w:author="Leah Gilbert" w:date="2021-12-16T14:41:00Z">
        <w:r w:rsidRPr="001B25DC">
          <w:rPr>
            <w:rFonts w:ascii="Arial" w:hAnsi="Arial" w:cs="Arial"/>
          </w:rPr>
          <w:t>Agreed Term Dates for Session 202</w:t>
        </w:r>
        <w:r>
          <w:rPr>
            <w:rFonts w:ascii="Arial" w:hAnsi="Arial" w:cs="Arial"/>
          </w:rPr>
          <w:t>2</w:t>
        </w:r>
        <w:r w:rsidRPr="001B25DC">
          <w:rPr>
            <w:rFonts w:ascii="Arial" w:hAnsi="Arial" w:cs="Arial"/>
          </w:rPr>
          <w:t>-202</w:t>
        </w:r>
        <w:r>
          <w:rPr>
            <w:rFonts w:ascii="Arial" w:hAnsi="Arial" w:cs="Arial"/>
          </w:rPr>
          <w:t>3</w:t>
        </w:r>
      </w:ins>
    </w:p>
    <w:tbl>
      <w:tblPr>
        <w:tblStyle w:val="TableGrid"/>
        <w:tblW w:w="9889" w:type="dxa"/>
        <w:tblLook w:val="0020" w:firstRow="1" w:lastRow="0" w:firstColumn="0" w:lastColumn="0" w:noHBand="0" w:noVBand="0"/>
        <w:tblPrChange w:id="753" w:author="Leah Gilbert" w:date="2021-12-16T14:49:00Z">
          <w:tblPr>
            <w:tblStyle w:val="TableGrid"/>
            <w:tblW w:w="10491" w:type="dxa"/>
            <w:tblLook w:val="0020" w:firstRow="1" w:lastRow="0" w:firstColumn="0" w:lastColumn="0" w:noHBand="0" w:noVBand="0"/>
          </w:tblPr>
        </w:tblPrChange>
      </w:tblPr>
      <w:tblGrid>
        <w:gridCol w:w="4248"/>
        <w:gridCol w:w="3743"/>
        <w:gridCol w:w="949"/>
        <w:gridCol w:w="949"/>
        <w:tblGridChange w:id="754">
          <w:tblGrid>
            <w:gridCol w:w="4902"/>
            <w:gridCol w:w="3648"/>
            <w:gridCol w:w="949"/>
            <w:gridCol w:w="992"/>
          </w:tblGrid>
        </w:tblGridChange>
      </w:tblGrid>
      <w:tr w:rsidR="00A3299A" w:rsidRPr="00A64680" w14:paraId="2CA749E6" w14:textId="77777777" w:rsidTr="00A3299A">
        <w:trPr>
          <w:trHeight w:val="781"/>
          <w:ins w:id="755" w:author="Leah Gilbert" w:date="2021-12-16T14:43:00Z"/>
        </w:trPr>
        <w:tc>
          <w:tcPr>
            <w:tcW w:w="4248" w:type="dxa"/>
            <w:tcPrChange w:id="756" w:author="Leah Gilbert" w:date="2021-12-16T14:49:00Z">
              <w:tcPr>
                <w:tcW w:w="4902" w:type="dxa"/>
              </w:tcPr>
            </w:tcPrChange>
          </w:tcPr>
          <w:p w14:paraId="641B8EE0" w14:textId="77777777" w:rsidR="00A3299A" w:rsidRPr="00A87527" w:rsidRDefault="00A3299A" w:rsidP="007700EB">
            <w:pPr>
              <w:pStyle w:val="Heading1"/>
              <w:outlineLvl w:val="0"/>
              <w:rPr>
                <w:ins w:id="757" w:author="Leah Gilbert" w:date="2021-12-16T14:43:00Z"/>
                <w:rFonts w:ascii="Arial" w:hAnsi="Arial" w:cs="Arial"/>
                <w:sz w:val="22"/>
                <w:szCs w:val="22"/>
                <w:u w:val="single"/>
                <w:rPrChange w:id="758" w:author="Leah Gilbert" w:date="2021-12-16T13:07:00Z">
                  <w:rPr>
                    <w:ins w:id="759" w:author="Leah Gilbert" w:date="2021-12-16T14:43:00Z"/>
                    <w:rFonts w:ascii="Arial" w:hAnsi="Arial" w:cs="Arial"/>
                  </w:rPr>
                </w:rPrChange>
              </w:rPr>
            </w:pPr>
            <w:ins w:id="760" w:author="Leah Gilbert" w:date="2021-12-16T14:43:00Z">
              <w:r w:rsidRPr="00A87527">
                <w:rPr>
                  <w:rFonts w:ascii="Arial" w:hAnsi="Arial" w:cs="Arial"/>
                  <w:sz w:val="22"/>
                  <w:szCs w:val="22"/>
                  <w:u w:val="single"/>
                  <w:rPrChange w:id="761" w:author="Leah Gilbert" w:date="2021-12-16T13:07:00Z">
                    <w:rPr>
                      <w:rFonts w:ascii="Arial" w:hAnsi="Arial" w:cs="Arial"/>
                    </w:rPr>
                  </w:rPrChange>
                </w:rPr>
                <w:t xml:space="preserve">School Year </w:t>
              </w:r>
            </w:ins>
          </w:p>
        </w:tc>
        <w:tc>
          <w:tcPr>
            <w:tcW w:w="3743" w:type="dxa"/>
            <w:tcPrChange w:id="762" w:author="Leah Gilbert" w:date="2021-12-16T14:49:00Z">
              <w:tcPr>
                <w:tcW w:w="3648" w:type="dxa"/>
              </w:tcPr>
            </w:tcPrChange>
          </w:tcPr>
          <w:p w14:paraId="10450736" w14:textId="77777777" w:rsidR="00A3299A" w:rsidRPr="00A64680" w:rsidRDefault="00A3299A" w:rsidP="007700EB">
            <w:pPr>
              <w:rPr>
                <w:ins w:id="763" w:author="Leah Gilbert" w:date="2021-12-16T14:43:00Z"/>
                <w:rFonts w:ascii="Arial" w:hAnsi="Arial" w:cs="Arial"/>
                <w:b/>
                <w:bCs/>
                <w:u w:val="single"/>
              </w:rPr>
              <w:pPrChange w:id="764" w:author="Angela Stewart" w:date="2021-09-30T10:54:00Z">
                <w:pPr>
                  <w:jc w:val="center"/>
                </w:pPr>
              </w:pPrChange>
            </w:pPr>
            <w:ins w:id="765" w:author="Leah Gilbert" w:date="2021-12-16T14:43:00Z">
              <w:r w:rsidRPr="00A64680">
                <w:rPr>
                  <w:rFonts w:ascii="Arial" w:hAnsi="Arial" w:cs="Arial"/>
                  <w:b/>
                  <w:bCs/>
                  <w:u w:val="single"/>
                </w:rPr>
                <w:t>Term Dates</w:t>
              </w:r>
            </w:ins>
          </w:p>
        </w:tc>
        <w:tc>
          <w:tcPr>
            <w:tcW w:w="949" w:type="dxa"/>
            <w:tcPrChange w:id="766" w:author="Leah Gilbert" w:date="2021-12-16T14:49:00Z">
              <w:tcPr>
                <w:tcW w:w="949" w:type="dxa"/>
              </w:tcPr>
            </w:tcPrChange>
          </w:tcPr>
          <w:p w14:paraId="4332624E" w14:textId="77777777" w:rsidR="00A3299A" w:rsidRPr="00A64680" w:rsidRDefault="00A3299A" w:rsidP="007700EB">
            <w:pPr>
              <w:jc w:val="center"/>
              <w:rPr>
                <w:ins w:id="767" w:author="Leah Gilbert" w:date="2021-12-16T14:43:00Z"/>
                <w:rFonts w:ascii="Arial" w:hAnsi="Arial" w:cs="Arial"/>
                <w:b/>
                <w:bCs/>
                <w:u w:val="single"/>
              </w:rPr>
            </w:pPr>
            <w:ins w:id="768" w:author="Leah Gilbert" w:date="2021-12-16T14:43:00Z">
              <w:r w:rsidRPr="00A64680">
                <w:rPr>
                  <w:rFonts w:ascii="Arial" w:hAnsi="Arial" w:cs="Arial"/>
                  <w:b/>
                  <w:bCs/>
                  <w:u w:val="single"/>
                </w:rPr>
                <w:t>Staff</w:t>
              </w:r>
              <w:r>
                <w:rPr>
                  <w:rFonts w:ascii="Arial" w:hAnsi="Arial" w:cs="Arial"/>
                  <w:b/>
                  <w:bCs/>
                  <w:u w:val="single"/>
                </w:rPr>
                <w:t xml:space="preserve"> Days</w:t>
              </w:r>
            </w:ins>
          </w:p>
        </w:tc>
        <w:tc>
          <w:tcPr>
            <w:tcW w:w="949" w:type="dxa"/>
            <w:tcPrChange w:id="769" w:author="Leah Gilbert" w:date="2021-12-16T14:49:00Z">
              <w:tcPr>
                <w:tcW w:w="992" w:type="dxa"/>
              </w:tcPr>
            </w:tcPrChange>
          </w:tcPr>
          <w:p w14:paraId="7EF2334F" w14:textId="77777777" w:rsidR="00A3299A" w:rsidRPr="00A64680" w:rsidRDefault="00A3299A" w:rsidP="007700EB">
            <w:pPr>
              <w:jc w:val="center"/>
              <w:rPr>
                <w:ins w:id="770" w:author="Leah Gilbert" w:date="2021-12-16T14:43:00Z"/>
                <w:rFonts w:ascii="Arial" w:hAnsi="Arial" w:cs="Arial"/>
                <w:b/>
                <w:bCs/>
                <w:u w:val="single"/>
              </w:rPr>
            </w:pPr>
            <w:ins w:id="771" w:author="Leah Gilbert" w:date="2021-12-16T14:43:00Z">
              <w:r w:rsidRPr="00A64680">
                <w:rPr>
                  <w:rFonts w:ascii="Arial" w:hAnsi="Arial" w:cs="Arial"/>
                  <w:b/>
                  <w:bCs/>
                  <w:u w:val="single"/>
                </w:rPr>
                <w:t>Pupil</w:t>
              </w:r>
              <w:r>
                <w:rPr>
                  <w:rFonts w:ascii="Arial" w:hAnsi="Arial" w:cs="Arial"/>
                  <w:b/>
                  <w:bCs/>
                  <w:u w:val="single"/>
                </w:rPr>
                <w:t xml:space="preserve"> Days</w:t>
              </w:r>
              <w:del w:id="772" w:author="Leah Gilbert" w:date="2021-12-16T13:06:00Z">
                <w:r w:rsidRPr="00A64680" w:rsidDel="00A87527">
                  <w:rPr>
                    <w:rFonts w:ascii="Arial" w:hAnsi="Arial" w:cs="Arial"/>
                    <w:b/>
                    <w:bCs/>
                    <w:u w:val="single"/>
                  </w:rPr>
                  <w:delText>s</w:delText>
                </w:r>
              </w:del>
            </w:ins>
          </w:p>
        </w:tc>
      </w:tr>
      <w:tr w:rsidR="00A3299A" w:rsidRPr="00A64680" w14:paraId="0E77B765" w14:textId="77777777" w:rsidTr="00A3299A">
        <w:trPr>
          <w:trHeight w:val="491"/>
          <w:ins w:id="773" w:author="Leah Gilbert" w:date="2021-12-16T14:43:00Z"/>
        </w:trPr>
        <w:tc>
          <w:tcPr>
            <w:tcW w:w="4248" w:type="dxa"/>
            <w:tcPrChange w:id="774" w:author="Leah Gilbert" w:date="2021-12-16T14:49:00Z">
              <w:tcPr>
                <w:tcW w:w="4902" w:type="dxa"/>
              </w:tcPr>
            </w:tcPrChange>
          </w:tcPr>
          <w:p w14:paraId="02D57A91" w14:textId="77777777" w:rsidR="00A3299A" w:rsidRPr="00A64680" w:rsidRDefault="00A3299A" w:rsidP="007700EB">
            <w:pPr>
              <w:rPr>
                <w:ins w:id="775" w:author="Leah Gilbert" w:date="2021-12-16T14:43:00Z"/>
                <w:rFonts w:ascii="Arial" w:hAnsi="Arial" w:cs="Arial"/>
              </w:rPr>
            </w:pPr>
            <w:ins w:id="776" w:author="Leah Gilbert" w:date="2021-12-16T14:43:00Z">
              <w:r w:rsidRPr="00A64680">
                <w:rPr>
                  <w:rFonts w:ascii="Arial" w:hAnsi="Arial" w:cs="Arial"/>
                </w:rPr>
                <w:t>Autumn Term Begins (Staff Only - Dev Day)</w:t>
              </w:r>
            </w:ins>
          </w:p>
        </w:tc>
        <w:tc>
          <w:tcPr>
            <w:tcW w:w="3743" w:type="dxa"/>
            <w:tcPrChange w:id="777" w:author="Leah Gilbert" w:date="2021-12-16T14:49:00Z">
              <w:tcPr>
                <w:tcW w:w="3648" w:type="dxa"/>
              </w:tcPr>
            </w:tcPrChange>
          </w:tcPr>
          <w:p w14:paraId="52CBCFE3" w14:textId="77777777" w:rsidR="00A3299A" w:rsidRPr="00A64680" w:rsidRDefault="00A3299A" w:rsidP="007700EB">
            <w:pPr>
              <w:rPr>
                <w:ins w:id="778" w:author="Leah Gilbert" w:date="2021-12-16T14:43:00Z"/>
                <w:rFonts w:ascii="Arial" w:hAnsi="Arial" w:cs="Arial"/>
              </w:rPr>
            </w:pPr>
            <w:ins w:id="779" w:author="Leah Gilbert" w:date="2021-12-16T14:43:00Z">
              <w:r>
                <w:rPr>
                  <w:rFonts w:ascii="Arial" w:hAnsi="Arial" w:cs="Arial"/>
                </w:rPr>
                <w:t>Monday 15 August 2022</w:t>
              </w:r>
            </w:ins>
          </w:p>
        </w:tc>
        <w:tc>
          <w:tcPr>
            <w:tcW w:w="949" w:type="dxa"/>
            <w:tcPrChange w:id="780" w:author="Leah Gilbert" w:date="2021-12-16T14:49:00Z">
              <w:tcPr>
                <w:tcW w:w="949" w:type="dxa"/>
              </w:tcPr>
            </w:tcPrChange>
          </w:tcPr>
          <w:p w14:paraId="6FF30EAE" w14:textId="77777777" w:rsidR="00A3299A" w:rsidRPr="00A64680" w:rsidRDefault="00A3299A" w:rsidP="007700EB">
            <w:pPr>
              <w:pStyle w:val="Header"/>
              <w:tabs>
                <w:tab w:val="decimal" w:pos="732"/>
              </w:tabs>
              <w:rPr>
                <w:ins w:id="781" w:author="Leah Gilbert" w:date="2021-12-16T14:43:00Z"/>
                <w:rFonts w:ascii="Arial" w:hAnsi="Arial" w:cs="Arial"/>
              </w:rPr>
            </w:pPr>
          </w:p>
        </w:tc>
        <w:tc>
          <w:tcPr>
            <w:tcW w:w="949" w:type="dxa"/>
            <w:tcPrChange w:id="782" w:author="Leah Gilbert" w:date="2021-12-16T14:49:00Z">
              <w:tcPr>
                <w:tcW w:w="992" w:type="dxa"/>
              </w:tcPr>
            </w:tcPrChange>
          </w:tcPr>
          <w:p w14:paraId="5A872A89" w14:textId="77777777" w:rsidR="00A3299A" w:rsidRPr="00A64680" w:rsidRDefault="00A3299A" w:rsidP="007700EB">
            <w:pPr>
              <w:pStyle w:val="Header"/>
              <w:tabs>
                <w:tab w:val="decimal" w:pos="732"/>
              </w:tabs>
              <w:rPr>
                <w:ins w:id="783" w:author="Leah Gilbert" w:date="2021-12-16T14:43:00Z"/>
                <w:rFonts w:ascii="Arial" w:hAnsi="Arial" w:cs="Arial"/>
              </w:rPr>
            </w:pPr>
          </w:p>
        </w:tc>
      </w:tr>
      <w:tr w:rsidR="00A3299A" w:rsidRPr="00A64680" w14:paraId="17C1FBBB" w14:textId="77777777" w:rsidTr="00A3299A">
        <w:trPr>
          <w:trHeight w:val="491"/>
          <w:ins w:id="784" w:author="Leah Gilbert" w:date="2021-12-16T14:43:00Z"/>
        </w:trPr>
        <w:tc>
          <w:tcPr>
            <w:tcW w:w="4248" w:type="dxa"/>
            <w:tcPrChange w:id="785" w:author="Leah Gilbert" w:date="2021-12-16T14:49:00Z">
              <w:tcPr>
                <w:tcW w:w="4902" w:type="dxa"/>
              </w:tcPr>
            </w:tcPrChange>
          </w:tcPr>
          <w:p w14:paraId="21C34734" w14:textId="77777777" w:rsidR="00A3299A" w:rsidRPr="00A64680" w:rsidRDefault="00A3299A" w:rsidP="007700EB">
            <w:pPr>
              <w:pStyle w:val="Header"/>
              <w:jc w:val="center"/>
              <w:rPr>
                <w:ins w:id="786" w:author="Leah Gilbert" w:date="2021-12-16T14:43:00Z"/>
                <w:rFonts w:ascii="Arial" w:hAnsi="Arial" w:cs="Arial"/>
              </w:rPr>
            </w:pPr>
            <w:ins w:id="787" w:author="Leah Gilbert" w:date="2021-12-16T14:43:00Z">
              <w:r>
                <w:rPr>
                  <w:rFonts w:ascii="Arial" w:hAnsi="Arial" w:cs="Arial"/>
                </w:rPr>
                <w:t xml:space="preserve">                            </w:t>
              </w:r>
              <w:del w:id="788" w:author="Leah Gilbert" w:date="2021-12-16T13:06:00Z">
                <w:r w:rsidDel="00A87527">
                  <w:rPr>
                    <w:rFonts w:ascii="Arial" w:hAnsi="Arial" w:cs="Arial"/>
                  </w:rPr>
                  <w:delText xml:space="preserve">      </w:delText>
                </w:r>
              </w:del>
              <w:r w:rsidRPr="00A64680">
                <w:rPr>
                  <w:rFonts w:ascii="Arial" w:hAnsi="Arial" w:cs="Arial"/>
                </w:rPr>
                <w:t>(Staff Only - Dev Day)</w:t>
              </w:r>
            </w:ins>
          </w:p>
        </w:tc>
        <w:tc>
          <w:tcPr>
            <w:tcW w:w="3743" w:type="dxa"/>
            <w:tcPrChange w:id="789" w:author="Leah Gilbert" w:date="2021-12-16T14:49:00Z">
              <w:tcPr>
                <w:tcW w:w="3648" w:type="dxa"/>
              </w:tcPr>
            </w:tcPrChange>
          </w:tcPr>
          <w:p w14:paraId="5B8F617E" w14:textId="77777777" w:rsidR="00A3299A" w:rsidRDefault="00A3299A" w:rsidP="007700EB">
            <w:pPr>
              <w:rPr>
                <w:ins w:id="790" w:author="Leah Gilbert" w:date="2021-12-16T14:43:00Z"/>
                <w:rFonts w:ascii="Arial" w:hAnsi="Arial" w:cs="Arial"/>
              </w:rPr>
            </w:pPr>
            <w:ins w:id="791" w:author="Leah Gilbert" w:date="2021-12-16T14:43:00Z">
              <w:r>
                <w:rPr>
                  <w:rFonts w:ascii="Arial" w:hAnsi="Arial" w:cs="Arial"/>
                </w:rPr>
                <w:t>Tuesday 16 August 2022</w:t>
              </w:r>
            </w:ins>
          </w:p>
        </w:tc>
        <w:tc>
          <w:tcPr>
            <w:tcW w:w="949" w:type="dxa"/>
            <w:tcPrChange w:id="792" w:author="Leah Gilbert" w:date="2021-12-16T14:49:00Z">
              <w:tcPr>
                <w:tcW w:w="949" w:type="dxa"/>
              </w:tcPr>
            </w:tcPrChange>
          </w:tcPr>
          <w:p w14:paraId="269C032E" w14:textId="77777777" w:rsidR="00A3299A" w:rsidRPr="00A64680" w:rsidRDefault="00A3299A" w:rsidP="007700EB">
            <w:pPr>
              <w:tabs>
                <w:tab w:val="decimal" w:pos="732"/>
              </w:tabs>
              <w:rPr>
                <w:ins w:id="793" w:author="Leah Gilbert" w:date="2021-12-16T14:43:00Z"/>
                <w:rFonts w:ascii="Arial" w:hAnsi="Arial" w:cs="Arial"/>
              </w:rPr>
            </w:pPr>
          </w:p>
        </w:tc>
        <w:tc>
          <w:tcPr>
            <w:tcW w:w="949" w:type="dxa"/>
            <w:tcPrChange w:id="794" w:author="Leah Gilbert" w:date="2021-12-16T14:49:00Z">
              <w:tcPr>
                <w:tcW w:w="992" w:type="dxa"/>
              </w:tcPr>
            </w:tcPrChange>
          </w:tcPr>
          <w:p w14:paraId="4A32BE79" w14:textId="77777777" w:rsidR="00A3299A" w:rsidRPr="00A64680" w:rsidRDefault="00A3299A" w:rsidP="007700EB">
            <w:pPr>
              <w:tabs>
                <w:tab w:val="decimal" w:pos="732"/>
              </w:tabs>
              <w:rPr>
                <w:ins w:id="795" w:author="Leah Gilbert" w:date="2021-12-16T14:43:00Z"/>
                <w:rFonts w:ascii="Arial" w:hAnsi="Arial" w:cs="Arial"/>
              </w:rPr>
            </w:pPr>
          </w:p>
        </w:tc>
      </w:tr>
      <w:tr w:rsidR="00A3299A" w:rsidRPr="00A64680" w14:paraId="71964371" w14:textId="77777777" w:rsidTr="00A3299A">
        <w:trPr>
          <w:trHeight w:val="501"/>
          <w:ins w:id="796" w:author="Leah Gilbert" w:date="2021-12-16T14:43:00Z"/>
        </w:trPr>
        <w:tc>
          <w:tcPr>
            <w:tcW w:w="4248" w:type="dxa"/>
            <w:tcPrChange w:id="797" w:author="Leah Gilbert" w:date="2021-12-16T14:49:00Z">
              <w:tcPr>
                <w:tcW w:w="4902" w:type="dxa"/>
              </w:tcPr>
            </w:tcPrChange>
          </w:tcPr>
          <w:p w14:paraId="07E2EB43" w14:textId="77777777" w:rsidR="00A3299A" w:rsidRPr="00A64680" w:rsidRDefault="00A3299A" w:rsidP="007700EB">
            <w:pPr>
              <w:pStyle w:val="Header"/>
              <w:rPr>
                <w:ins w:id="798" w:author="Leah Gilbert" w:date="2021-12-16T14:43:00Z"/>
                <w:rFonts w:ascii="Arial" w:hAnsi="Arial" w:cs="Arial"/>
              </w:rPr>
            </w:pPr>
            <w:ins w:id="799" w:author="Leah Gilbert" w:date="2021-12-16T14:43:00Z">
              <w:r w:rsidRPr="00A64680">
                <w:rPr>
                  <w:rFonts w:ascii="Arial" w:hAnsi="Arial" w:cs="Arial"/>
                </w:rPr>
                <w:t>Autumn Term Begins (Pupils)</w:t>
              </w:r>
            </w:ins>
          </w:p>
        </w:tc>
        <w:tc>
          <w:tcPr>
            <w:tcW w:w="3743" w:type="dxa"/>
            <w:tcPrChange w:id="800" w:author="Leah Gilbert" w:date="2021-12-16T14:49:00Z">
              <w:tcPr>
                <w:tcW w:w="3648" w:type="dxa"/>
              </w:tcPr>
            </w:tcPrChange>
          </w:tcPr>
          <w:p w14:paraId="276810E7" w14:textId="77777777" w:rsidR="00A3299A" w:rsidRPr="00A64680" w:rsidRDefault="00A3299A" w:rsidP="007700EB">
            <w:pPr>
              <w:rPr>
                <w:ins w:id="801" w:author="Leah Gilbert" w:date="2021-12-16T14:43:00Z"/>
                <w:rFonts w:ascii="Arial" w:hAnsi="Arial" w:cs="Arial"/>
              </w:rPr>
            </w:pPr>
            <w:ins w:id="802" w:author="Leah Gilbert" w:date="2021-12-16T14:43:00Z">
              <w:r>
                <w:rPr>
                  <w:rFonts w:ascii="Arial" w:hAnsi="Arial" w:cs="Arial"/>
                </w:rPr>
                <w:t xml:space="preserve">Wednesday 17 </w:t>
              </w:r>
              <w:r w:rsidRPr="00A64680">
                <w:rPr>
                  <w:rFonts w:ascii="Arial" w:hAnsi="Arial" w:cs="Arial"/>
                </w:rPr>
                <w:t xml:space="preserve">August </w:t>
              </w:r>
              <w:r>
                <w:rPr>
                  <w:rFonts w:ascii="Arial" w:hAnsi="Arial" w:cs="Arial"/>
                </w:rPr>
                <w:t>2022</w:t>
              </w:r>
            </w:ins>
          </w:p>
        </w:tc>
        <w:tc>
          <w:tcPr>
            <w:tcW w:w="949" w:type="dxa"/>
            <w:tcPrChange w:id="803" w:author="Leah Gilbert" w:date="2021-12-16T14:49:00Z">
              <w:tcPr>
                <w:tcW w:w="949" w:type="dxa"/>
              </w:tcPr>
            </w:tcPrChange>
          </w:tcPr>
          <w:p w14:paraId="5E5D4429" w14:textId="77777777" w:rsidR="00A3299A" w:rsidRPr="00A64680" w:rsidRDefault="00A3299A" w:rsidP="007700EB">
            <w:pPr>
              <w:tabs>
                <w:tab w:val="decimal" w:pos="732"/>
              </w:tabs>
              <w:rPr>
                <w:ins w:id="804" w:author="Leah Gilbert" w:date="2021-12-16T14:43:00Z"/>
                <w:rFonts w:ascii="Arial" w:hAnsi="Arial" w:cs="Arial"/>
              </w:rPr>
            </w:pPr>
          </w:p>
        </w:tc>
        <w:tc>
          <w:tcPr>
            <w:tcW w:w="949" w:type="dxa"/>
            <w:tcPrChange w:id="805" w:author="Leah Gilbert" w:date="2021-12-16T14:49:00Z">
              <w:tcPr>
                <w:tcW w:w="992" w:type="dxa"/>
              </w:tcPr>
            </w:tcPrChange>
          </w:tcPr>
          <w:p w14:paraId="3B0CB55B" w14:textId="77777777" w:rsidR="00A3299A" w:rsidRPr="00A64680" w:rsidRDefault="00A3299A" w:rsidP="007700EB">
            <w:pPr>
              <w:tabs>
                <w:tab w:val="decimal" w:pos="732"/>
              </w:tabs>
              <w:rPr>
                <w:ins w:id="806" w:author="Leah Gilbert" w:date="2021-12-16T14:43:00Z"/>
                <w:rFonts w:ascii="Arial" w:hAnsi="Arial" w:cs="Arial"/>
              </w:rPr>
            </w:pPr>
          </w:p>
        </w:tc>
      </w:tr>
      <w:tr w:rsidR="00A3299A" w:rsidRPr="00A64680" w14:paraId="40D141C1" w14:textId="77777777" w:rsidTr="00A3299A">
        <w:trPr>
          <w:trHeight w:val="491"/>
          <w:ins w:id="807" w:author="Leah Gilbert" w:date="2021-12-16T14:43:00Z"/>
        </w:trPr>
        <w:tc>
          <w:tcPr>
            <w:tcW w:w="4248" w:type="dxa"/>
            <w:tcPrChange w:id="808" w:author="Leah Gilbert" w:date="2021-12-16T14:49:00Z">
              <w:tcPr>
                <w:tcW w:w="4902" w:type="dxa"/>
              </w:tcPr>
            </w:tcPrChange>
          </w:tcPr>
          <w:p w14:paraId="2CA628A8" w14:textId="77777777" w:rsidR="00A3299A" w:rsidRPr="00A64680" w:rsidRDefault="00A3299A" w:rsidP="007700EB">
            <w:pPr>
              <w:rPr>
                <w:ins w:id="809" w:author="Leah Gilbert" w:date="2021-12-16T14:43:00Z"/>
                <w:rFonts w:ascii="Arial" w:hAnsi="Arial" w:cs="Arial"/>
              </w:rPr>
            </w:pPr>
            <w:ins w:id="810" w:author="Leah Gilbert" w:date="2021-12-16T14:43:00Z">
              <w:r w:rsidRPr="00A64680">
                <w:rPr>
                  <w:rFonts w:ascii="Arial" w:hAnsi="Arial" w:cs="Arial"/>
                </w:rPr>
                <w:t>Autumn Term Ends</w:t>
              </w:r>
            </w:ins>
          </w:p>
        </w:tc>
        <w:tc>
          <w:tcPr>
            <w:tcW w:w="3743" w:type="dxa"/>
            <w:tcPrChange w:id="811" w:author="Leah Gilbert" w:date="2021-12-16T14:49:00Z">
              <w:tcPr>
                <w:tcW w:w="3648" w:type="dxa"/>
              </w:tcPr>
            </w:tcPrChange>
          </w:tcPr>
          <w:p w14:paraId="7D72905E" w14:textId="77777777" w:rsidR="00A3299A" w:rsidRPr="00A64680" w:rsidRDefault="00A3299A" w:rsidP="007700EB">
            <w:pPr>
              <w:rPr>
                <w:ins w:id="812" w:author="Leah Gilbert" w:date="2021-12-16T14:43:00Z"/>
                <w:rFonts w:ascii="Arial" w:hAnsi="Arial" w:cs="Arial"/>
              </w:rPr>
            </w:pPr>
            <w:ins w:id="813" w:author="Leah Gilbert" w:date="2021-12-16T14:43:00Z">
              <w:r>
                <w:rPr>
                  <w:rFonts w:ascii="Arial" w:hAnsi="Arial" w:cs="Arial"/>
                </w:rPr>
                <w:t>Friday 07</w:t>
              </w:r>
              <w:r w:rsidRPr="00A64680">
                <w:rPr>
                  <w:rFonts w:ascii="Arial" w:hAnsi="Arial" w:cs="Arial"/>
                </w:rPr>
                <w:t xml:space="preserve"> October </w:t>
              </w:r>
              <w:r>
                <w:rPr>
                  <w:rFonts w:ascii="Arial" w:hAnsi="Arial" w:cs="Arial"/>
                </w:rPr>
                <w:t>2022</w:t>
              </w:r>
            </w:ins>
          </w:p>
        </w:tc>
        <w:tc>
          <w:tcPr>
            <w:tcW w:w="949" w:type="dxa"/>
            <w:tcPrChange w:id="814" w:author="Leah Gilbert" w:date="2021-12-16T14:49:00Z">
              <w:tcPr>
                <w:tcW w:w="949" w:type="dxa"/>
              </w:tcPr>
            </w:tcPrChange>
          </w:tcPr>
          <w:p w14:paraId="2F195019" w14:textId="77777777" w:rsidR="00A3299A" w:rsidRPr="00A64680" w:rsidRDefault="00A3299A" w:rsidP="007700EB">
            <w:pPr>
              <w:tabs>
                <w:tab w:val="decimal" w:pos="732"/>
              </w:tabs>
              <w:rPr>
                <w:ins w:id="815" w:author="Leah Gilbert" w:date="2021-12-16T14:43:00Z"/>
                <w:rFonts w:ascii="Arial" w:hAnsi="Arial" w:cs="Arial"/>
              </w:rPr>
            </w:pPr>
            <w:ins w:id="816" w:author="Leah Gilbert" w:date="2021-12-16T14:43:00Z">
              <w:r>
                <w:rPr>
                  <w:rFonts w:ascii="Arial" w:hAnsi="Arial" w:cs="Arial"/>
                </w:rPr>
                <w:t>39</w:t>
              </w:r>
            </w:ins>
          </w:p>
        </w:tc>
        <w:tc>
          <w:tcPr>
            <w:tcW w:w="949" w:type="dxa"/>
            <w:tcPrChange w:id="817" w:author="Leah Gilbert" w:date="2021-12-16T14:49:00Z">
              <w:tcPr>
                <w:tcW w:w="992" w:type="dxa"/>
              </w:tcPr>
            </w:tcPrChange>
          </w:tcPr>
          <w:p w14:paraId="7922A2EC" w14:textId="77777777" w:rsidR="00A3299A" w:rsidRPr="00A64680" w:rsidRDefault="00A3299A" w:rsidP="007700EB">
            <w:pPr>
              <w:tabs>
                <w:tab w:val="decimal" w:pos="732"/>
              </w:tabs>
              <w:rPr>
                <w:ins w:id="818" w:author="Leah Gilbert" w:date="2021-12-16T14:43:00Z"/>
                <w:rFonts w:ascii="Arial" w:hAnsi="Arial" w:cs="Arial"/>
              </w:rPr>
            </w:pPr>
            <w:ins w:id="819" w:author="Leah Gilbert" w:date="2021-12-16T14:43:00Z">
              <w:r>
                <w:rPr>
                  <w:rFonts w:ascii="Arial" w:hAnsi="Arial" w:cs="Arial"/>
                </w:rPr>
                <w:t>37</w:t>
              </w:r>
            </w:ins>
          </w:p>
        </w:tc>
      </w:tr>
      <w:tr w:rsidR="00A3299A" w:rsidRPr="00A64680" w14:paraId="280A4809" w14:textId="77777777" w:rsidTr="00A3299A">
        <w:trPr>
          <w:trHeight w:val="491"/>
          <w:ins w:id="820" w:author="Leah Gilbert" w:date="2021-12-16T14:43:00Z"/>
        </w:trPr>
        <w:tc>
          <w:tcPr>
            <w:tcW w:w="4248" w:type="dxa"/>
            <w:tcPrChange w:id="821" w:author="Leah Gilbert" w:date="2021-12-16T14:49:00Z">
              <w:tcPr>
                <w:tcW w:w="4902" w:type="dxa"/>
              </w:tcPr>
            </w:tcPrChange>
          </w:tcPr>
          <w:p w14:paraId="59CF58BB" w14:textId="77777777" w:rsidR="00A3299A" w:rsidRPr="00A64680" w:rsidRDefault="00A3299A" w:rsidP="007700EB">
            <w:pPr>
              <w:rPr>
                <w:ins w:id="822" w:author="Leah Gilbert" w:date="2021-12-16T14:43:00Z"/>
                <w:rFonts w:ascii="Arial" w:hAnsi="Arial" w:cs="Arial"/>
              </w:rPr>
            </w:pPr>
          </w:p>
        </w:tc>
        <w:tc>
          <w:tcPr>
            <w:tcW w:w="3743" w:type="dxa"/>
            <w:tcPrChange w:id="823" w:author="Leah Gilbert" w:date="2021-12-16T14:49:00Z">
              <w:tcPr>
                <w:tcW w:w="3648" w:type="dxa"/>
              </w:tcPr>
            </w:tcPrChange>
          </w:tcPr>
          <w:p w14:paraId="028BD155" w14:textId="77777777" w:rsidR="00A3299A" w:rsidRPr="00A64680" w:rsidRDefault="00A3299A" w:rsidP="007700EB">
            <w:pPr>
              <w:rPr>
                <w:ins w:id="824" w:author="Leah Gilbert" w:date="2021-12-16T14:43:00Z"/>
                <w:rFonts w:ascii="Arial" w:hAnsi="Arial" w:cs="Arial"/>
              </w:rPr>
            </w:pPr>
          </w:p>
        </w:tc>
        <w:tc>
          <w:tcPr>
            <w:tcW w:w="949" w:type="dxa"/>
            <w:tcPrChange w:id="825" w:author="Leah Gilbert" w:date="2021-12-16T14:49:00Z">
              <w:tcPr>
                <w:tcW w:w="949" w:type="dxa"/>
              </w:tcPr>
            </w:tcPrChange>
          </w:tcPr>
          <w:p w14:paraId="48EA63B9" w14:textId="77777777" w:rsidR="00A3299A" w:rsidRPr="00A64680" w:rsidRDefault="00A3299A" w:rsidP="007700EB">
            <w:pPr>
              <w:tabs>
                <w:tab w:val="decimal" w:pos="732"/>
              </w:tabs>
              <w:rPr>
                <w:ins w:id="826" w:author="Leah Gilbert" w:date="2021-12-16T14:43:00Z"/>
                <w:rFonts w:ascii="Arial" w:hAnsi="Arial" w:cs="Arial"/>
              </w:rPr>
            </w:pPr>
          </w:p>
        </w:tc>
        <w:tc>
          <w:tcPr>
            <w:tcW w:w="949" w:type="dxa"/>
            <w:tcPrChange w:id="827" w:author="Leah Gilbert" w:date="2021-12-16T14:49:00Z">
              <w:tcPr>
                <w:tcW w:w="992" w:type="dxa"/>
              </w:tcPr>
            </w:tcPrChange>
          </w:tcPr>
          <w:p w14:paraId="630092BD" w14:textId="77777777" w:rsidR="00A3299A" w:rsidRPr="00A64680" w:rsidRDefault="00A3299A" w:rsidP="007700EB">
            <w:pPr>
              <w:tabs>
                <w:tab w:val="decimal" w:pos="732"/>
              </w:tabs>
              <w:rPr>
                <w:ins w:id="828" w:author="Leah Gilbert" w:date="2021-12-16T14:43:00Z"/>
                <w:rFonts w:ascii="Arial" w:hAnsi="Arial" w:cs="Arial"/>
              </w:rPr>
            </w:pPr>
          </w:p>
        </w:tc>
      </w:tr>
      <w:tr w:rsidR="00A3299A" w:rsidRPr="00A64680" w14:paraId="274F919D" w14:textId="77777777" w:rsidTr="00A3299A">
        <w:trPr>
          <w:trHeight w:val="491"/>
          <w:ins w:id="829" w:author="Leah Gilbert" w:date="2021-12-16T14:43:00Z"/>
        </w:trPr>
        <w:tc>
          <w:tcPr>
            <w:tcW w:w="4248" w:type="dxa"/>
            <w:tcPrChange w:id="830" w:author="Leah Gilbert" w:date="2021-12-16T14:49:00Z">
              <w:tcPr>
                <w:tcW w:w="4902" w:type="dxa"/>
              </w:tcPr>
            </w:tcPrChange>
          </w:tcPr>
          <w:p w14:paraId="2D7A3FE9" w14:textId="77777777" w:rsidR="00A3299A" w:rsidRPr="00A64680" w:rsidRDefault="00A3299A" w:rsidP="007700EB">
            <w:pPr>
              <w:rPr>
                <w:ins w:id="831" w:author="Leah Gilbert" w:date="2021-12-16T14:43:00Z"/>
                <w:rFonts w:ascii="Arial" w:hAnsi="Arial" w:cs="Arial"/>
              </w:rPr>
            </w:pPr>
            <w:ins w:id="832" w:author="Leah Gilbert" w:date="2021-12-16T14:43:00Z">
              <w:r w:rsidRPr="00A64680">
                <w:rPr>
                  <w:rFonts w:ascii="Arial" w:hAnsi="Arial" w:cs="Arial"/>
                </w:rPr>
                <w:t>Winter Term Begins</w:t>
              </w:r>
              <w:r>
                <w:rPr>
                  <w:rFonts w:ascii="Arial" w:hAnsi="Arial" w:cs="Arial"/>
                </w:rPr>
                <w:t xml:space="preserve"> </w:t>
              </w:r>
              <w:r w:rsidRPr="00A64680">
                <w:rPr>
                  <w:rFonts w:ascii="Arial" w:hAnsi="Arial" w:cs="Arial"/>
                </w:rPr>
                <w:t>(Pupils)</w:t>
              </w:r>
            </w:ins>
          </w:p>
        </w:tc>
        <w:tc>
          <w:tcPr>
            <w:tcW w:w="3743" w:type="dxa"/>
            <w:tcPrChange w:id="833" w:author="Leah Gilbert" w:date="2021-12-16T14:49:00Z">
              <w:tcPr>
                <w:tcW w:w="3648" w:type="dxa"/>
              </w:tcPr>
            </w:tcPrChange>
          </w:tcPr>
          <w:p w14:paraId="45F2A1CA" w14:textId="77777777" w:rsidR="00A3299A" w:rsidRPr="00A64680" w:rsidRDefault="00A3299A" w:rsidP="007700EB">
            <w:pPr>
              <w:rPr>
                <w:ins w:id="834" w:author="Leah Gilbert" w:date="2021-12-16T14:43:00Z"/>
                <w:rFonts w:ascii="Arial" w:hAnsi="Arial" w:cs="Arial"/>
              </w:rPr>
            </w:pPr>
            <w:ins w:id="835" w:author="Leah Gilbert" w:date="2021-12-16T14:43:00Z">
              <w:r>
                <w:rPr>
                  <w:rFonts w:ascii="Arial" w:hAnsi="Arial" w:cs="Arial"/>
                </w:rPr>
                <w:t>Monday 24 October 2022</w:t>
              </w:r>
            </w:ins>
          </w:p>
        </w:tc>
        <w:tc>
          <w:tcPr>
            <w:tcW w:w="949" w:type="dxa"/>
            <w:tcPrChange w:id="836" w:author="Leah Gilbert" w:date="2021-12-16T14:49:00Z">
              <w:tcPr>
                <w:tcW w:w="949" w:type="dxa"/>
              </w:tcPr>
            </w:tcPrChange>
          </w:tcPr>
          <w:p w14:paraId="08359B8D" w14:textId="77777777" w:rsidR="00A3299A" w:rsidRPr="00A64680" w:rsidRDefault="00A3299A" w:rsidP="007700EB">
            <w:pPr>
              <w:tabs>
                <w:tab w:val="decimal" w:pos="732"/>
              </w:tabs>
              <w:rPr>
                <w:ins w:id="837" w:author="Leah Gilbert" w:date="2021-12-16T14:43:00Z"/>
                <w:rFonts w:ascii="Arial" w:hAnsi="Arial" w:cs="Arial"/>
              </w:rPr>
            </w:pPr>
          </w:p>
        </w:tc>
        <w:tc>
          <w:tcPr>
            <w:tcW w:w="949" w:type="dxa"/>
            <w:tcPrChange w:id="838" w:author="Leah Gilbert" w:date="2021-12-16T14:49:00Z">
              <w:tcPr>
                <w:tcW w:w="992" w:type="dxa"/>
              </w:tcPr>
            </w:tcPrChange>
          </w:tcPr>
          <w:p w14:paraId="0B9D298C" w14:textId="77777777" w:rsidR="00A3299A" w:rsidRPr="00A64680" w:rsidRDefault="00A3299A" w:rsidP="007700EB">
            <w:pPr>
              <w:tabs>
                <w:tab w:val="decimal" w:pos="732"/>
              </w:tabs>
              <w:rPr>
                <w:ins w:id="839" w:author="Leah Gilbert" w:date="2021-12-16T14:43:00Z"/>
                <w:rFonts w:ascii="Arial" w:hAnsi="Arial" w:cs="Arial"/>
              </w:rPr>
            </w:pPr>
          </w:p>
        </w:tc>
      </w:tr>
      <w:tr w:rsidR="00A3299A" w:rsidRPr="00A64680" w14:paraId="2B7E80C6" w14:textId="77777777" w:rsidTr="00A3299A">
        <w:trPr>
          <w:trHeight w:val="491"/>
          <w:ins w:id="840" w:author="Leah Gilbert" w:date="2021-12-16T14:43:00Z"/>
        </w:trPr>
        <w:tc>
          <w:tcPr>
            <w:tcW w:w="4248" w:type="dxa"/>
            <w:tcPrChange w:id="841" w:author="Leah Gilbert" w:date="2021-12-16T14:49:00Z">
              <w:tcPr>
                <w:tcW w:w="4902" w:type="dxa"/>
              </w:tcPr>
            </w:tcPrChange>
          </w:tcPr>
          <w:p w14:paraId="3291FEE4" w14:textId="77777777" w:rsidR="00A3299A" w:rsidRPr="00A64680" w:rsidRDefault="00A3299A" w:rsidP="007700EB">
            <w:pPr>
              <w:rPr>
                <w:ins w:id="842" w:author="Leah Gilbert" w:date="2021-12-16T14:43:00Z"/>
                <w:rFonts w:ascii="Arial" w:hAnsi="Arial" w:cs="Arial"/>
              </w:rPr>
            </w:pPr>
            <w:ins w:id="843" w:author="Leah Gilbert" w:date="2021-12-16T14:43:00Z">
              <w:r w:rsidRPr="00A64680">
                <w:rPr>
                  <w:rFonts w:ascii="Arial" w:hAnsi="Arial" w:cs="Arial"/>
                </w:rPr>
                <w:t>Winter Term Ends</w:t>
              </w:r>
            </w:ins>
          </w:p>
        </w:tc>
        <w:tc>
          <w:tcPr>
            <w:tcW w:w="3743" w:type="dxa"/>
            <w:tcPrChange w:id="844" w:author="Leah Gilbert" w:date="2021-12-16T14:49:00Z">
              <w:tcPr>
                <w:tcW w:w="3648" w:type="dxa"/>
              </w:tcPr>
            </w:tcPrChange>
          </w:tcPr>
          <w:p w14:paraId="25EC35EA" w14:textId="77777777" w:rsidR="00A3299A" w:rsidRDefault="00A3299A" w:rsidP="007700EB">
            <w:pPr>
              <w:rPr>
                <w:ins w:id="845" w:author="Leah Gilbert" w:date="2021-12-16T14:43:00Z"/>
                <w:rFonts w:ascii="Arial" w:hAnsi="Arial" w:cs="Arial"/>
              </w:rPr>
            </w:pPr>
            <w:ins w:id="846" w:author="Leah Gilbert" w:date="2021-12-16T14:43:00Z">
              <w:r>
                <w:rPr>
                  <w:rFonts w:ascii="Arial" w:hAnsi="Arial" w:cs="Arial"/>
                </w:rPr>
                <w:t>Thursday 22</w:t>
              </w:r>
              <w:r w:rsidRPr="00A64680">
                <w:rPr>
                  <w:rFonts w:ascii="Arial" w:hAnsi="Arial" w:cs="Arial"/>
                </w:rPr>
                <w:t xml:space="preserve"> December </w:t>
              </w:r>
              <w:r>
                <w:rPr>
                  <w:rFonts w:ascii="Arial" w:hAnsi="Arial" w:cs="Arial"/>
                </w:rPr>
                <w:t>2022</w:t>
              </w:r>
            </w:ins>
          </w:p>
        </w:tc>
        <w:tc>
          <w:tcPr>
            <w:tcW w:w="949" w:type="dxa"/>
            <w:tcPrChange w:id="847" w:author="Leah Gilbert" w:date="2021-12-16T14:49:00Z">
              <w:tcPr>
                <w:tcW w:w="949" w:type="dxa"/>
              </w:tcPr>
            </w:tcPrChange>
          </w:tcPr>
          <w:p w14:paraId="71DD179D" w14:textId="77777777" w:rsidR="00A3299A" w:rsidRDefault="00A3299A" w:rsidP="007700EB">
            <w:pPr>
              <w:tabs>
                <w:tab w:val="decimal" w:pos="732"/>
              </w:tabs>
              <w:rPr>
                <w:ins w:id="848" w:author="Leah Gilbert" w:date="2021-12-16T14:43:00Z"/>
                <w:rFonts w:ascii="Arial" w:hAnsi="Arial" w:cs="Arial"/>
              </w:rPr>
            </w:pPr>
            <w:ins w:id="849" w:author="Leah Gilbert" w:date="2021-12-16T14:43:00Z">
              <w:r>
                <w:rPr>
                  <w:rFonts w:ascii="Arial" w:hAnsi="Arial" w:cs="Arial"/>
                </w:rPr>
                <w:t>44</w:t>
              </w:r>
            </w:ins>
          </w:p>
        </w:tc>
        <w:tc>
          <w:tcPr>
            <w:tcW w:w="949" w:type="dxa"/>
            <w:tcPrChange w:id="850" w:author="Leah Gilbert" w:date="2021-12-16T14:49:00Z">
              <w:tcPr>
                <w:tcW w:w="992" w:type="dxa"/>
              </w:tcPr>
            </w:tcPrChange>
          </w:tcPr>
          <w:p w14:paraId="49DFD86C" w14:textId="77777777" w:rsidR="00A3299A" w:rsidRPr="00A64680" w:rsidRDefault="00A3299A" w:rsidP="007700EB">
            <w:pPr>
              <w:tabs>
                <w:tab w:val="decimal" w:pos="732"/>
              </w:tabs>
              <w:rPr>
                <w:ins w:id="851" w:author="Leah Gilbert" w:date="2021-12-16T14:43:00Z"/>
                <w:rFonts w:ascii="Arial" w:hAnsi="Arial" w:cs="Arial"/>
              </w:rPr>
            </w:pPr>
            <w:ins w:id="852" w:author="Leah Gilbert" w:date="2021-12-16T14:43:00Z">
              <w:r w:rsidRPr="00A64680">
                <w:rPr>
                  <w:rFonts w:ascii="Arial" w:hAnsi="Arial" w:cs="Arial"/>
                </w:rPr>
                <w:t>4</w:t>
              </w:r>
              <w:r>
                <w:rPr>
                  <w:rFonts w:ascii="Arial" w:hAnsi="Arial" w:cs="Arial"/>
                </w:rPr>
                <w:t>3</w:t>
              </w:r>
            </w:ins>
          </w:p>
        </w:tc>
      </w:tr>
      <w:tr w:rsidR="00A3299A" w:rsidRPr="00A64680" w14:paraId="55189AB3" w14:textId="77777777" w:rsidTr="00A3299A">
        <w:trPr>
          <w:trHeight w:val="491"/>
          <w:ins w:id="853" w:author="Leah Gilbert" w:date="2021-12-16T14:43:00Z"/>
        </w:trPr>
        <w:tc>
          <w:tcPr>
            <w:tcW w:w="4248" w:type="dxa"/>
            <w:tcPrChange w:id="854" w:author="Leah Gilbert" w:date="2021-12-16T14:49:00Z">
              <w:tcPr>
                <w:tcW w:w="4902" w:type="dxa"/>
              </w:tcPr>
            </w:tcPrChange>
          </w:tcPr>
          <w:p w14:paraId="7A99127B" w14:textId="77777777" w:rsidR="00A3299A" w:rsidRPr="00A64680" w:rsidRDefault="00A3299A" w:rsidP="007700EB">
            <w:pPr>
              <w:rPr>
                <w:ins w:id="855" w:author="Leah Gilbert" w:date="2021-12-16T14:43:00Z"/>
                <w:rFonts w:ascii="Arial" w:hAnsi="Arial" w:cs="Arial"/>
              </w:rPr>
            </w:pPr>
          </w:p>
        </w:tc>
        <w:tc>
          <w:tcPr>
            <w:tcW w:w="3743" w:type="dxa"/>
            <w:tcPrChange w:id="856" w:author="Leah Gilbert" w:date="2021-12-16T14:49:00Z">
              <w:tcPr>
                <w:tcW w:w="3648" w:type="dxa"/>
              </w:tcPr>
            </w:tcPrChange>
          </w:tcPr>
          <w:p w14:paraId="5D66ED58" w14:textId="77777777" w:rsidR="00A3299A" w:rsidRPr="00A64680" w:rsidRDefault="00A3299A" w:rsidP="007700EB">
            <w:pPr>
              <w:rPr>
                <w:ins w:id="857" w:author="Leah Gilbert" w:date="2021-12-16T14:43:00Z"/>
                <w:rFonts w:ascii="Arial" w:hAnsi="Arial" w:cs="Arial"/>
              </w:rPr>
            </w:pPr>
          </w:p>
        </w:tc>
        <w:tc>
          <w:tcPr>
            <w:tcW w:w="949" w:type="dxa"/>
            <w:tcPrChange w:id="858" w:author="Leah Gilbert" w:date="2021-12-16T14:49:00Z">
              <w:tcPr>
                <w:tcW w:w="949" w:type="dxa"/>
              </w:tcPr>
            </w:tcPrChange>
          </w:tcPr>
          <w:p w14:paraId="50AC4221" w14:textId="77777777" w:rsidR="00A3299A" w:rsidRPr="00A64680" w:rsidRDefault="00A3299A" w:rsidP="007700EB">
            <w:pPr>
              <w:tabs>
                <w:tab w:val="decimal" w:pos="732"/>
              </w:tabs>
              <w:rPr>
                <w:ins w:id="859" w:author="Leah Gilbert" w:date="2021-12-16T14:43:00Z"/>
                <w:rFonts w:ascii="Arial" w:hAnsi="Arial" w:cs="Arial"/>
              </w:rPr>
            </w:pPr>
          </w:p>
        </w:tc>
        <w:tc>
          <w:tcPr>
            <w:tcW w:w="949" w:type="dxa"/>
            <w:tcPrChange w:id="860" w:author="Leah Gilbert" w:date="2021-12-16T14:49:00Z">
              <w:tcPr>
                <w:tcW w:w="992" w:type="dxa"/>
              </w:tcPr>
            </w:tcPrChange>
          </w:tcPr>
          <w:p w14:paraId="7B71BACF" w14:textId="77777777" w:rsidR="00A3299A" w:rsidRPr="00A64680" w:rsidRDefault="00A3299A" w:rsidP="007700EB">
            <w:pPr>
              <w:tabs>
                <w:tab w:val="decimal" w:pos="732"/>
              </w:tabs>
              <w:rPr>
                <w:ins w:id="861" w:author="Leah Gilbert" w:date="2021-12-16T14:43:00Z"/>
                <w:rFonts w:ascii="Arial" w:hAnsi="Arial" w:cs="Arial"/>
              </w:rPr>
            </w:pPr>
          </w:p>
        </w:tc>
      </w:tr>
      <w:tr w:rsidR="00A3299A" w:rsidRPr="00A64680" w14:paraId="3B861A9D" w14:textId="77777777" w:rsidTr="00A3299A">
        <w:trPr>
          <w:trHeight w:val="491"/>
          <w:ins w:id="862" w:author="Leah Gilbert" w:date="2021-12-16T14:43:00Z"/>
        </w:trPr>
        <w:tc>
          <w:tcPr>
            <w:tcW w:w="4248" w:type="dxa"/>
            <w:tcPrChange w:id="863" w:author="Leah Gilbert" w:date="2021-12-16T14:49:00Z">
              <w:tcPr>
                <w:tcW w:w="4902" w:type="dxa"/>
              </w:tcPr>
            </w:tcPrChange>
          </w:tcPr>
          <w:p w14:paraId="2BF3967A" w14:textId="77777777" w:rsidR="00A3299A" w:rsidRPr="00A64680" w:rsidRDefault="00A3299A" w:rsidP="007700EB">
            <w:pPr>
              <w:rPr>
                <w:ins w:id="864" w:author="Leah Gilbert" w:date="2021-12-16T14:43:00Z"/>
                <w:rFonts w:ascii="Arial" w:hAnsi="Arial" w:cs="Arial"/>
              </w:rPr>
            </w:pPr>
            <w:ins w:id="865" w:author="Leah Gilbert" w:date="2021-12-16T14:43:00Z">
              <w:r w:rsidRPr="00A64680">
                <w:rPr>
                  <w:rFonts w:ascii="Arial" w:hAnsi="Arial" w:cs="Arial"/>
                </w:rPr>
                <w:t>Spring Term Begins</w:t>
              </w:r>
            </w:ins>
          </w:p>
        </w:tc>
        <w:tc>
          <w:tcPr>
            <w:tcW w:w="3743" w:type="dxa"/>
            <w:tcPrChange w:id="866" w:author="Leah Gilbert" w:date="2021-12-16T14:49:00Z">
              <w:tcPr>
                <w:tcW w:w="3648" w:type="dxa"/>
              </w:tcPr>
            </w:tcPrChange>
          </w:tcPr>
          <w:p w14:paraId="3AE08ACE" w14:textId="77777777" w:rsidR="00A3299A" w:rsidRPr="00A64680" w:rsidRDefault="00A3299A" w:rsidP="007700EB">
            <w:pPr>
              <w:rPr>
                <w:ins w:id="867" w:author="Leah Gilbert" w:date="2021-12-16T14:43:00Z"/>
                <w:rFonts w:ascii="Arial" w:hAnsi="Arial" w:cs="Arial"/>
              </w:rPr>
            </w:pPr>
            <w:ins w:id="868" w:author="Leah Gilbert" w:date="2021-12-16T14:43:00Z">
              <w:r>
                <w:rPr>
                  <w:rFonts w:ascii="Arial" w:hAnsi="Arial" w:cs="Arial"/>
                </w:rPr>
                <w:t xml:space="preserve">Monday 09 </w:t>
              </w:r>
              <w:r w:rsidRPr="00A64680">
                <w:rPr>
                  <w:rFonts w:ascii="Arial" w:hAnsi="Arial" w:cs="Arial"/>
                </w:rPr>
                <w:t xml:space="preserve">January </w:t>
              </w:r>
              <w:r>
                <w:rPr>
                  <w:rFonts w:ascii="Arial" w:hAnsi="Arial" w:cs="Arial"/>
                </w:rPr>
                <w:t>2023</w:t>
              </w:r>
            </w:ins>
          </w:p>
        </w:tc>
        <w:tc>
          <w:tcPr>
            <w:tcW w:w="949" w:type="dxa"/>
            <w:tcPrChange w:id="869" w:author="Leah Gilbert" w:date="2021-12-16T14:49:00Z">
              <w:tcPr>
                <w:tcW w:w="949" w:type="dxa"/>
              </w:tcPr>
            </w:tcPrChange>
          </w:tcPr>
          <w:p w14:paraId="5339DB6C" w14:textId="77777777" w:rsidR="00A3299A" w:rsidRPr="00A64680" w:rsidRDefault="00A3299A" w:rsidP="007700EB">
            <w:pPr>
              <w:tabs>
                <w:tab w:val="decimal" w:pos="732"/>
              </w:tabs>
              <w:rPr>
                <w:ins w:id="870" w:author="Leah Gilbert" w:date="2021-12-16T14:43:00Z"/>
                <w:rFonts w:ascii="Arial" w:hAnsi="Arial" w:cs="Arial"/>
              </w:rPr>
            </w:pPr>
          </w:p>
        </w:tc>
        <w:tc>
          <w:tcPr>
            <w:tcW w:w="949" w:type="dxa"/>
            <w:tcPrChange w:id="871" w:author="Leah Gilbert" w:date="2021-12-16T14:49:00Z">
              <w:tcPr>
                <w:tcW w:w="992" w:type="dxa"/>
              </w:tcPr>
            </w:tcPrChange>
          </w:tcPr>
          <w:p w14:paraId="6DA3AF39" w14:textId="77777777" w:rsidR="00A3299A" w:rsidRPr="00A64680" w:rsidRDefault="00A3299A" w:rsidP="007700EB">
            <w:pPr>
              <w:tabs>
                <w:tab w:val="decimal" w:pos="732"/>
              </w:tabs>
              <w:rPr>
                <w:ins w:id="872" w:author="Leah Gilbert" w:date="2021-12-16T14:43:00Z"/>
                <w:rFonts w:ascii="Arial" w:hAnsi="Arial" w:cs="Arial"/>
              </w:rPr>
            </w:pPr>
          </w:p>
        </w:tc>
      </w:tr>
      <w:tr w:rsidR="00A3299A" w:rsidRPr="00A64680" w14:paraId="08EAF912" w14:textId="77777777" w:rsidTr="00A3299A">
        <w:trPr>
          <w:trHeight w:val="491"/>
          <w:ins w:id="873" w:author="Leah Gilbert" w:date="2021-12-16T14:43:00Z"/>
        </w:trPr>
        <w:tc>
          <w:tcPr>
            <w:tcW w:w="4248" w:type="dxa"/>
            <w:tcPrChange w:id="874" w:author="Leah Gilbert" w:date="2021-12-16T14:49:00Z">
              <w:tcPr>
                <w:tcW w:w="4902" w:type="dxa"/>
              </w:tcPr>
            </w:tcPrChange>
          </w:tcPr>
          <w:p w14:paraId="22B7CB15" w14:textId="77777777" w:rsidR="00A3299A" w:rsidRPr="00A64680" w:rsidRDefault="00A3299A" w:rsidP="007700EB">
            <w:pPr>
              <w:rPr>
                <w:ins w:id="875" w:author="Leah Gilbert" w:date="2021-12-16T14:43:00Z"/>
                <w:rFonts w:ascii="Arial" w:hAnsi="Arial" w:cs="Arial"/>
              </w:rPr>
            </w:pPr>
            <w:ins w:id="876" w:author="Leah Gilbert" w:date="2021-12-16T14:43:00Z">
              <w:r w:rsidRPr="00A64680">
                <w:rPr>
                  <w:rFonts w:ascii="Arial" w:hAnsi="Arial" w:cs="Arial"/>
                </w:rPr>
                <w:t>Spring Term Ends</w:t>
              </w:r>
            </w:ins>
          </w:p>
        </w:tc>
        <w:tc>
          <w:tcPr>
            <w:tcW w:w="3743" w:type="dxa"/>
            <w:tcPrChange w:id="877" w:author="Leah Gilbert" w:date="2021-12-16T14:49:00Z">
              <w:tcPr>
                <w:tcW w:w="3648" w:type="dxa"/>
              </w:tcPr>
            </w:tcPrChange>
          </w:tcPr>
          <w:p w14:paraId="7FF6BA7E" w14:textId="77777777" w:rsidR="00A3299A" w:rsidRPr="00A64680" w:rsidRDefault="00A3299A" w:rsidP="007700EB">
            <w:pPr>
              <w:rPr>
                <w:ins w:id="878" w:author="Leah Gilbert" w:date="2021-12-16T14:43:00Z"/>
                <w:rFonts w:ascii="Arial" w:hAnsi="Arial" w:cs="Arial"/>
              </w:rPr>
            </w:pPr>
            <w:ins w:id="879" w:author="Leah Gilbert" w:date="2021-12-16T14:43:00Z">
              <w:r>
                <w:rPr>
                  <w:rFonts w:ascii="Arial" w:hAnsi="Arial" w:cs="Arial"/>
                </w:rPr>
                <w:t>Friday 31 March 2023</w:t>
              </w:r>
            </w:ins>
          </w:p>
        </w:tc>
        <w:tc>
          <w:tcPr>
            <w:tcW w:w="949" w:type="dxa"/>
            <w:tcPrChange w:id="880" w:author="Leah Gilbert" w:date="2021-12-16T14:49:00Z">
              <w:tcPr>
                <w:tcW w:w="949" w:type="dxa"/>
              </w:tcPr>
            </w:tcPrChange>
          </w:tcPr>
          <w:p w14:paraId="375D7A1F" w14:textId="77777777" w:rsidR="00A3299A" w:rsidRPr="00A64680" w:rsidRDefault="00A3299A" w:rsidP="007700EB">
            <w:pPr>
              <w:tabs>
                <w:tab w:val="decimal" w:pos="732"/>
              </w:tabs>
              <w:rPr>
                <w:ins w:id="881" w:author="Leah Gilbert" w:date="2021-12-16T14:43:00Z"/>
                <w:rFonts w:ascii="Arial" w:hAnsi="Arial" w:cs="Arial"/>
              </w:rPr>
            </w:pPr>
            <w:ins w:id="882" w:author="Leah Gilbert" w:date="2021-12-16T14:43:00Z">
              <w:r>
                <w:rPr>
                  <w:rFonts w:ascii="Arial" w:hAnsi="Arial" w:cs="Arial"/>
                </w:rPr>
                <w:t>58</w:t>
              </w:r>
            </w:ins>
          </w:p>
        </w:tc>
        <w:tc>
          <w:tcPr>
            <w:tcW w:w="949" w:type="dxa"/>
            <w:tcPrChange w:id="883" w:author="Leah Gilbert" w:date="2021-12-16T14:49:00Z">
              <w:tcPr>
                <w:tcW w:w="992" w:type="dxa"/>
              </w:tcPr>
            </w:tcPrChange>
          </w:tcPr>
          <w:p w14:paraId="1822C4F7" w14:textId="77777777" w:rsidR="00A3299A" w:rsidRPr="00A64680" w:rsidRDefault="00A3299A" w:rsidP="007700EB">
            <w:pPr>
              <w:tabs>
                <w:tab w:val="decimal" w:pos="732"/>
              </w:tabs>
              <w:rPr>
                <w:ins w:id="884" w:author="Leah Gilbert" w:date="2021-12-16T14:43:00Z"/>
                <w:rFonts w:ascii="Arial" w:hAnsi="Arial" w:cs="Arial"/>
              </w:rPr>
            </w:pPr>
            <w:ins w:id="885" w:author="Leah Gilbert" w:date="2021-12-16T14:43:00Z">
              <w:r>
                <w:rPr>
                  <w:rFonts w:ascii="Arial" w:hAnsi="Arial" w:cs="Arial"/>
                </w:rPr>
                <w:t>57</w:t>
              </w:r>
            </w:ins>
          </w:p>
        </w:tc>
      </w:tr>
      <w:tr w:rsidR="00A3299A" w:rsidRPr="00A64680" w:rsidDel="00A87527" w14:paraId="4881DAA2" w14:textId="77777777" w:rsidTr="00A3299A">
        <w:trPr>
          <w:trHeight w:val="260"/>
          <w:ins w:id="886" w:author="Leah Gilbert" w:date="2021-12-16T14:43:00Z"/>
        </w:trPr>
        <w:tc>
          <w:tcPr>
            <w:tcW w:w="4248" w:type="dxa"/>
            <w:tcPrChange w:id="887" w:author="Leah Gilbert" w:date="2021-12-16T14:49:00Z">
              <w:tcPr>
                <w:tcW w:w="4902" w:type="dxa"/>
              </w:tcPr>
            </w:tcPrChange>
          </w:tcPr>
          <w:p w14:paraId="3961EA00" w14:textId="77777777" w:rsidR="00A3299A" w:rsidRPr="00A64680" w:rsidDel="00A87527" w:rsidRDefault="00A3299A" w:rsidP="007700EB">
            <w:pPr>
              <w:rPr>
                <w:ins w:id="888" w:author="Leah Gilbert" w:date="2021-12-16T14:43:00Z"/>
                <w:del w:id="889" w:author="Leah Gilbert" w:date="2021-12-16T13:07:00Z"/>
                <w:rFonts w:ascii="Arial" w:hAnsi="Arial" w:cs="Arial"/>
              </w:rPr>
            </w:pPr>
          </w:p>
        </w:tc>
        <w:tc>
          <w:tcPr>
            <w:tcW w:w="3743" w:type="dxa"/>
            <w:tcPrChange w:id="890" w:author="Leah Gilbert" w:date="2021-12-16T14:49:00Z">
              <w:tcPr>
                <w:tcW w:w="3648" w:type="dxa"/>
              </w:tcPr>
            </w:tcPrChange>
          </w:tcPr>
          <w:p w14:paraId="7C5AE042" w14:textId="77777777" w:rsidR="00A3299A" w:rsidRPr="00A64680" w:rsidDel="00A87527" w:rsidRDefault="00A3299A" w:rsidP="007700EB">
            <w:pPr>
              <w:rPr>
                <w:ins w:id="891" w:author="Leah Gilbert" w:date="2021-12-16T14:43:00Z"/>
                <w:del w:id="892" w:author="Leah Gilbert" w:date="2021-12-16T13:07:00Z"/>
                <w:rFonts w:ascii="Arial" w:hAnsi="Arial" w:cs="Arial"/>
              </w:rPr>
            </w:pPr>
          </w:p>
        </w:tc>
        <w:tc>
          <w:tcPr>
            <w:tcW w:w="949" w:type="dxa"/>
            <w:tcPrChange w:id="893" w:author="Leah Gilbert" w:date="2021-12-16T14:49:00Z">
              <w:tcPr>
                <w:tcW w:w="949" w:type="dxa"/>
              </w:tcPr>
            </w:tcPrChange>
          </w:tcPr>
          <w:p w14:paraId="455A3126" w14:textId="77777777" w:rsidR="00A3299A" w:rsidRPr="00A64680" w:rsidDel="00A87527" w:rsidRDefault="00A3299A" w:rsidP="007700EB">
            <w:pPr>
              <w:tabs>
                <w:tab w:val="decimal" w:pos="732"/>
              </w:tabs>
              <w:rPr>
                <w:ins w:id="894" w:author="Leah Gilbert" w:date="2021-12-16T14:43:00Z"/>
                <w:del w:id="895" w:author="Leah Gilbert" w:date="2021-12-16T13:07:00Z"/>
                <w:rFonts w:ascii="Arial" w:hAnsi="Arial" w:cs="Arial"/>
              </w:rPr>
            </w:pPr>
          </w:p>
        </w:tc>
        <w:tc>
          <w:tcPr>
            <w:tcW w:w="949" w:type="dxa"/>
            <w:tcPrChange w:id="896" w:author="Leah Gilbert" w:date="2021-12-16T14:49:00Z">
              <w:tcPr>
                <w:tcW w:w="992" w:type="dxa"/>
              </w:tcPr>
            </w:tcPrChange>
          </w:tcPr>
          <w:p w14:paraId="301C4B4F" w14:textId="77777777" w:rsidR="00A3299A" w:rsidRPr="00A64680" w:rsidDel="00A87527" w:rsidRDefault="00A3299A" w:rsidP="007700EB">
            <w:pPr>
              <w:tabs>
                <w:tab w:val="decimal" w:pos="732"/>
              </w:tabs>
              <w:rPr>
                <w:ins w:id="897" w:author="Leah Gilbert" w:date="2021-12-16T14:43:00Z"/>
                <w:del w:id="898" w:author="Leah Gilbert" w:date="2021-12-16T13:07:00Z"/>
                <w:rFonts w:ascii="Arial" w:hAnsi="Arial" w:cs="Arial"/>
              </w:rPr>
            </w:pPr>
          </w:p>
        </w:tc>
      </w:tr>
      <w:tr w:rsidR="00A3299A" w:rsidRPr="00C37BD8" w14:paraId="126027C1" w14:textId="77777777" w:rsidTr="00A3299A">
        <w:trPr>
          <w:trHeight w:val="491"/>
          <w:ins w:id="899" w:author="Leah Gilbert" w:date="2021-12-16T14:43:00Z"/>
        </w:trPr>
        <w:tc>
          <w:tcPr>
            <w:tcW w:w="4248" w:type="dxa"/>
            <w:tcPrChange w:id="900" w:author="Leah Gilbert" w:date="2021-12-16T14:49:00Z">
              <w:tcPr>
                <w:tcW w:w="4902" w:type="dxa"/>
              </w:tcPr>
            </w:tcPrChange>
          </w:tcPr>
          <w:p w14:paraId="087E8B86" w14:textId="77777777" w:rsidR="00A3299A" w:rsidRPr="00C37BD8" w:rsidRDefault="00A3299A" w:rsidP="007700EB">
            <w:pPr>
              <w:rPr>
                <w:ins w:id="901" w:author="Leah Gilbert" w:date="2021-12-16T14:43:00Z"/>
                <w:rFonts w:ascii="Arial" w:hAnsi="Arial" w:cs="Arial"/>
              </w:rPr>
            </w:pPr>
            <w:ins w:id="902" w:author="Leah Gilbert" w:date="2021-12-16T14:43:00Z">
              <w:r w:rsidRPr="00C37BD8">
                <w:rPr>
                  <w:rFonts w:ascii="Arial" w:hAnsi="Arial" w:cs="Arial"/>
                </w:rPr>
                <w:t>Summer Term Begins</w:t>
              </w:r>
            </w:ins>
          </w:p>
        </w:tc>
        <w:tc>
          <w:tcPr>
            <w:tcW w:w="3743" w:type="dxa"/>
            <w:tcPrChange w:id="903" w:author="Leah Gilbert" w:date="2021-12-16T14:49:00Z">
              <w:tcPr>
                <w:tcW w:w="3648" w:type="dxa"/>
              </w:tcPr>
            </w:tcPrChange>
          </w:tcPr>
          <w:p w14:paraId="79BB4461" w14:textId="77777777" w:rsidR="00A3299A" w:rsidRPr="00C37BD8" w:rsidRDefault="00A3299A" w:rsidP="007700EB">
            <w:pPr>
              <w:rPr>
                <w:ins w:id="904" w:author="Leah Gilbert" w:date="2021-12-16T14:43:00Z"/>
                <w:rFonts w:ascii="Arial" w:hAnsi="Arial" w:cs="Arial"/>
              </w:rPr>
            </w:pPr>
            <w:ins w:id="905" w:author="Leah Gilbert" w:date="2021-12-16T14:43:00Z">
              <w:r>
                <w:rPr>
                  <w:rFonts w:ascii="Arial" w:hAnsi="Arial" w:cs="Arial"/>
                </w:rPr>
                <w:t>Monday 17 April</w:t>
              </w:r>
              <w:r w:rsidRPr="00C37BD8">
                <w:rPr>
                  <w:rFonts w:ascii="Arial" w:hAnsi="Arial" w:cs="Arial"/>
                </w:rPr>
                <w:t xml:space="preserve"> </w:t>
              </w:r>
              <w:r>
                <w:rPr>
                  <w:rFonts w:ascii="Arial" w:hAnsi="Arial" w:cs="Arial"/>
                </w:rPr>
                <w:t>2023</w:t>
              </w:r>
            </w:ins>
          </w:p>
        </w:tc>
        <w:tc>
          <w:tcPr>
            <w:tcW w:w="949" w:type="dxa"/>
            <w:tcPrChange w:id="906" w:author="Leah Gilbert" w:date="2021-12-16T14:49:00Z">
              <w:tcPr>
                <w:tcW w:w="949" w:type="dxa"/>
              </w:tcPr>
            </w:tcPrChange>
          </w:tcPr>
          <w:p w14:paraId="203B3FFE" w14:textId="77777777" w:rsidR="00A3299A" w:rsidRPr="00C37BD8" w:rsidRDefault="00A3299A" w:rsidP="007700EB">
            <w:pPr>
              <w:tabs>
                <w:tab w:val="decimal" w:pos="732"/>
              </w:tabs>
              <w:rPr>
                <w:ins w:id="907" w:author="Leah Gilbert" w:date="2021-12-16T14:43:00Z"/>
                <w:rFonts w:ascii="Arial" w:hAnsi="Arial" w:cs="Arial"/>
              </w:rPr>
            </w:pPr>
          </w:p>
        </w:tc>
        <w:tc>
          <w:tcPr>
            <w:tcW w:w="949" w:type="dxa"/>
            <w:tcPrChange w:id="908" w:author="Leah Gilbert" w:date="2021-12-16T14:49:00Z">
              <w:tcPr>
                <w:tcW w:w="992" w:type="dxa"/>
              </w:tcPr>
            </w:tcPrChange>
          </w:tcPr>
          <w:p w14:paraId="1C12A567" w14:textId="77777777" w:rsidR="00A3299A" w:rsidRPr="00C37BD8" w:rsidRDefault="00A3299A" w:rsidP="007700EB">
            <w:pPr>
              <w:tabs>
                <w:tab w:val="decimal" w:pos="732"/>
              </w:tabs>
              <w:rPr>
                <w:ins w:id="909" w:author="Leah Gilbert" w:date="2021-12-16T14:43:00Z"/>
                <w:rFonts w:ascii="Arial" w:hAnsi="Arial" w:cs="Arial"/>
              </w:rPr>
            </w:pPr>
          </w:p>
        </w:tc>
      </w:tr>
      <w:tr w:rsidR="00A3299A" w:rsidRPr="00C37BD8" w14:paraId="54AF7AD0" w14:textId="77777777" w:rsidTr="00A3299A">
        <w:trPr>
          <w:trHeight w:val="982"/>
          <w:ins w:id="910" w:author="Leah Gilbert" w:date="2021-12-16T14:43:00Z"/>
        </w:trPr>
        <w:tc>
          <w:tcPr>
            <w:tcW w:w="4248" w:type="dxa"/>
            <w:tcPrChange w:id="911" w:author="Leah Gilbert" w:date="2021-12-16T14:49:00Z">
              <w:tcPr>
                <w:tcW w:w="4902" w:type="dxa"/>
              </w:tcPr>
            </w:tcPrChange>
          </w:tcPr>
          <w:p w14:paraId="0DE1C798" w14:textId="77777777" w:rsidR="00A3299A" w:rsidRPr="00C37BD8" w:rsidRDefault="00A3299A" w:rsidP="007700EB">
            <w:pPr>
              <w:rPr>
                <w:ins w:id="912" w:author="Leah Gilbert" w:date="2021-12-16T14:43:00Z"/>
                <w:rFonts w:ascii="Arial" w:hAnsi="Arial" w:cs="Arial"/>
              </w:rPr>
            </w:pPr>
            <w:ins w:id="913" w:author="Leah Gilbert" w:date="2021-12-16T14:43:00Z">
              <w:r w:rsidRPr="00C37BD8">
                <w:rPr>
                  <w:rFonts w:ascii="Arial" w:hAnsi="Arial" w:cs="Arial"/>
                </w:rPr>
                <w:t>Summer Term Ends</w:t>
              </w:r>
            </w:ins>
          </w:p>
        </w:tc>
        <w:tc>
          <w:tcPr>
            <w:tcW w:w="3743" w:type="dxa"/>
            <w:tcPrChange w:id="914" w:author="Leah Gilbert" w:date="2021-12-16T14:49:00Z">
              <w:tcPr>
                <w:tcW w:w="3648" w:type="dxa"/>
              </w:tcPr>
            </w:tcPrChange>
          </w:tcPr>
          <w:p w14:paraId="29B2D9B4" w14:textId="77777777" w:rsidR="00A3299A" w:rsidRPr="00C37BD8" w:rsidRDefault="00A3299A" w:rsidP="007700EB">
            <w:pPr>
              <w:rPr>
                <w:ins w:id="915" w:author="Leah Gilbert" w:date="2021-12-16T14:43:00Z"/>
                <w:rFonts w:ascii="Arial" w:hAnsi="Arial" w:cs="Arial"/>
              </w:rPr>
            </w:pPr>
            <w:ins w:id="916" w:author="Leah Gilbert" w:date="2021-12-16T14:43:00Z">
              <w:r>
                <w:rPr>
                  <w:rFonts w:ascii="Arial" w:hAnsi="Arial" w:cs="Arial"/>
                </w:rPr>
                <w:t>Friday 30 June</w:t>
              </w:r>
              <w:r w:rsidRPr="00C37BD8">
                <w:rPr>
                  <w:rFonts w:ascii="Arial" w:hAnsi="Arial" w:cs="Arial"/>
                </w:rPr>
                <w:t xml:space="preserve"> </w:t>
              </w:r>
              <w:r>
                <w:rPr>
                  <w:rFonts w:ascii="Arial" w:hAnsi="Arial" w:cs="Arial"/>
                </w:rPr>
                <w:t>2023</w:t>
              </w:r>
            </w:ins>
          </w:p>
        </w:tc>
        <w:tc>
          <w:tcPr>
            <w:tcW w:w="949" w:type="dxa"/>
            <w:tcPrChange w:id="917" w:author="Leah Gilbert" w:date="2021-12-16T14:49:00Z">
              <w:tcPr>
                <w:tcW w:w="949" w:type="dxa"/>
              </w:tcPr>
            </w:tcPrChange>
          </w:tcPr>
          <w:p w14:paraId="4D568CCE" w14:textId="77777777" w:rsidR="00A3299A" w:rsidRPr="00C37BD8" w:rsidRDefault="00A3299A" w:rsidP="007700EB">
            <w:pPr>
              <w:tabs>
                <w:tab w:val="decimal" w:pos="732"/>
              </w:tabs>
              <w:rPr>
                <w:ins w:id="918" w:author="Leah Gilbert" w:date="2021-12-16T14:43:00Z"/>
                <w:rFonts w:ascii="Arial" w:hAnsi="Arial" w:cs="Arial"/>
              </w:rPr>
            </w:pPr>
            <w:ins w:id="919" w:author="Leah Gilbert" w:date="2021-12-16T14:43:00Z">
              <w:r w:rsidRPr="00C37BD8">
                <w:rPr>
                  <w:rFonts w:ascii="Arial" w:hAnsi="Arial" w:cs="Arial"/>
                </w:rPr>
                <w:t xml:space="preserve"> </w:t>
              </w:r>
              <w:r>
                <w:rPr>
                  <w:rFonts w:ascii="Arial" w:hAnsi="Arial" w:cs="Arial"/>
                </w:rPr>
                <w:t>54</w:t>
              </w:r>
            </w:ins>
          </w:p>
          <w:p w14:paraId="0C64A071" w14:textId="77777777" w:rsidR="00A3299A" w:rsidRPr="00C37BD8" w:rsidRDefault="00A3299A" w:rsidP="007700EB">
            <w:pPr>
              <w:tabs>
                <w:tab w:val="decimal" w:pos="732"/>
              </w:tabs>
              <w:rPr>
                <w:ins w:id="920" w:author="Leah Gilbert" w:date="2021-12-16T14:43:00Z"/>
                <w:rFonts w:ascii="Arial" w:hAnsi="Arial" w:cs="Arial"/>
              </w:rPr>
            </w:pPr>
          </w:p>
        </w:tc>
        <w:tc>
          <w:tcPr>
            <w:tcW w:w="949" w:type="dxa"/>
            <w:tcPrChange w:id="921" w:author="Leah Gilbert" w:date="2021-12-16T14:49:00Z">
              <w:tcPr>
                <w:tcW w:w="992" w:type="dxa"/>
              </w:tcPr>
            </w:tcPrChange>
          </w:tcPr>
          <w:p w14:paraId="0B6BCE38" w14:textId="77777777" w:rsidR="00A3299A" w:rsidRPr="00C37BD8" w:rsidRDefault="00A3299A" w:rsidP="007700EB">
            <w:pPr>
              <w:tabs>
                <w:tab w:val="decimal" w:pos="732"/>
              </w:tabs>
              <w:rPr>
                <w:ins w:id="922" w:author="Leah Gilbert" w:date="2021-12-16T14:43:00Z"/>
                <w:rFonts w:ascii="Arial" w:hAnsi="Arial" w:cs="Arial"/>
              </w:rPr>
            </w:pPr>
            <w:ins w:id="923" w:author="Leah Gilbert" w:date="2021-12-16T14:43:00Z">
              <w:r w:rsidRPr="00C37BD8">
                <w:rPr>
                  <w:rFonts w:ascii="Arial" w:hAnsi="Arial" w:cs="Arial"/>
                </w:rPr>
                <w:t xml:space="preserve"> </w:t>
              </w:r>
              <w:r>
                <w:rPr>
                  <w:rFonts w:ascii="Arial" w:hAnsi="Arial" w:cs="Arial"/>
                </w:rPr>
                <w:t>53</w:t>
              </w:r>
            </w:ins>
          </w:p>
          <w:p w14:paraId="41D2F28A" w14:textId="77777777" w:rsidR="00A3299A" w:rsidRPr="00C37BD8" w:rsidRDefault="00A3299A" w:rsidP="007700EB">
            <w:pPr>
              <w:tabs>
                <w:tab w:val="decimal" w:pos="732"/>
              </w:tabs>
              <w:rPr>
                <w:ins w:id="924" w:author="Leah Gilbert" w:date="2021-12-16T14:43:00Z"/>
                <w:rFonts w:ascii="Arial" w:hAnsi="Arial" w:cs="Arial"/>
              </w:rPr>
            </w:pPr>
          </w:p>
        </w:tc>
      </w:tr>
      <w:tr w:rsidR="00A3299A" w:rsidRPr="00C37BD8" w14:paraId="19229561" w14:textId="77777777" w:rsidTr="00A3299A">
        <w:trPr>
          <w:trHeight w:val="491"/>
          <w:ins w:id="925" w:author="Leah Gilbert" w:date="2021-12-16T14:43:00Z"/>
        </w:trPr>
        <w:tc>
          <w:tcPr>
            <w:tcW w:w="4248" w:type="dxa"/>
            <w:tcPrChange w:id="926" w:author="Leah Gilbert" w:date="2021-12-16T14:49:00Z">
              <w:tcPr>
                <w:tcW w:w="4902" w:type="dxa"/>
              </w:tcPr>
            </w:tcPrChange>
          </w:tcPr>
          <w:p w14:paraId="6B075FDE" w14:textId="77777777" w:rsidR="00A3299A" w:rsidRPr="00C37BD8" w:rsidRDefault="00A3299A" w:rsidP="007700EB">
            <w:pPr>
              <w:rPr>
                <w:ins w:id="927" w:author="Leah Gilbert" w:date="2021-12-16T14:43:00Z"/>
                <w:rFonts w:ascii="Arial" w:hAnsi="Arial" w:cs="Arial"/>
              </w:rPr>
            </w:pPr>
          </w:p>
        </w:tc>
        <w:tc>
          <w:tcPr>
            <w:tcW w:w="3743" w:type="dxa"/>
            <w:tcPrChange w:id="928" w:author="Leah Gilbert" w:date="2021-12-16T14:49:00Z">
              <w:tcPr>
                <w:tcW w:w="3648" w:type="dxa"/>
              </w:tcPr>
            </w:tcPrChange>
          </w:tcPr>
          <w:p w14:paraId="14F5AD7B" w14:textId="77777777" w:rsidR="00A3299A" w:rsidRPr="00C37BD8" w:rsidRDefault="00A3299A" w:rsidP="007700EB">
            <w:pPr>
              <w:rPr>
                <w:ins w:id="929" w:author="Leah Gilbert" w:date="2021-12-16T14:43:00Z"/>
                <w:rFonts w:ascii="Arial" w:hAnsi="Arial" w:cs="Arial"/>
              </w:rPr>
            </w:pPr>
          </w:p>
        </w:tc>
        <w:tc>
          <w:tcPr>
            <w:tcW w:w="949" w:type="dxa"/>
            <w:tcPrChange w:id="930" w:author="Leah Gilbert" w:date="2021-12-16T14:49:00Z">
              <w:tcPr>
                <w:tcW w:w="949" w:type="dxa"/>
              </w:tcPr>
            </w:tcPrChange>
          </w:tcPr>
          <w:p w14:paraId="300CF577" w14:textId="77777777" w:rsidR="00A3299A" w:rsidRPr="00C37BD8" w:rsidRDefault="00A3299A" w:rsidP="007700EB">
            <w:pPr>
              <w:pStyle w:val="Header"/>
              <w:tabs>
                <w:tab w:val="decimal" w:pos="732"/>
              </w:tabs>
              <w:rPr>
                <w:ins w:id="931" w:author="Leah Gilbert" w:date="2021-12-16T14:43:00Z"/>
                <w:rFonts w:ascii="Arial" w:hAnsi="Arial" w:cs="Arial"/>
              </w:rPr>
            </w:pPr>
          </w:p>
        </w:tc>
        <w:tc>
          <w:tcPr>
            <w:tcW w:w="949" w:type="dxa"/>
            <w:tcPrChange w:id="932" w:author="Leah Gilbert" w:date="2021-12-16T14:49:00Z">
              <w:tcPr>
                <w:tcW w:w="992" w:type="dxa"/>
              </w:tcPr>
            </w:tcPrChange>
          </w:tcPr>
          <w:p w14:paraId="7C31AF64" w14:textId="77777777" w:rsidR="00A3299A" w:rsidRPr="00C37BD8" w:rsidRDefault="00A3299A" w:rsidP="007700EB">
            <w:pPr>
              <w:pStyle w:val="Header"/>
              <w:tabs>
                <w:tab w:val="decimal" w:pos="732"/>
              </w:tabs>
              <w:rPr>
                <w:ins w:id="933" w:author="Leah Gilbert" w:date="2021-12-16T14:43:00Z"/>
                <w:rFonts w:ascii="Arial" w:hAnsi="Arial" w:cs="Arial"/>
              </w:rPr>
            </w:pPr>
          </w:p>
        </w:tc>
      </w:tr>
      <w:tr w:rsidR="00A3299A" w:rsidRPr="00C37BD8" w14:paraId="2FFECFEE" w14:textId="77777777" w:rsidTr="00A3299A">
        <w:trPr>
          <w:trHeight w:val="333"/>
          <w:ins w:id="934" w:author="Leah Gilbert" w:date="2021-12-16T14:43:00Z"/>
          <w:trPrChange w:id="935" w:author="Leah Gilbert" w:date="2021-12-16T14:49:00Z">
            <w:trPr>
              <w:trHeight w:val="333"/>
            </w:trPr>
          </w:trPrChange>
        </w:trPr>
        <w:tc>
          <w:tcPr>
            <w:tcW w:w="4248" w:type="dxa"/>
            <w:tcPrChange w:id="936" w:author="Leah Gilbert" w:date="2021-12-16T14:49:00Z">
              <w:tcPr>
                <w:tcW w:w="4902" w:type="dxa"/>
              </w:tcPr>
            </w:tcPrChange>
          </w:tcPr>
          <w:p w14:paraId="5EC95C10" w14:textId="77777777" w:rsidR="00A3299A" w:rsidRPr="00C37BD8" w:rsidRDefault="00A3299A" w:rsidP="007700EB">
            <w:pPr>
              <w:pStyle w:val="Heading2"/>
              <w:outlineLvl w:val="1"/>
              <w:rPr>
                <w:ins w:id="937" w:author="Leah Gilbert" w:date="2021-12-16T14:43:00Z"/>
              </w:rPr>
            </w:pPr>
          </w:p>
        </w:tc>
        <w:tc>
          <w:tcPr>
            <w:tcW w:w="3743" w:type="dxa"/>
            <w:tcPrChange w:id="938" w:author="Leah Gilbert" w:date="2021-12-16T14:49:00Z">
              <w:tcPr>
                <w:tcW w:w="3648" w:type="dxa"/>
              </w:tcPr>
            </w:tcPrChange>
          </w:tcPr>
          <w:p w14:paraId="6DDDC9FF" w14:textId="77777777" w:rsidR="00A3299A" w:rsidRPr="00C37BD8" w:rsidRDefault="00A3299A" w:rsidP="007700EB">
            <w:pPr>
              <w:rPr>
                <w:ins w:id="939" w:author="Leah Gilbert" w:date="2021-12-16T14:43:00Z"/>
                <w:rFonts w:ascii="Arial" w:hAnsi="Arial" w:cs="Arial"/>
              </w:rPr>
            </w:pPr>
          </w:p>
        </w:tc>
        <w:tc>
          <w:tcPr>
            <w:tcW w:w="949" w:type="dxa"/>
            <w:tcPrChange w:id="940" w:author="Leah Gilbert" w:date="2021-12-16T14:49:00Z">
              <w:tcPr>
                <w:tcW w:w="949" w:type="dxa"/>
              </w:tcPr>
            </w:tcPrChange>
          </w:tcPr>
          <w:p w14:paraId="709B22F6" w14:textId="77777777" w:rsidR="00A3299A" w:rsidRPr="00C37BD8" w:rsidRDefault="00A3299A" w:rsidP="007700EB">
            <w:pPr>
              <w:tabs>
                <w:tab w:val="decimal" w:pos="732"/>
              </w:tabs>
              <w:rPr>
                <w:ins w:id="941" w:author="Leah Gilbert" w:date="2021-12-16T14:43:00Z"/>
                <w:rFonts w:ascii="Arial" w:hAnsi="Arial" w:cs="Arial"/>
              </w:rPr>
            </w:pPr>
            <w:ins w:id="942" w:author="Leah Gilbert" w:date="2021-12-16T14:43:00Z">
              <w:r w:rsidRPr="00C37BD8">
                <w:rPr>
                  <w:rFonts w:ascii="Arial" w:hAnsi="Arial" w:cs="Arial"/>
                  <w:b/>
                  <w:bCs/>
                  <w:u w:val="double"/>
                </w:rPr>
                <w:t>195</w:t>
              </w:r>
            </w:ins>
          </w:p>
        </w:tc>
        <w:tc>
          <w:tcPr>
            <w:tcW w:w="949" w:type="dxa"/>
            <w:tcPrChange w:id="943" w:author="Leah Gilbert" w:date="2021-12-16T14:49:00Z">
              <w:tcPr>
                <w:tcW w:w="992" w:type="dxa"/>
              </w:tcPr>
            </w:tcPrChange>
          </w:tcPr>
          <w:p w14:paraId="0A9923CB" w14:textId="77777777" w:rsidR="00A3299A" w:rsidRPr="00C37BD8" w:rsidRDefault="00A3299A" w:rsidP="007700EB">
            <w:pPr>
              <w:tabs>
                <w:tab w:val="decimal" w:pos="732"/>
              </w:tabs>
              <w:rPr>
                <w:ins w:id="944" w:author="Leah Gilbert" w:date="2021-12-16T14:43:00Z"/>
                <w:rFonts w:ascii="Arial" w:hAnsi="Arial" w:cs="Arial"/>
                <w:u w:val="single"/>
              </w:rPr>
            </w:pPr>
            <w:ins w:id="945" w:author="Leah Gilbert" w:date="2021-12-16T14:43:00Z">
              <w:r w:rsidRPr="00C37BD8">
                <w:rPr>
                  <w:rFonts w:ascii="Arial" w:hAnsi="Arial" w:cs="Arial"/>
                  <w:b/>
                  <w:bCs/>
                  <w:u w:val="double"/>
                </w:rPr>
                <w:t>190</w:t>
              </w:r>
            </w:ins>
          </w:p>
        </w:tc>
      </w:tr>
    </w:tbl>
    <w:p w14:paraId="0E15DA07" w14:textId="39B3DFC3" w:rsidR="00A3299A" w:rsidRDefault="00A3299A" w:rsidP="00A3299A">
      <w:pPr>
        <w:kinsoku w:val="0"/>
        <w:overflowPunct w:val="0"/>
        <w:autoSpaceDE w:val="0"/>
        <w:autoSpaceDN w:val="0"/>
        <w:adjustRightInd w:val="0"/>
        <w:spacing w:before="62"/>
        <w:outlineLvl w:val="0"/>
        <w:rPr>
          <w:ins w:id="946" w:author="Leah Gilbert" w:date="2021-12-16T14:45:00Z"/>
          <w:rFonts w:ascii="Arial" w:hAnsi="Arial" w:cs="Arial"/>
          <w:b/>
          <w:sz w:val="28"/>
          <w:szCs w:val="24"/>
          <w:u w:val="single"/>
          <w:lang w:eastAsia="en-GB"/>
        </w:rPr>
      </w:pPr>
    </w:p>
    <w:p w14:paraId="449C2018" w14:textId="118455DB" w:rsidR="00A3299A" w:rsidRPr="00A3299A" w:rsidDel="00A3299A" w:rsidRDefault="00A3299A" w:rsidP="00A3299A">
      <w:pPr>
        <w:kinsoku w:val="0"/>
        <w:overflowPunct w:val="0"/>
        <w:autoSpaceDE w:val="0"/>
        <w:autoSpaceDN w:val="0"/>
        <w:adjustRightInd w:val="0"/>
        <w:spacing w:before="62"/>
        <w:outlineLvl w:val="0"/>
        <w:rPr>
          <w:del w:id="947" w:author="Leah Gilbert" w:date="2021-12-16T14:46:00Z"/>
          <w:rFonts w:ascii="Arial" w:hAnsi="Arial" w:cs="Arial"/>
          <w:b/>
          <w:szCs w:val="20"/>
          <w:lang w:eastAsia="en-GB"/>
          <w:rPrChange w:id="948" w:author="Leah Gilbert" w:date="2021-12-16T14:46:00Z">
            <w:rPr>
              <w:del w:id="949" w:author="Leah Gilbert" w:date="2021-12-16T14:46:00Z"/>
              <w:rFonts w:ascii="Arial" w:hAnsi="Arial" w:cs="Arial"/>
              <w:b/>
              <w:sz w:val="28"/>
              <w:szCs w:val="24"/>
              <w:u w:val="single"/>
              <w:lang w:eastAsia="en-GB"/>
            </w:rPr>
          </w:rPrChange>
        </w:rPr>
        <w:pPrChange w:id="950" w:author="Leah Gilbert" w:date="2021-12-16T14:45:00Z">
          <w:pPr>
            <w:kinsoku w:val="0"/>
            <w:overflowPunct w:val="0"/>
            <w:autoSpaceDE w:val="0"/>
            <w:autoSpaceDN w:val="0"/>
            <w:adjustRightInd w:val="0"/>
            <w:spacing w:before="62"/>
            <w:jc w:val="center"/>
            <w:outlineLvl w:val="0"/>
          </w:pPr>
        </w:pPrChange>
      </w:pPr>
    </w:p>
    <w:p w14:paraId="619FC560" w14:textId="1CDE6284" w:rsidR="0070616E" w:rsidRPr="00766E4E" w:rsidDel="00A3299A" w:rsidRDefault="0070616E" w:rsidP="008D4E5B">
      <w:pPr>
        <w:kinsoku w:val="0"/>
        <w:overflowPunct w:val="0"/>
        <w:autoSpaceDE w:val="0"/>
        <w:autoSpaceDN w:val="0"/>
        <w:adjustRightInd w:val="0"/>
        <w:spacing w:line="200" w:lineRule="exact"/>
        <w:jc w:val="center"/>
        <w:rPr>
          <w:del w:id="951" w:author="Leah Gilbert" w:date="2021-12-16T14:46:00Z"/>
          <w:rFonts w:ascii="Arial" w:hAnsi="Arial" w:cs="Arial"/>
          <w:szCs w:val="20"/>
          <w:u w:val="single"/>
        </w:rPr>
      </w:pPr>
    </w:p>
    <w:p w14:paraId="4963EE9B" w14:textId="18F24425" w:rsidR="000E097C" w:rsidRPr="000E097C" w:rsidDel="00A3299A" w:rsidRDefault="000E097C" w:rsidP="008D4E5B">
      <w:pPr>
        <w:keepNext/>
        <w:widowControl/>
        <w:spacing w:after="0" w:line="240" w:lineRule="auto"/>
        <w:jc w:val="center"/>
        <w:outlineLvl w:val="0"/>
        <w:rPr>
          <w:del w:id="952" w:author="Leah Gilbert" w:date="2021-12-16T14:46:00Z"/>
          <w:rFonts w:ascii="Arial" w:eastAsia="Times New Roman" w:hAnsi="Arial" w:cs="Arial"/>
          <w:b/>
          <w:bCs/>
          <w:sz w:val="24"/>
          <w:szCs w:val="24"/>
          <w:u w:val="single"/>
        </w:rPr>
      </w:pPr>
      <w:bookmarkStart w:id="953" w:name="Agreed_Term_Dates_for_Session_2019-2020"/>
      <w:bookmarkEnd w:id="953"/>
      <w:del w:id="954" w:author="Leah Gilbert" w:date="2021-12-16T14:46:00Z">
        <w:r w:rsidRPr="000E097C" w:rsidDel="00A3299A">
          <w:rPr>
            <w:rFonts w:ascii="Arial" w:eastAsia="Times New Roman" w:hAnsi="Arial" w:cs="Arial"/>
            <w:b/>
            <w:bCs/>
            <w:sz w:val="24"/>
            <w:szCs w:val="24"/>
            <w:u w:val="single"/>
          </w:rPr>
          <w:delText>Agreed Term Dates for Session 202</w:delText>
        </w:r>
      </w:del>
      <w:ins w:id="955" w:author="Paul Wilcox" w:date="2020-12-07T15:42:00Z">
        <w:del w:id="956" w:author="Leah Gilbert" w:date="2021-12-16T14:46:00Z">
          <w:r w:rsidR="0080336C" w:rsidDel="00A3299A">
            <w:rPr>
              <w:rFonts w:ascii="Arial" w:eastAsia="Times New Roman" w:hAnsi="Arial" w:cs="Arial"/>
              <w:b/>
              <w:bCs/>
              <w:sz w:val="24"/>
              <w:szCs w:val="24"/>
              <w:u w:val="single"/>
            </w:rPr>
            <w:delText>1</w:delText>
          </w:r>
        </w:del>
      </w:ins>
      <w:del w:id="957" w:author="Leah Gilbert" w:date="2021-12-16T14:46:00Z">
        <w:r w:rsidRPr="000E097C" w:rsidDel="00A3299A">
          <w:rPr>
            <w:rFonts w:ascii="Arial" w:eastAsia="Times New Roman" w:hAnsi="Arial" w:cs="Arial"/>
            <w:b/>
            <w:bCs/>
            <w:sz w:val="24"/>
            <w:szCs w:val="24"/>
            <w:u w:val="single"/>
          </w:rPr>
          <w:delText>0-202</w:delText>
        </w:r>
      </w:del>
      <w:ins w:id="958" w:author="Paul Wilcox" w:date="2020-12-07T15:42:00Z">
        <w:del w:id="959" w:author="Leah Gilbert" w:date="2021-12-16T14:46:00Z">
          <w:r w:rsidR="0080336C" w:rsidDel="00A3299A">
            <w:rPr>
              <w:rFonts w:ascii="Arial" w:eastAsia="Times New Roman" w:hAnsi="Arial" w:cs="Arial"/>
              <w:b/>
              <w:bCs/>
              <w:sz w:val="24"/>
              <w:szCs w:val="24"/>
              <w:u w:val="single"/>
            </w:rPr>
            <w:delText>2</w:delText>
          </w:r>
        </w:del>
      </w:ins>
      <w:del w:id="960" w:author="Leah Gilbert" w:date="2021-12-16T14:46:00Z">
        <w:r w:rsidRPr="000E097C" w:rsidDel="00A3299A">
          <w:rPr>
            <w:rFonts w:ascii="Arial" w:eastAsia="Times New Roman" w:hAnsi="Arial" w:cs="Arial"/>
            <w:b/>
            <w:bCs/>
            <w:sz w:val="24"/>
            <w:szCs w:val="24"/>
            <w:u w:val="single"/>
          </w:rPr>
          <w:delText>1</w:delText>
        </w:r>
      </w:del>
    </w:p>
    <w:p w14:paraId="19C59E62" w14:textId="212D032E" w:rsidR="000E097C" w:rsidRPr="000E097C" w:rsidDel="00A3299A" w:rsidRDefault="000E097C" w:rsidP="000E097C">
      <w:pPr>
        <w:widowControl/>
        <w:spacing w:after="0" w:line="240" w:lineRule="auto"/>
        <w:rPr>
          <w:del w:id="961" w:author="Leah Gilbert" w:date="2021-12-16T14:46:00Z"/>
          <w:rFonts w:ascii="Arial" w:eastAsia="Times New Roman" w:hAnsi="Arial" w:cs="Arial"/>
          <w:sz w:val="24"/>
          <w:szCs w:val="24"/>
        </w:rPr>
      </w:pPr>
    </w:p>
    <w:p w14:paraId="4D59C28F" w14:textId="56DFB6FA" w:rsidR="000E097C" w:rsidRPr="000E097C" w:rsidDel="00A3299A" w:rsidRDefault="000E097C" w:rsidP="000E097C">
      <w:pPr>
        <w:widowControl/>
        <w:spacing w:after="0" w:line="240" w:lineRule="auto"/>
        <w:rPr>
          <w:del w:id="962" w:author="Leah Gilbert" w:date="2021-12-16T14:46:00Z"/>
          <w:rFonts w:ascii="Arial" w:eastAsia="Times New Roman" w:hAnsi="Arial" w:cs="Arial"/>
          <w:sz w:val="24"/>
          <w:szCs w:val="24"/>
        </w:rPr>
      </w:pPr>
    </w:p>
    <w:tbl>
      <w:tblPr>
        <w:tblStyle w:val="TableGrid"/>
        <w:tblW w:w="10491" w:type="dxa"/>
        <w:tblLayout w:type="fixed"/>
        <w:tblLook w:val="0020" w:firstRow="1" w:lastRow="0" w:firstColumn="0" w:lastColumn="0" w:noHBand="0" w:noVBand="0"/>
      </w:tblPr>
      <w:tblGrid>
        <w:gridCol w:w="4962"/>
        <w:gridCol w:w="3686"/>
        <w:gridCol w:w="850"/>
        <w:gridCol w:w="71"/>
        <w:gridCol w:w="922"/>
        <w:tblGridChange w:id="963">
          <w:tblGrid>
            <w:gridCol w:w="4962"/>
            <w:gridCol w:w="3686"/>
            <w:gridCol w:w="850"/>
            <w:gridCol w:w="71"/>
            <w:gridCol w:w="922"/>
          </w:tblGrid>
        </w:tblGridChange>
      </w:tblGrid>
      <w:tr w:rsidR="00A87527" w:rsidRPr="000E097C" w:rsidDel="00A3299A" w14:paraId="36F18C0A" w14:textId="2A603400" w:rsidTr="00A87527">
        <w:trPr>
          <w:del w:id="964" w:author="Leah Gilbert" w:date="2021-12-16T14:46:00Z"/>
        </w:trPr>
        <w:tc>
          <w:tcPr>
            <w:tcW w:w="4962" w:type="dxa"/>
          </w:tcPr>
          <w:p w14:paraId="0789C131" w14:textId="5F7B88A8" w:rsidR="00A87527" w:rsidRPr="000E097C" w:rsidDel="00A3299A" w:rsidRDefault="00A87527" w:rsidP="000E097C">
            <w:pPr>
              <w:widowControl/>
              <w:spacing w:after="0" w:line="240" w:lineRule="auto"/>
              <w:jc w:val="center"/>
              <w:rPr>
                <w:del w:id="965" w:author="Leah Gilbert" w:date="2021-12-16T14:46:00Z"/>
                <w:rFonts w:ascii="Arial" w:eastAsia="Times New Roman" w:hAnsi="Arial" w:cs="Arial"/>
                <w:b/>
                <w:bCs/>
                <w:sz w:val="24"/>
                <w:szCs w:val="24"/>
                <w:u w:val="single"/>
              </w:rPr>
            </w:pPr>
          </w:p>
        </w:tc>
        <w:tc>
          <w:tcPr>
            <w:tcW w:w="3686" w:type="dxa"/>
          </w:tcPr>
          <w:p w14:paraId="4AC53517" w14:textId="21368E31" w:rsidR="00A87527" w:rsidRPr="000E097C" w:rsidDel="00A3299A" w:rsidRDefault="00A87527" w:rsidP="000E097C">
            <w:pPr>
              <w:widowControl/>
              <w:spacing w:after="0" w:line="240" w:lineRule="auto"/>
              <w:jc w:val="center"/>
              <w:rPr>
                <w:del w:id="966" w:author="Leah Gilbert" w:date="2021-12-16T14:46:00Z"/>
                <w:rFonts w:ascii="Arial" w:eastAsia="Times New Roman" w:hAnsi="Arial" w:cs="Arial"/>
                <w:b/>
                <w:bCs/>
                <w:sz w:val="24"/>
                <w:szCs w:val="24"/>
                <w:u w:val="single"/>
              </w:rPr>
            </w:pPr>
          </w:p>
        </w:tc>
        <w:tc>
          <w:tcPr>
            <w:tcW w:w="921" w:type="dxa"/>
            <w:gridSpan w:val="2"/>
          </w:tcPr>
          <w:p w14:paraId="78FA573C" w14:textId="3BC62343" w:rsidR="00A87527" w:rsidRPr="000E097C" w:rsidDel="00A3299A" w:rsidRDefault="00A87527">
            <w:pPr>
              <w:rPr>
                <w:del w:id="967" w:author="Leah Gilbert" w:date="2021-12-16T14:46:00Z"/>
                <w:rFonts w:ascii="Arial" w:eastAsia="Times New Roman" w:hAnsi="Arial" w:cs="Arial"/>
                <w:b/>
                <w:bCs/>
                <w:sz w:val="24"/>
                <w:szCs w:val="24"/>
                <w:u w:val="single"/>
              </w:rPr>
            </w:pPr>
            <w:del w:id="968" w:author="Leah Gilbert" w:date="2021-12-16T14:46:00Z">
              <w:r w:rsidRPr="000E097C" w:rsidDel="00A3299A">
                <w:rPr>
                  <w:rFonts w:ascii="Arial" w:eastAsia="Times New Roman" w:hAnsi="Arial" w:cs="Arial"/>
                  <w:b/>
                  <w:bCs/>
                  <w:sz w:val="24"/>
                  <w:szCs w:val="24"/>
                  <w:u w:val="single"/>
                </w:rPr>
                <w:delText>Days</w:delText>
              </w:r>
            </w:del>
          </w:p>
        </w:tc>
        <w:tc>
          <w:tcPr>
            <w:tcW w:w="922" w:type="dxa"/>
          </w:tcPr>
          <w:p w14:paraId="0A92875B" w14:textId="3B4392B6" w:rsidR="00A87527" w:rsidRPr="000E097C" w:rsidDel="00A3299A" w:rsidRDefault="00A87527" w:rsidP="000E097C">
            <w:pPr>
              <w:widowControl/>
              <w:spacing w:after="0" w:line="240" w:lineRule="auto"/>
              <w:jc w:val="center"/>
              <w:rPr>
                <w:del w:id="969" w:author="Leah Gilbert" w:date="2021-12-16T14:46:00Z"/>
                <w:rFonts w:ascii="Arial" w:eastAsia="Times New Roman" w:hAnsi="Arial" w:cs="Arial"/>
                <w:b/>
                <w:bCs/>
                <w:sz w:val="24"/>
                <w:szCs w:val="24"/>
                <w:u w:val="single"/>
              </w:rPr>
            </w:pPr>
          </w:p>
        </w:tc>
      </w:tr>
      <w:tr w:rsidR="000E097C" w:rsidRPr="000E097C" w:rsidDel="00A3299A" w14:paraId="7982E614" w14:textId="0F505104" w:rsidTr="00A87527">
        <w:tblPrEx>
          <w:tblW w:w="10491" w:type="dxa"/>
          <w:tblLayout w:type="fixed"/>
          <w:tblLook w:val="0020" w:firstRow="1" w:lastRow="0" w:firstColumn="0" w:lastColumn="0" w:noHBand="0" w:noVBand="0"/>
          <w:tblPrExChange w:id="970" w:author="Leah Gilbert" w:date="2021-12-16T13:06:00Z">
            <w:tblPrEx>
              <w:tblW w:w="10491" w:type="dxa"/>
              <w:tblInd w:w="-318" w:type="dxa"/>
              <w:tblLayout w:type="fixed"/>
              <w:tblLook w:val="0000" w:firstRow="0" w:lastRow="0" w:firstColumn="0" w:lastColumn="0" w:noHBand="0" w:noVBand="0"/>
            </w:tblPrEx>
          </w:tblPrExChange>
        </w:tblPrEx>
        <w:trPr>
          <w:del w:id="971" w:author="Leah Gilbert" w:date="2021-12-16T14:46:00Z"/>
        </w:trPr>
        <w:tc>
          <w:tcPr>
            <w:tcW w:w="4962" w:type="dxa"/>
            <w:tcPrChange w:id="972" w:author="Leah Gilbert" w:date="2021-12-16T13:06:00Z">
              <w:tcPr>
                <w:tcW w:w="4962" w:type="dxa"/>
              </w:tcPr>
            </w:tcPrChange>
          </w:tcPr>
          <w:p w14:paraId="0DFD0FAA" w14:textId="69F5CC95" w:rsidR="000E097C" w:rsidRPr="000E097C" w:rsidDel="00A3299A" w:rsidRDefault="000E097C" w:rsidP="008D4E5B">
            <w:pPr>
              <w:keepNext/>
              <w:widowControl/>
              <w:spacing w:after="0" w:line="240" w:lineRule="auto"/>
              <w:outlineLvl w:val="0"/>
              <w:rPr>
                <w:del w:id="973" w:author="Leah Gilbert" w:date="2021-12-16T14:46:00Z"/>
                <w:rFonts w:ascii="Arial" w:eastAsia="Times New Roman" w:hAnsi="Arial" w:cs="Arial"/>
                <w:b/>
                <w:bCs/>
                <w:sz w:val="24"/>
                <w:szCs w:val="24"/>
                <w:u w:val="single"/>
              </w:rPr>
            </w:pPr>
            <w:del w:id="974" w:author="Leah Gilbert" w:date="2021-12-16T14:46:00Z">
              <w:r w:rsidRPr="000E097C" w:rsidDel="00A3299A">
                <w:rPr>
                  <w:rFonts w:ascii="Arial" w:eastAsia="Times New Roman" w:hAnsi="Arial" w:cs="Arial"/>
                  <w:b/>
                  <w:bCs/>
                  <w:sz w:val="24"/>
                  <w:szCs w:val="24"/>
                  <w:u w:val="single"/>
                </w:rPr>
                <w:delText xml:space="preserve">School Year </w:delText>
              </w:r>
            </w:del>
          </w:p>
        </w:tc>
        <w:tc>
          <w:tcPr>
            <w:tcW w:w="3686" w:type="dxa"/>
            <w:tcPrChange w:id="975" w:author="Leah Gilbert" w:date="2021-12-16T13:06:00Z">
              <w:tcPr>
                <w:tcW w:w="3686" w:type="dxa"/>
              </w:tcPr>
            </w:tcPrChange>
          </w:tcPr>
          <w:p w14:paraId="404E9DC3" w14:textId="1308DE2A" w:rsidR="000E097C" w:rsidRPr="000E097C" w:rsidDel="00A3299A" w:rsidRDefault="000E097C" w:rsidP="008D4E5B">
            <w:pPr>
              <w:widowControl/>
              <w:spacing w:after="0" w:line="240" w:lineRule="auto"/>
              <w:rPr>
                <w:del w:id="976" w:author="Leah Gilbert" w:date="2021-12-16T14:46:00Z"/>
                <w:rFonts w:ascii="Arial" w:eastAsia="Times New Roman" w:hAnsi="Arial" w:cs="Arial"/>
                <w:b/>
                <w:bCs/>
                <w:sz w:val="24"/>
                <w:szCs w:val="24"/>
                <w:u w:val="single"/>
              </w:rPr>
            </w:pPr>
            <w:del w:id="977" w:author="Leah Gilbert" w:date="2021-12-16T14:46:00Z">
              <w:r w:rsidRPr="000E097C" w:rsidDel="00A3299A">
                <w:rPr>
                  <w:rFonts w:ascii="Arial" w:eastAsia="Times New Roman" w:hAnsi="Arial" w:cs="Arial"/>
                  <w:b/>
                  <w:bCs/>
                  <w:sz w:val="24"/>
                  <w:szCs w:val="24"/>
                  <w:u w:val="single"/>
                </w:rPr>
                <w:delText>Term Dates</w:delText>
              </w:r>
            </w:del>
          </w:p>
        </w:tc>
        <w:tc>
          <w:tcPr>
            <w:tcW w:w="850" w:type="dxa"/>
            <w:tcPrChange w:id="978" w:author="Leah Gilbert" w:date="2021-12-16T13:06:00Z">
              <w:tcPr>
                <w:tcW w:w="850" w:type="dxa"/>
              </w:tcPr>
            </w:tcPrChange>
          </w:tcPr>
          <w:p w14:paraId="230713BD" w14:textId="6673C5DE" w:rsidR="000E097C" w:rsidRPr="000E097C" w:rsidDel="00A3299A" w:rsidRDefault="000E097C" w:rsidP="000E097C">
            <w:pPr>
              <w:widowControl/>
              <w:spacing w:after="0" w:line="240" w:lineRule="auto"/>
              <w:jc w:val="center"/>
              <w:rPr>
                <w:del w:id="979" w:author="Leah Gilbert" w:date="2021-12-16T14:46:00Z"/>
                <w:rFonts w:ascii="Arial" w:eastAsia="Times New Roman" w:hAnsi="Arial" w:cs="Arial"/>
                <w:b/>
                <w:bCs/>
                <w:sz w:val="24"/>
                <w:szCs w:val="24"/>
                <w:u w:val="single"/>
              </w:rPr>
            </w:pPr>
            <w:del w:id="980" w:author="Leah Gilbert" w:date="2021-12-16T14:46:00Z">
              <w:r w:rsidRPr="000E097C" w:rsidDel="00A3299A">
                <w:rPr>
                  <w:rFonts w:ascii="Arial" w:eastAsia="Times New Roman" w:hAnsi="Arial" w:cs="Arial"/>
                  <w:b/>
                  <w:bCs/>
                  <w:sz w:val="24"/>
                  <w:szCs w:val="24"/>
                  <w:u w:val="single"/>
                </w:rPr>
                <w:delText>Staff</w:delText>
              </w:r>
            </w:del>
          </w:p>
        </w:tc>
        <w:tc>
          <w:tcPr>
            <w:tcW w:w="993" w:type="dxa"/>
            <w:gridSpan w:val="2"/>
            <w:tcPrChange w:id="981" w:author="Leah Gilbert" w:date="2021-12-16T13:06:00Z">
              <w:tcPr>
                <w:tcW w:w="993" w:type="dxa"/>
                <w:gridSpan w:val="2"/>
              </w:tcPr>
            </w:tcPrChange>
          </w:tcPr>
          <w:p w14:paraId="618D0197" w14:textId="39B9286B" w:rsidR="000E097C" w:rsidRPr="000E097C" w:rsidDel="00A3299A" w:rsidRDefault="000E097C" w:rsidP="000E097C">
            <w:pPr>
              <w:widowControl/>
              <w:spacing w:after="0" w:line="240" w:lineRule="auto"/>
              <w:jc w:val="center"/>
              <w:rPr>
                <w:del w:id="982" w:author="Leah Gilbert" w:date="2021-12-16T14:46:00Z"/>
                <w:rFonts w:ascii="Arial" w:eastAsia="Times New Roman" w:hAnsi="Arial" w:cs="Arial"/>
                <w:b/>
                <w:bCs/>
                <w:sz w:val="24"/>
                <w:szCs w:val="24"/>
                <w:u w:val="single"/>
              </w:rPr>
            </w:pPr>
            <w:del w:id="983" w:author="Leah Gilbert" w:date="2021-12-16T14:46:00Z">
              <w:r w:rsidRPr="000E097C" w:rsidDel="00A3299A">
                <w:rPr>
                  <w:rFonts w:ascii="Arial" w:eastAsia="Times New Roman" w:hAnsi="Arial" w:cs="Arial"/>
                  <w:b/>
                  <w:bCs/>
                  <w:sz w:val="24"/>
                  <w:szCs w:val="24"/>
                  <w:u w:val="single"/>
                </w:rPr>
                <w:delText>Pupils</w:delText>
              </w:r>
            </w:del>
          </w:p>
        </w:tc>
      </w:tr>
      <w:tr w:rsidR="000E097C" w:rsidRPr="000E097C" w:rsidDel="00A3299A" w14:paraId="1230EAFB" w14:textId="48BF08DE" w:rsidTr="00A87527">
        <w:tblPrEx>
          <w:tblW w:w="10491" w:type="dxa"/>
          <w:tblLayout w:type="fixed"/>
          <w:tblLook w:val="0020" w:firstRow="1" w:lastRow="0" w:firstColumn="0" w:lastColumn="0" w:noHBand="0" w:noVBand="0"/>
          <w:tblPrExChange w:id="984" w:author="Leah Gilbert" w:date="2021-12-16T13:06:00Z">
            <w:tblPrEx>
              <w:tblW w:w="10491" w:type="dxa"/>
              <w:tblInd w:w="-318" w:type="dxa"/>
              <w:tblLayout w:type="fixed"/>
              <w:tblLook w:val="0000" w:firstRow="0" w:lastRow="0" w:firstColumn="0" w:lastColumn="0" w:noHBand="0" w:noVBand="0"/>
            </w:tblPrEx>
          </w:tblPrExChange>
        </w:tblPrEx>
        <w:trPr>
          <w:del w:id="985" w:author="Leah Gilbert" w:date="2021-12-16T14:46:00Z"/>
        </w:trPr>
        <w:tc>
          <w:tcPr>
            <w:tcW w:w="4962" w:type="dxa"/>
            <w:tcPrChange w:id="986" w:author="Leah Gilbert" w:date="2021-12-16T13:06:00Z">
              <w:tcPr>
                <w:tcW w:w="4962" w:type="dxa"/>
              </w:tcPr>
            </w:tcPrChange>
          </w:tcPr>
          <w:p w14:paraId="2DC18082" w14:textId="1740BD27" w:rsidR="000E097C" w:rsidRPr="000E097C" w:rsidDel="00A3299A" w:rsidRDefault="000E097C" w:rsidP="000E097C">
            <w:pPr>
              <w:widowControl/>
              <w:spacing w:after="0" w:line="240" w:lineRule="auto"/>
              <w:rPr>
                <w:del w:id="987" w:author="Leah Gilbert" w:date="2021-12-16T14:46:00Z"/>
                <w:rFonts w:ascii="Arial" w:eastAsia="Times New Roman" w:hAnsi="Arial" w:cs="Arial"/>
                <w:b/>
                <w:bCs/>
                <w:sz w:val="24"/>
                <w:szCs w:val="24"/>
                <w:u w:val="single"/>
              </w:rPr>
            </w:pPr>
          </w:p>
        </w:tc>
        <w:tc>
          <w:tcPr>
            <w:tcW w:w="3686" w:type="dxa"/>
            <w:tcPrChange w:id="988" w:author="Leah Gilbert" w:date="2021-12-16T13:06:00Z">
              <w:tcPr>
                <w:tcW w:w="3686" w:type="dxa"/>
              </w:tcPr>
            </w:tcPrChange>
          </w:tcPr>
          <w:p w14:paraId="736BBCC9" w14:textId="29A54B93" w:rsidR="000E097C" w:rsidRPr="000E097C" w:rsidDel="00A3299A" w:rsidRDefault="000E097C" w:rsidP="000E097C">
            <w:pPr>
              <w:widowControl/>
              <w:spacing w:after="0" w:line="240" w:lineRule="auto"/>
              <w:rPr>
                <w:del w:id="989" w:author="Leah Gilbert" w:date="2021-12-16T14:46:00Z"/>
                <w:rFonts w:ascii="Arial" w:eastAsia="Times New Roman" w:hAnsi="Arial" w:cs="Arial"/>
                <w:b/>
                <w:bCs/>
                <w:sz w:val="24"/>
                <w:szCs w:val="24"/>
                <w:u w:val="single"/>
              </w:rPr>
            </w:pPr>
          </w:p>
        </w:tc>
        <w:tc>
          <w:tcPr>
            <w:tcW w:w="850" w:type="dxa"/>
            <w:tcPrChange w:id="990" w:author="Leah Gilbert" w:date="2021-12-16T13:06:00Z">
              <w:tcPr>
                <w:tcW w:w="850" w:type="dxa"/>
              </w:tcPr>
            </w:tcPrChange>
          </w:tcPr>
          <w:p w14:paraId="073668C1" w14:textId="4551080A" w:rsidR="000E097C" w:rsidRPr="000E097C" w:rsidDel="00A3299A" w:rsidRDefault="000E097C" w:rsidP="000E097C">
            <w:pPr>
              <w:widowControl/>
              <w:spacing w:after="0" w:line="240" w:lineRule="auto"/>
              <w:rPr>
                <w:del w:id="991" w:author="Leah Gilbert" w:date="2021-12-16T14:46:00Z"/>
                <w:rFonts w:ascii="Arial" w:eastAsia="Times New Roman" w:hAnsi="Arial" w:cs="Arial"/>
                <w:b/>
                <w:bCs/>
                <w:sz w:val="24"/>
                <w:szCs w:val="24"/>
                <w:u w:val="single"/>
              </w:rPr>
            </w:pPr>
          </w:p>
        </w:tc>
        <w:tc>
          <w:tcPr>
            <w:tcW w:w="993" w:type="dxa"/>
            <w:gridSpan w:val="2"/>
            <w:tcPrChange w:id="992" w:author="Leah Gilbert" w:date="2021-12-16T13:06:00Z">
              <w:tcPr>
                <w:tcW w:w="993" w:type="dxa"/>
                <w:gridSpan w:val="2"/>
              </w:tcPr>
            </w:tcPrChange>
          </w:tcPr>
          <w:p w14:paraId="4D5D5FCC" w14:textId="50AE45F8" w:rsidR="000E097C" w:rsidRPr="000E097C" w:rsidDel="00A3299A" w:rsidRDefault="000E097C" w:rsidP="000E097C">
            <w:pPr>
              <w:widowControl/>
              <w:spacing w:after="0" w:line="240" w:lineRule="auto"/>
              <w:rPr>
                <w:del w:id="993" w:author="Leah Gilbert" w:date="2021-12-16T14:46:00Z"/>
                <w:rFonts w:ascii="Arial" w:eastAsia="Times New Roman" w:hAnsi="Arial" w:cs="Arial"/>
                <w:b/>
                <w:bCs/>
                <w:sz w:val="24"/>
                <w:szCs w:val="24"/>
                <w:u w:val="single"/>
              </w:rPr>
            </w:pPr>
          </w:p>
        </w:tc>
      </w:tr>
      <w:tr w:rsidR="000E097C" w:rsidRPr="000E097C" w:rsidDel="00A3299A" w14:paraId="4324A5CD" w14:textId="74935EA0" w:rsidTr="00A87527">
        <w:tblPrEx>
          <w:tblW w:w="10491" w:type="dxa"/>
          <w:tblLayout w:type="fixed"/>
          <w:tblLook w:val="0020" w:firstRow="1" w:lastRow="0" w:firstColumn="0" w:lastColumn="0" w:noHBand="0" w:noVBand="0"/>
          <w:tblPrExChange w:id="994" w:author="Leah Gilbert" w:date="2021-12-16T13:06:00Z">
            <w:tblPrEx>
              <w:tblW w:w="10491" w:type="dxa"/>
              <w:tblInd w:w="-318" w:type="dxa"/>
              <w:tblLayout w:type="fixed"/>
              <w:tblLook w:val="0000" w:firstRow="0" w:lastRow="0" w:firstColumn="0" w:lastColumn="0" w:noHBand="0" w:noVBand="0"/>
            </w:tblPrEx>
          </w:tblPrExChange>
        </w:tblPrEx>
        <w:trPr>
          <w:del w:id="995" w:author="Leah Gilbert" w:date="2021-12-16T14:46:00Z"/>
        </w:trPr>
        <w:tc>
          <w:tcPr>
            <w:tcW w:w="4962" w:type="dxa"/>
            <w:tcPrChange w:id="996" w:author="Leah Gilbert" w:date="2021-12-16T13:06:00Z">
              <w:tcPr>
                <w:tcW w:w="4962" w:type="dxa"/>
              </w:tcPr>
            </w:tcPrChange>
          </w:tcPr>
          <w:p w14:paraId="79B358CD" w14:textId="7558D720" w:rsidR="000E097C" w:rsidRPr="000E097C" w:rsidDel="00A3299A" w:rsidRDefault="000E097C" w:rsidP="000E097C">
            <w:pPr>
              <w:widowControl/>
              <w:spacing w:after="0" w:line="240" w:lineRule="auto"/>
              <w:rPr>
                <w:del w:id="997" w:author="Leah Gilbert" w:date="2021-12-16T14:46:00Z"/>
                <w:rFonts w:ascii="Arial" w:eastAsia="Times New Roman" w:hAnsi="Arial" w:cs="Arial"/>
                <w:sz w:val="24"/>
                <w:szCs w:val="24"/>
              </w:rPr>
            </w:pPr>
            <w:del w:id="998" w:author="Leah Gilbert" w:date="2021-12-16T14:46:00Z">
              <w:r w:rsidRPr="000E097C" w:rsidDel="00A3299A">
                <w:rPr>
                  <w:rFonts w:ascii="Arial" w:eastAsia="Times New Roman" w:hAnsi="Arial" w:cs="Arial"/>
                  <w:sz w:val="24"/>
                  <w:szCs w:val="24"/>
                </w:rPr>
                <w:delText>Autumn Term Begins (Staff Only - Dev Day)</w:delText>
              </w:r>
            </w:del>
          </w:p>
        </w:tc>
        <w:tc>
          <w:tcPr>
            <w:tcW w:w="3686" w:type="dxa"/>
            <w:tcPrChange w:id="999" w:author="Leah Gilbert" w:date="2021-12-16T13:06:00Z">
              <w:tcPr>
                <w:tcW w:w="3686" w:type="dxa"/>
              </w:tcPr>
            </w:tcPrChange>
          </w:tcPr>
          <w:p w14:paraId="7062A476" w14:textId="577DF898" w:rsidR="000E097C" w:rsidRPr="000E097C" w:rsidDel="00A3299A" w:rsidRDefault="000E097C" w:rsidP="000E097C">
            <w:pPr>
              <w:widowControl/>
              <w:spacing w:after="0" w:line="240" w:lineRule="auto"/>
              <w:rPr>
                <w:del w:id="1000" w:author="Leah Gilbert" w:date="2021-12-16T14:46:00Z"/>
                <w:rFonts w:ascii="Arial" w:eastAsia="Times New Roman" w:hAnsi="Arial" w:cs="Arial"/>
                <w:sz w:val="24"/>
                <w:szCs w:val="24"/>
              </w:rPr>
            </w:pPr>
            <w:del w:id="1001" w:author="Leah Gilbert" w:date="2021-12-16T14:46:00Z">
              <w:r w:rsidRPr="000E097C" w:rsidDel="00A3299A">
                <w:rPr>
                  <w:rFonts w:ascii="Arial" w:eastAsia="Times New Roman" w:hAnsi="Arial" w:cs="Arial"/>
                  <w:sz w:val="24"/>
                  <w:szCs w:val="24"/>
                </w:rPr>
                <w:delText>Monday 1</w:delText>
              </w:r>
            </w:del>
            <w:ins w:id="1002" w:author="Paul Wilcox" w:date="2020-12-07T15:42:00Z">
              <w:del w:id="1003" w:author="Leah Gilbert" w:date="2021-12-16T14:46:00Z">
                <w:r w:rsidR="0080336C" w:rsidDel="00A3299A">
                  <w:rPr>
                    <w:rFonts w:ascii="Arial" w:eastAsia="Times New Roman" w:hAnsi="Arial" w:cs="Arial"/>
                    <w:sz w:val="24"/>
                    <w:szCs w:val="24"/>
                  </w:rPr>
                  <w:delText>6</w:delText>
                </w:r>
              </w:del>
            </w:ins>
            <w:del w:id="1004" w:author="Leah Gilbert" w:date="2021-12-16T14:46:00Z">
              <w:r w:rsidRPr="000E097C" w:rsidDel="00A3299A">
                <w:rPr>
                  <w:rFonts w:ascii="Arial" w:eastAsia="Times New Roman" w:hAnsi="Arial" w:cs="Arial"/>
                  <w:sz w:val="24"/>
                  <w:szCs w:val="24"/>
                </w:rPr>
                <w:delText>7 August 202</w:delText>
              </w:r>
            </w:del>
            <w:ins w:id="1005" w:author="Paul Wilcox" w:date="2020-12-07T15:42:00Z">
              <w:del w:id="1006" w:author="Leah Gilbert" w:date="2021-12-16T14:46:00Z">
                <w:r w:rsidR="0080336C" w:rsidDel="00A3299A">
                  <w:rPr>
                    <w:rFonts w:ascii="Arial" w:eastAsia="Times New Roman" w:hAnsi="Arial" w:cs="Arial"/>
                    <w:sz w:val="24"/>
                    <w:szCs w:val="24"/>
                  </w:rPr>
                  <w:delText>1</w:delText>
                </w:r>
              </w:del>
            </w:ins>
            <w:del w:id="1007" w:author="Leah Gilbert" w:date="2021-12-16T14:46:00Z">
              <w:r w:rsidRPr="000E097C" w:rsidDel="00A3299A">
                <w:rPr>
                  <w:rFonts w:ascii="Arial" w:eastAsia="Times New Roman" w:hAnsi="Arial" w:cs="Arial"/>
                  <w:sz w:val="24"/>
                  <w:szCs w:val="24"/>
                </w:rPr>
                <w:delText>0</w:delText>
              </w:r>
            </w:del>
          </w:p>
        </w:tc>
        <w:tc>
          <w:tcPr>
            <w:tcW w:w="850" w:type="dxa"/>
            <w:tcPrChange w:id="1008" w:author="Leah Gilbert" w:date="2021-12-16T13:06:00Z">
              <w:tcPr>
                <w:tcW w:w="850" w:type="dxa"/>
              </w:tcPr>
            </w:tcPrChange>
          </w:tcPr>
          <w:p w14:paraId="134C239A" w14:textId="16B6CAE5" w:rsidR="000E097C" w:rsidRPr="000E097C" w:rsidDel="00A3299A" w:rsidRDefault="000E097C" w:rsidP="000E097C">
            <w:pPr>
              <w:widowControl/>
              <w:tabs>
                <w:tab w:val="decimal" w:pos="732"/>
              </w:tabs>
              <w:spacing w:after="0" w:line="240" w:lineRule="auto"/>
              <w:rPr>
                <w:del w:id="1009" w:author="Leah Gilbert" w:date="2021-12-16T14:46:00Z"/>
                <w:rFonts w:ascii="Arial" w:eastAsia="Times New Roman" w:hAnsi="Arial" w:cs="Arial"/>
                <w:sz w:val="24"/>
                <w:szCs w:val="24"/>
              </w:rPr>
            </w:pPr>
          </w:p>
        </w:tc>
        <w:tc>
          <w:tcPr>
            <w:tcW w:w="993" w:type="dxa"/>
            <w:gridSpan w:val="2"/>
            <w:tcPrChange w:id="1010" w:author="Leah Gilbert" w:date="2021-12-16T13:06:00Z">
              <w:tcPr>
                <w:tcW w:w="993" w:type="dxa"/>
                <w:gridSpan w:val="2"/>
              </w:tcPr>
            </w:tcPrChange>
          </w:tcPr>
          <w:p w14:paraId="6AFE919A" w14:textId="7D926757" w:rsidR="000E097C" w:rsidRPr="000E097C" w:rsidDel="00A3299A" w:rsidRDefault="000E097C" w:rsidP="000E097C">
            <w:pPr>
              <w:widowControl/>
              <w:tabs>
                <w:tab w:val="decimal" w:pos="732"/>
              </w:tabs>
              <w:spacing w:after="0" w:line="240" w:lineRule="auto"/>
              <w:rPr>
                <w:del w:id="1011" w:author="Leah Gilbert" w:date="2021-12-16T14:46:00Z"/>
                <w:rFonts w:ascii="Arial" w:eastAsia="Times New Roman" w:hAnsi="Arial" w:cs="Arial"/>
                <w:sz w:val="24"/>
                <w:szCs w:val="24"/>
              </w:rPr>
            </w:pPr>
          </w:p>
        </w:tc>
      </w:tr>
      <w:tr w:rsidR="000E097C" w:rsidRPr="000E097C" w:rsidDel="00A3299A" w14:paraId="220FCB01" w14:textId="345EE573" w:rsidTr="00A87527">
        <w:tblPrEx>
          <w:tblW w:w="10491" w:type="dxa"/>
          <w:tblLayout w:type="fixed"/>
          <w:tblLook w:val="0020" w:firstRow="1" w:lastRow="0" w:firstColumn="0" w:lastColumn="0" w:noHBand="0" w:noVBand="0"/>
          <w:tblPrExChange w:id="1012" w:author="Leah Gilbert" w:date="2021-12-16T13:06:00Z">
            <w:tblPrEx>
              <w:tblW w:w="10491" w:type="dxa"/>
              <w:tblInd w:w="-318" w:type="dxa"/>
              <w:tblLayout w:type="fixed"/>
              <w:tblLook w:val="0000" w:firstRow="0" w:lastRow="0" w:firstColumn="0" w:lastColumn="0" w:noHBand="0" w:noVBand="0"/>
            </w:tblPrEx>
          </w:tblPrExChange>
        </w:tblPrEx>
        <w:trPr>
          <w:del w:id="1013" w:author="Leah Gilbert" w:date="2021-12-16T14:46:00Z"/>
        </w:trPr>
        <w:tc>
          <w:tcPr>
            <w:tcW w:w="4962" w:type="dxa"/>
            <w:tcPrChange w:id="1014" w:author="Leah Gilbert" w:date="2021-12-16T13:06:00Z">
              <w:tcPr>
                <w:tcW w:w="4962" w:type="dxa"/>
              </w:tcPr>
            </w:tcPrChange>
          </w:tcPr>
          <w:p w14:paraId="6FF96FD4" w14:textId="6AE186B5" w:rsidR="000E097C" w:rsidRPr="000E097C" w:rsidDel="00A3299A" w:rsidRDefault="000E097C" w:rsidP="000E097C">
            <w:pPr>
              <w:widowControl/>
              <w:spacing w:after="0" w:line="240" w:lineRule="auto"/>
              <w:jc w:val="center"/>
              <w:rPr>
                <w:del w:id="1015" w:author="Leah Gilbert" w:date="2021-12-16T14:46:00Z"/>
                <w:rFonts w:ascii="Arial" w:eastAsia="Times New Roman" w:hAnsi="Arial" w:cs="Arial"/>
                <w:sz w:val="24"/>
                <w:szCs w:val="24"/>
              </w:rPr>
            </w:pPr>
            <w:del w:id="1016" w:author="Leah Gilbert" w:date="2021-12-16T14:46:00Z">
              <w:r w:rsidRPr="000E097C" w:rsidDel="00A3299A">
                <w:rPr>
                  <w:rFonts w:ascii="Arial" w:eastAsia="Times New Roman" w:hAnsi="Arial" w:cs="Arial"/>
                  <w:sz w:val="24"/>
                  <w:szCs w:val="24"/>
                </w:rPr>
                <w:delText xml:space="preserve">                                  (Staff Only - Dev Day)</w:delText>
              </w:r>
            </w:del>
          </w:p>
        </w:tc>
        <w:tc>
          <w:tcPr>
            <w:tcW w:w="3686" w:type="dxa"/>
            <w:tcPrChange w:id="1017" w:author="Leah Gilbert" w:date="2021-12-16T13:06:00Z">
              <w:tcPr>
                <w:tcW w:w="3686" w:type="dxa"/>
              </w:tcPr>
            </w:tcPrChange>
          </w:tcPr>
          <w:p w14:paraId="4F44075C" w14:textId="7E494A43" w:rsidR="000E097C" w:rsidRPr="000E097C" w:rsidDel="00A3299A" w:rsidRDefault="000E097C" w:rsidP="000E097C">
            <w:pPr>
              <w:widowControl/>
              <w:spacing w:after="0" w:line="240" w:lineRule="auto"/>
              <w:rPr>
                <w:del w:id="1018" w:author="Leah Gilbert" w:date="2021-12-16T14:46:00Z"/>
                <w:rFonts w:ascii="Arial" w:eastAsia="Times New Roman" w:hAnsi="Arial" w:cs="Arial"/>
                <w:sz w:val="24"/>
                <w:szCs w:val="24"/>
              </w:rPr>
            </w:pPr>
            <w:del w:id="1019" w:author="Leah Gilbert" w:date="2021-12-16T14:46:00Z">
              <w:r w:rsidRPr="000E097C" w:rsidDel="00A3299A">
                <w:rPr>
                  <w:rFonts w:ascii="Arial" w:eastAsia="Times New Roman" w:hAnsi="Arial" w:cs="Arial"/>
                  <w:sz w:val="24"/>
                  <w:szCs w:val="24"/>
                </w:rPr>
                <w:delText>Tuesday 1</w:delText>
              </w:r>
            </w:del>
            <w:ins w:id="1020" w:author="Paul Wilcox" w:date="2020-12-07T15:42:00Z">
              <w:del w:id="1021" w:author="Leah Gilbert" w:date="2021-12-16T14:46:00Z">
                <w:r w:rsidR="0080336C" w:rsidDel="00A3299A">
                  <w:rPr>
                    <w:rFonts w:ascii="Arial" w:eastAsia="Times New Roman" w:hAnsi="Arial" w:cs="Arial"/>
                    <w:sz w:val="24"/>
                    <w:szCs w:val="24"/>
                  </w:rPr>
                  <w:delText>7</w:delText>
                </w:r>
              </w:del>
            </w:ins>
            <w:del w:id="1022" w:author="Leah Gilbert" w:date="2021-12-16T14:46:00Z">
              <w:r w:rsidRPr="000E097C" w:rsidDel="00A3299A">
                <w:rPr>
                  <w:rFonts w:ascii="Arial" w:eastAsia="Times New Roman" w:hAnsi="Arial" w:cs="Arial"/>
                  <w:sz w:val="24"/>
                  <w:szCs w:val="24"/>
                </w:rPr>
                <w:delText>8 August 202</w:delText>
              </w:r>
            </w:del>
            <w:ins w:id="1023" w:author="Paul Wilcox" w:date="2020-12-07T15:42:00Z">
              <w:del w:id="1024" w:author="Leah Gilbert" w:date="2021-12-16T14:46:00Z">
                <w:r w:rsidR="0080336C" w:rsidDel="00A3299A">
                  <w:rPr>
                    <w:rFonts w:ascii="Arial" w:eastAsia="Times New Roman" w:hAnsi="Arial" w:cs="Arial"/>
                    <w:sz w:val="24"/>
                    <w:szCs w:val="24"/>
                  </w:rPr>
                  <w:delText>1</w:delText>
                </w:r>
              </w:del>
            </w:ins>
            <w:del w:id="1025" w:author="Leah Gilbert" w:date="2021-12-16T14:46:00Z">
              <w:r w:rsidRPr="000E097C" w:rsidDel="00A3299A">
                <w:rPr>
                  <w:rFonts w:ascii="Arial" w:eastAsia="Times New Roman" w:hAnsi="Arial" w:cs="Arial"/>
                  <w:sz w:val="24"/>
                  <w:szCs w:val="24"/>
                </w:rPr>
                <w:delText>0</w:delText>
              </w:r>
            </w:del>
          </w:p>
        </w:tc>
        <w:tc>
          <w:tcPr>
            <w:tcW w:w="850" w:type="dxa"/>
            <w:tcPrChange w:id="1026" w:author="Leah Gilbert" w:date="2021-12-16T13:06:00Z">
              <w:tcPr>
                <w:tcW w:w="850" w:type="dxa"/>
              </w:tcPr>
            </w:tcPrChange>
          </w:tcPr>
          <w:p w14:paraId="7FDB2B43" w14:textId="5CB2F1A3" w:rsidR="000E097C" w:rsidRPr="000E097C" w:rsidDel="00A3299A" w:rsidRDefault="000E097C" w:rsidP="000E097C">
            <w:pPr>
              <w:widowControl/>
              <w:tabs>
                <w:tab w:val="decimal" w:pos="732"/>
              </w:tabs>
              <w:spacing w:after="0" w:line="240" w:lineRule="auto"/>
              <w:rPr>
                <w:del w:id="1027" w:author="Leah Gilbert" w:date="2021-12-16T14:46:00Z"/>
                <w:rFonts w:ascii="Arial" w:eastAsia="Times New Roman" w:hAnsi="Arial" w:cs="Arial"/>
                <w:sz w:val="24"/>
                <w:szCs w:val="24"/>
              </w:rPr>
            </w:pPr>
          </w:p>
        </w:tc>
        <w:tc>
          <w:tcPr>
            <w:tcW w:w="993" w:type="dxa"/>
            <w:gridSpan w:val="2"/>
            <w:tcPrChange w:id="1028" w:author="Leah Gilbert" w:date="2021-12-16T13:06:00Z">
              <w:tcPr>
                <w:tcW w:w="993" w:type="dxa"/>
                <w:gridSpan w:val="2"/>
              </w:tcPr>
            </w:tcPrChange>
          </w:tcPr>
          <w:p w14:paraId="16179730" w14:textId="57ECD973" w:rsidR="000E097C" w:rsidRPr="000E097C" w:rsidDel="00A3299A" w:rsidRDefault="000E097C" w:rsidP="000E097C">
            <w:pPr>
              <w:widowControl/>
              <w:tabs>
                <w:tab w:val="decimal" w:pos="732"/>
              </w:tabs>
              <w:spacing w:after="0" w:line="240" w:lineRule="auto"/>
              <w:rPr>
                <w:del w:id="1029" w:author="Leah Gilbert" w:date="2021-12-16T14:46:00Z"/>
                <w:rFonts w:ascii="Arial" w:eastAsia="Times New Roman" w:hAnsi="Arial" w:cs="Arial"/>
                <w:sz w:val="24"/>
                <w:szCs w:val="24"/>
              </w:rPr>
            </w:pPr>
          </w:p>
        </w:tc>
      </w:tr>
      <w:tr w:rsidR="000E097C" w:rsidRPr="000E097C" w:rsidDel="00A3299A" w14:paraId="2D0B26CB" w14:textId="0726184C" w:rsidTr="00A87527">
        <w:tblPrEx>
          <w:tblW w:w="10491" w:type="dxa"/>
          <w:tblLayout w:type="fixed"/>
          <w:tblLook w:val="0020" w:firstRow="1" w:lastRow="0" w:firstColumn="0" w:lastColumn="0" w:noHBand="0" w:noVBand="0"/>
          <w:tblPrExChange w:id="1030" w:author="Leah Gilbert" w:date="2021-12-16T13:06:00Z">
            <w:tblPrEx>
              <w:tblW w:w="10491" w:type="dxa"/>
              <w:tblInd w:w="-318" w:type="dxa"/>
              <w:tblLayout w:type="fixed"/>
              <w:tblLook w:val="0000" w:firstRow="0" w:lastRow="0" w:firstColumn="0" w:lastColumn="0" w:noHBand="0" w:noVBand="0"/>
            </w:tblPrEx>
          </w:tblPrExChange>
        </w:tblPrEx>
        <w:trPr>
          <w:del w:id="1031" w:author="Leah Gilbert" w:date="2021-12-16T14:46:00Z"/>
        </w:trPr>
        <w:tc>
          <w:tcPr>
            <w:tcW w:w="4962" w:type="dxa"/>
            <w:tcPrChange w:id="1032" w:author="Leah Gilbert" w:date="2021-12-16T13:06:00Z">
              <w:tcPr>
                <w:tcW w:w="4962" w:type="dxa"/>
              </w:tcPr>
            </w:tcPrChange>
          </w:tcPr>
          <w:p w14:paraId="52EBB28A" w14:textId="7078DE78" w:rsidR="000E097C" w:rsidRPr="000E097C" w:rsidDel="00A3299A" w:rsidRDefault="000E097C" w:rsidP="000E097C">
            <w:pPr>
              <w:widowControl/>
              <w:spacing w:after="0" w:line="240" w:lineRule="auto"/>
              <w:rPr>
                <w:del w:id="1033" w:author="Leah Gilbert" w:date="2021-12-16T14:46:00Z"/>
                <w:rFonts w:ascii="Arial" w:eastAsia="Times New Roman" w:hAnsi="Arial" w:cs="Arial"/>
                <w:sz w:val="24"/>
                <w:szCs w:val="24"/>
              </w:rPr>
            </w:pPr>
            <w:del w:id="1034" w:author="Leah Gilbert" w:date="2021-12-16T14:46:00Z">
              <w:r w:rsidRPr="000E097C" w:rsidDel="00A3299A">
                <w:rPr>
                  <w:rFonts w:ascii="Arial" w:eastAsia="Times New Roman" w:hAnsi="Arial" w:cs="Arial"/>
                  <w:sz w:val="24"/>
                  <w:szCs w:val="24"/>
                </w:rPr>
                <w:delText>Autumn Term Begins (Pupils)</w:delText>
              </w:r>
            </w:del>
          </w:p>
        </w:tc>
        <w:tc>
          <w:tcPr>
            <w:tcW w:w="3686" w:type="dxa"/>
            <w:tcPrChange w:id="1035" w:author="Leah Gilbert" w:date="2021-12-16T13:06:00Z">
              <w:tcPr>
                <w:tcW w:w="3686" w:type="dxa"/>
              </w:tcPr>
            </w:tcPrChange>
          </w:tcPr>
          <w:p w14:paraId="372D356B" w14:textId="1C36891D" w:rsidR="000E097C" w:rsidRPr="000E097C" w:rsidDel="00A3299A" w:rsidRDefault="000E097C" w:rsidP="000E097C">
            <w:pPr>
              <w:widowControl/>
              <w:spacing w:after="0" w:line="240" w:lineRule="auto"/>
              <w:rPr>
                <w:del w:id="1036" w:author="Leah Gilbert" w:date="2021-12-16T14:46:00Z"/>
                <w:rFonts w:ascii="Arial" w:eastAsia="Times New Roman" w:hAnsi="Arial" w:cs="Arial"/>
                <w:sz w:val="24"/>
                <w:szCs w:val="24"/>
              </w:rPr>
            </w:pPr>
            <w:del w:id="1037" w:author="Leah Gilbert" w:date="2021-12-16T14:46:00Z">
              <w:r w:rsidRPr="000E097C" w:rsidDel="00A3299A">
                <w:rPr>
                  <w:rFonts w:ascii="Arial" w:eastAsia="Times New Roman" w:hAnsi="Arial" w:cs="Arial"/>
                  <w:sz w:val="24"/>
                  <w:szCs w:val="24"/>
                </w:rPr>
                <w:delText>Wednesday 1</w:delText>
              </w:r>
            </w:del>
            <w:ins w:id="1038" w:author="Paul Wilcox" w:date="2020-12-07T15:42:00Z">
              <w:del w:id="1039" w:author="Leah Gilbert" w:date="2021-12-16T14:46:00Z">
                <w:r w:rsidR="0080336C" w:rsidDel="00A3299A">
                  <w:rPr>
                    <w:rFonts w:ascii="Arial" w:eastAsia="Times New Roman" w:hAnsi="Arial" w:cs="Arial"/>
                    <w:sz w:val="24"/>
                    <w:szCs w:val="24"/>
                  </w:rPr>
                  <w:delText>8</w:delText>
                </w:r>
              </w:del>
            </w:ins>
            <w:del w:id="1040" w:author="Leah Gilbert" w:date="2021-12-16T14:46:00Z">
              <w:r w:rsidRPr="000E097C" w:rsidDel="00A3299A">
                <w:rPr>
                  <w:rFonts w:ascii="Arial" w:eastAsia="Times New Roman" w:hAnsi="Arial" w:cs="Arial"/>
                  <w:sz w:val="24"/>
                  <w:szCs w:val="24"/>
                </w:rPr>
                <w:delText>9 August 202</w:delText>
              </w:r>
            </w:del>
            <w:ins w:id="1041" w:author="Paul Wilcox" w:date="2020-12-07T15:42:00Z">
              <w:del w:id="1042" w:author="Leah Gilbert" w:date="2021-12-16T14:46:00Z">
                <w:r w:rsidR="0080336C" w:rsidDel="00A3299A">
                  <w:rPr>
                    <w:rFonts w:ascii="Arial" w:eastAsia="Times New Roman" w:hAnsi="Arial" w:cs="Arial"/>
                    <w:sz w:val="24"/>
                    <w:szCs w:val="24"/>
                  </w:rPr>
                  <w:delText>1</w:delText>
                </w:r>
              </w:del>
            </w:ins>
            <w:del w:id="1043" w:author="Leah Gilbert" w:date="2021-12-16T14:46:00Z">
              <w:r w:rsidRPr="000E097C" w:rsidDel="00A3299A">
                <w:rPr>
                  <w:rFonts w:ascii="Arial" w:eastAsia="Times New Roman" w:hAnsi="Arial" w:cs="Arial"/>
                  <w:sz w:val="24"/>
                  <w:szCs w:val="24"/>
                </w:rPr>
                <w:delText>0</w:delText>
              </w:r>
            </w:del>
          </w:p>
        </w:tc>
        <w:tc>
          <w:tcPr>
            <w:tcW w:w="850" w:type="dxa"/>
            <w:tcPrChange w:id="1044" w:author="Leah Gilbert" w:date="2021-12-16T13:06:00Z">
              <w:tcPr>
                <w:tcW w:w="850" w:type="dxa"/>
              </w:tcPr>
            </w:tcPrChange>
          </w:tcPr>
          <w:p w14:paraId="5C67292E" w14:textId="7336D9ED" w:rsidR="000E097C" w:rsidRPr="000E097C" w:rsidDel="00A3299A" w:rsidRDefault="000E097C" w:rsidP="000E097C">
            <w:pPr>
              <w:widowControl/>
              <w:tabs>
                <w:tab w:val="decimal" w:pos="732"/>
              </w:tabs>
              <w:spacing w:after="0" w:line="240" w:lineRule="auto"/>
              <w:rPr>
                <w:del w:id="1045" w:author="Leah Gilbert" w:date="2021-12-16T14:46:00Z"/>
                <w:rFonts w:ascii="Arial" w:eastAsia="Times New Roman" w:hAnsi="Arial" w:cs="Arial"/>
                <w:sz w:val="24"/>
                <w:szCs w:val="24"/>
              </w:rPr>
            </w:pPr>
          </w:p>
        </w:tc>
        <w:tc>
          <w:tcPr>
            <w:tcW w:w="993" w:type="dxa"/>
            <w:gridSpan w:val="2"/>
            <w:tcPrChange w:id="1046" w:author="Leah Gilbert" w:date="2021-12-16T13:06:00Z">
              <w:tcPr>
                <w:tcW w:w="993" w:type="dxa"/>
                <w:gridSpan w:val="2"/>
              </w:tcPr>
            </w:tcPrChange>
          </w:tcPr>
          <w:p w14:paraId="7CA3A558" w14:textId="1A534260" w:rsidR="000E097C" w:rsidRPr="000E097C" w:rsidDel="00A3299A" w:rsidRDefault="000E097C" w:rsidP="000E097C">
            <w:pPr>
              <w:widowControl/>
              <w:tabs>
                <w:tab w:val="decimal" w:pos="732"/>
              </w:tabs>
              <w:spacing w:after="0" w:line="240" w:lineRule="auto"/>
              <w:rPr>
                <w:del w:id="1047" w:author="Leah Gilbert" w:date="2021-12-16T14:46:00Z"/>
                <w:rFonts w:ascii="Arial" w:eastAsia="Times New Roman" w:hAnsi="Arial" w:cs="Arial"/>
                <w:sz w:val="24"/>
                <w:szCs w:val="24"/>
              </w:rPr>
            </w:pPr>
          </w:p>
        </w:tc>
      </w:tr>
      <w:tr w:rsidR="000E097C" w:rsidRPr="000E097C" w:rsidDel="00A3299A" w14:paraId="38254376" w14:textId="0D159A1E" w:rsidTr="00A87527">
        <w:tblPrEx>
          <w:tblW w:w="10491" w:type="dxa"/>
          <w:tblLayout w:type="fixed"/>
          <w:tblLook w:val="0020" w:firstRow="1" w:lastRow="0" w:firstColumn="0" w:lastColumn="0" w:noHBand="0" w:noVBand="0"/>
          <w:tblPrExChange w:id="1048" w:author="Leah Gilbert" w:date="2021-12-16T13:06:00Z">
            <w:tblPrEx>
              <w:tblW w:w="10491" w:type="dxa"/>
              <w:tblInd w:w="-318" w:type="dxa"/>
              <w:tblLayout w:type="fixed"/>
              <w:tblLook w:val="0000" w:firstRow="0" w:lastRow="0" w:firstColumn="0" w:lastColumn="0" w:noHBand="0" w:noVBand="0"/>
            </w:tblPrEx>
          </w:tblPrExChange>
        </w:tblPrEx>
        <w:trPr>
          <w:del w:id="1049" w:author="Leah Gilbert" w:date="2021-12-16T14:46:00Z"/>
        </w:trPr>
        <w:tc>
          <w:tcPr>
            <w:tcW w:w="4962" w:type="dxa"/>
            <w:tcPrChange w:id="1050" w:author="Leah Gilbert" w:date="2021-12-16T13:06:00Z">
              <w:tcPr>
                <w:tcW w:w="4962" w:type="dxa"/>
              </w:tcPr>
            </w:tcPrChange>
          </w:tcPr>
          <w:p w14:paraId="1FDBFD1C" w14:textId="2B17ADF3" w:rsidR="000E097C" w:rsidRPr="000E097C" w:rsidDel="00A3299A" w:rsidRDefault="000E097C" w:rsidP="000E097C">
            <w:pPr>
              <w:widowControl/>
              <w:spacing w:after="0" w:line="240" w:lineRule="auto"/>
              <w:rPr>
                <w:del w:id="1051" w:author="Leah Gilbert" w:date="2021-12-16T14:46:00Z"/>
                <w:rFonts w:ascii="Arial" w:eastAsia="Times New Roman" w:hAnsi="Arial" w:cs="Arial"/>
                <w:sz w:val="24"/>
                <w:szCs w:val="24"/>
              </w:rPr>
            </w:pPr>
            <w:del w:id="1052" w:author="Leah Gilbert" w:date="2021-12-16T14:46:00Z">
              <w:r w:rsidRPr="000E097C" w:rsidDel="00A3299A">
                <w:rPr>
                  <w:rFonts w:ascii="Arial" w:eastAsia="Times New Roman" w:hAnsi="Arial" w:cs="Arial"/>
                  <w:sz w:val="24"/>
                  <w:szCs w:val="24"/>
                </w:rPr>
                <w:delText>Autumn Term Ends</w:delText>
              </w:r>
            </w:del>
          </w:p>
        </w:tc>
        <w:tc>
          <w:tcPr>
            <w:tcW w:w="3686" w:type="dxa"/>
            <w:tcPrChange w:id="1053" w:author="Leah Gilbert" w:date="2021-12-16T13:06:00Z">
              <w:tcPr>
                <w:tcW w:w="3686" w:type="dxa"/>
              </w:tcPr>
            </w:tcPrChange>
          </w:tcPr>
          <w:p w14:paraId="5589D9F6" w14:textId="368823BF" w:rsidR="000E097C" w:rsidRPr="000E097C" w:rsidDel="00A3299A" w:rsidRDefault="000E097C" w:rsidP="000E097C">
            <w:pPr>
              <w:widowControl/>
              <w:spacing w:after="0" w:line="240" w:lineRule="auto"/>
              <w:rPr>
                <w:del w:id="1054" w:author="Leah Gilbert" w:date="2021-12-16T14:46:00Z"/>
                <w:rFonts w:ascii="Arial" w:eastAsia="Times New Roman" w:hAnsi="Arial" w:cs="Arial"/>
                <w:sz w:val="24"/>
                <w:szCs w:val="24"/>
              </w:rPr>
            </w:pPr>
            <w:del w:id="1055" w:author="Leah Gilbert" w:date="2021-12-16T14:46:00Z">
              <w:r w:rsidRPr="000E097C" w:rsidDel="00A3299A">
                <w:rPr>
                  <w:rFonts w:ascii="Arial" w:eastAsia="Times New Roman" w:hAnsi="Arial" w:cs="Arial"/>
                  <w:sz w:val="24"/>
                  <w:szCs w:val="24"/>
                </w:rPr>
                <w:delText>Friday 0</w:delText>
              </w:r>
            </w:del>
            <w:ins w:id="1056" w:author="Paul Wilcox" w:date="2020-12-07T15:43:00Z">
              <w:del w:id="1057" w:author="Leah Gilbert" w:date="2021-12-16T14:46:00Z">
                <w:r w:rsidR="0080336C" w:rsidDel="00A3299A">
                  <w:rPr>
                    <w:rFonts w:ascii="Arial" w:eastAsia="Times New Roman" w:hAnsi="Arial" w:cs="Arial"/>
                    <w:sz w:val="24"/>
                    <w:szCs w:val="24"/>
                  </w:rPr>
                  <w:delText>8</w:delText>
                </w:r>
              </w:del>
            </w:ins>
            <w:del w:id="1058" w:author="Leah Gilbert" w:date="2021-12-16T14:46:00Z">
              <w:r w:rsidRPr="000E097C" w:rsidDel="00A3299A">
                <w:rPr>
                  <w:rFonts w:ascii="Arial" w:eastAsia="Times New Roman" w:hAnsi="Arial" w:cs="Arial"/>
                  <w:sz w:val="24"/>
                  <w:szCs w:val="24"/>
                </w:rPr>
                <w:delText>9 October 202</w:delText>
              </w:r>
            </w:del>
            <w:ins w:id="1059" w:author="Paul Wilcox" w:date="2020-12-07T15:43:00Z">
              <w:del w:id="1060" w:author="Leah Gilbert" w:date="2021-12-16T14:46:00Z">
                <w:r w:rsidR="0080336C" w:rsidDel="00A3299A">
                  <w:rPr>
                    <w:rFonts w:ascii="Arial" w:eastAsia="Times New Roman" w:hAnsi="Arial" w:cs="Arial"/>
                    <w:sz w:val="24"/>
                    <w:szCs w:val="24"/>
                  </w:rPr>
                  <w:delText>1</w:delText>
                </w:r>
              </w:del>
            </w:ins>
            <w:del w:id="1061" w:author="Leah Gilbert" w:date="2021-12-16T14:46:00Z">
              <w:r w:rsidRPr="000E097C" w:rsidDel="00A3299A">
                <w:rPr>
                  <w:rFonts w:ascii="Arial" w:eastAsia="Times New Roman" w:hAnsi="Arial" w:cs="Arial"/>
                  <w:sz w:val="24"/>
                  <w:szCs w:val="24"/>
                </w:rPr>
                <w:delText>0</w:delText>
              </w:r>
            </w:del>
          </w:p>
        </w:tc>
        <w:tc>
          <w:tcPr>
            <w:tcW w:w="850" w:type="dxa"/>
            <w:tcPrChange w:id="1062" w:author="Leah Gilbert" w:date="2021-12-16T13:06:00Z">
              <w:tcPr>
                <w:tcW w:w="850" w:type="dxa"/>
              </w:tcPr>
            </w:tcPrChange>
          </w:tcPr>
          <w:p w14:paraId="247B9473" w14:textId="10051C30" w:rsidR="000E097C" w:rsidRPr="000E097C" w:rsidDel="00A3299A" w:rsidRDefault="000E097C" w:rsidP="000E097C">
            <w:pPr>
              <w:widowControl/>
              <w:tabs>
                <w:tab w:val="decimal" w:pos="732"/>
              </w:tabs>
              <w:spacing w:after="0" w:line="240" w:lineRule="auto"/>
              <w:rPr>
                <w:del w:id="1063" w:author="Leah Gilbert" w:date="2021-12-16T14:46:00Z"/>
                <w:rFonts w:ascii="Arial" w:eastAsia="Times New Roman" w:hAnsi="Arial" w:cs="Arial"/>
                <w:sz w:val="24"/>
                <w:szCs w:val="24"/>
              </w:rPr>
            </w:pPr>
            <w:del w:id="1064" w:author="Leah Gilbert" w:date="2021-12-16T14:46:00Z">
              <w:r w:rsidRPr="000E097C" w:rsidDel="00A3299A">
                <w:rPr>
                  <w:rFonts w:ascii="Arial" w:eastAsia="Times New Roman" w:hAnsi="Arial" w:cs="Arial"/>
                  <w:sz w:val="24"/>
                  <w:szCs w:val="24"/>
                </w:rPr>
                <w:delText>39</w:delText>
              </w:r>
            </w:del>
          </w:p>
        </w:tc>
        <w:tc>
          <w:tcPr>
            <w:tcW w:w="993" w:type="dxa"/>
            <w:gridSpan w:val="2"/>
            <w:tcPrChange w:id="1065" w:author="Leah Gilbert" w:date="2021-12-16T13:06:00Z">
              <w:tcPr>
                <w:tcW w:w="993" w:type="dxa"/>
                <w:gridSpan w:val="2"/>
              </w:tcPr>
            </w:tcPrChange>
          </w:tcPr>
          <w:p w14:paraId="33FAD0B3" w14:textId="21F69DEF" w:rsidR="000E097C" w:rsidRPr="000E097C" w:rsidDel="00A3299A" w:rsidRDefault="000E097C" w:rsidP="000E097C">
            <w:pPr>
              <w:widowControl/>
              <w:tabs>
                <w:tab w:val="decimal" w:pos="732"/>
              </w:tabs>
              <w:spacing w:after="0" w:line="240" w:lineRule="auto"/>
              <w:rPr>
                <w:del w:id="1066" w:author="Leah Gilbert" w:date="2021-12-16T14:46:00Z"/>
                <w:rFonts w:ascii="Arial" w:eastAsia="Times New Roman" w:hAnsi="Arial" w:cs="Arial"/>
                <w:sz w:val="24"/>
                <w:szCs w:val="24"/>
              </w:rPr>
            </w:pPr>
            <w:del w:id="1067" w:author="Leah Gilbert" w:date="2021-12-16T14:46:00Z">
              <w:r w:rsidRPr="000E097C" w:rsidDel="00A3299A">
                <w:rPr>
                  <w:rFonts w:ascii="Arial" w:eastAsia="Times New Roman" w:hAnsi="Arial" w:cs="Arial"/>
                  <w:sz w:val="24"/>
                  <w:szCs w:val="24"/>
                </w:rPr>
                <w:delText>37</w:delText>
              </w:r>
            </w:del>
          </w:p>
        </w:tc>
      </w:tr>
      <w:tr w:rsidR="000E097C" w:rsidRPr="000E097C" w:rsidDel="00A3299A" w14:paraId="5093564B" w14:textId="41B9024B" w:rsidTr="00A87527">
        <w:tblPrEx>
          <w:tblW w:w="10491" w:type="dxa"/>
          <w:tblLayout w:type="fixed"/>
          <w:tblLook w:val="0020" w:firstRow="1" w:lastRow="0" w:firstColumn="0" w:lastColumn="0" w:noHBand="0" w:noVBand="0"/>
          <w:tblPrExChange w:id="1068" w:author="Leah Gilbert" w:date="2021-12-16T13:06:00Z">
            <w:tblPrEx>
              <w:tblW w:w="10491" w:type="dxa"/>
              <w:tblInd w:w="-318" w:type="dxa"/>
              <w:tblLayout w:type="fixed"/>
              <w:tblLook w:val="0000" w:firstRow="0" w:lastRow="0" w:firstColumn="0" w:lastColumn="0" w:noHBand="0" w:noVBand="0"/>
            </w:tblPrEx>
          </w:tblPrExChange>
        </w:tblPrEx>
        <w:trPr>
          <w:del w:id="1069" w:author="Leah Gilbert" w:date="2021-12-16T14:46:00Z"/>
        </w:trPr>
        <w:tc>
          <w:tcPr>
            <w:tcW w:w="4962" w:type="dxa"/>
            <w:tcPrChange w:id="1070" w:author="Leah Gilbert" w:date="2021-12-16T13:06:00Z">
              <w:tcPr>
                <w:tcW w:w="4962" w:type="dxa"/>
              </w:tcPr>
            </w:tcPrChange>
          </w:tcPr>
          <w:p w14:paraId="0899D6F1" w14:textId="10C61E88" w:rsidR="000E097C" w:rsidRPr="000E097C" w:rsidDel="00A3299A" w:rsidRDefault="000E097C" w:rsidP="000E097C">
            <w:pPr>
              <w:widowControl/>
              <w:spacing w:after="0" w:line="240" w:lineRule="auto"/>
              <w:rPr>
                <w:del w:id="1071" w:author="Leah Gilbert" w:date="2021-12-16T14:46:00Z"/>
                <w:rFonts w:ascii="Arial" w:eastAsia="Times New Roman" w:hAnsi="Arial" w:cs="Arial"/>
                <w:sz w:val="24"/>
                <w:szCs w:val="24"/>
              </w:rPr>
            </w:pPr>
          </w:p>
        </w:tc>
        <w:tc>
          <w:tcPr>
            <w:tcW w:w="3686" w:type="dxa"/>
            <w:tcPrChange w:id="1072" w:author="Leah Gilbert" w:date="2021-12-16T13:06:00Z">
              <w:tcPr>
                <w:tcW w:w="3686" w:type="dxa"/>
              </w:tcPr>
            </w:tcPrChange>
          </w:tcPr>
          <w:p w14:paraId="10D7A38F" w14:textId="1B8E12A3" w:rsidR="000E097C" w:rsidRPr="000E097C" w:rsidDel="00A3299A" w:rsidRDefault="000E097C" w:rsidP="000E097C">
            <w:pPr>
              <w:widowControl/>
              <w:spacing w:after="0" w:line="240" w:lineRule="auto"/>
              <w:rPr>
                <w:del w:id="1073" w:author="Leah Gilbert" w:date="2021-12-16T14:46:00Z"/>
                <w:rFonts w:ascii="Arial" w:eastAsia="Times New Roman" w:hAnsi="Arial" w:cs="Arial"/>
                <w:sz w:val="24"/>
                <w:szCs w:val="24"/>
              </w:rPr>
            </w:pPr>
          </w:p>
        </w:tc>
        <w:tc>
          <w:tcPr>
            <w:tcW w:w="850" w:type="dxa"/>
            <w:tcPrChange w:id="1074" w:author="Leah Gilbert" w:date="2021-12-16T13:06:00Z">
              <w:tcPr>
                <w:tcW w:w="850" w:type="dxa"/>
              </w:tcPr>
            </w:tcPrChange>
          </w:tcPr>
          <w:p w14:paraId="3BAA6DC8" w14:textId="346DB8C7" w:rsidR="000E097C" w:rsidRPr="000E097C" w:rsidDel="00A3299A" w:rsidRDefault="000E097C" w:rsidP="000E097C">
            <w:pPr>
              <w:widowControl/>
              <w:tabs>
                <w:tab w:val="decimal" w:pos="732"/>
              </w:tabs>
              <w:spacing w:after="0" w:line="240" w:lineRule="auto"/>
              <w:rPr>
                <w:del w:id="1075" w:author="Leah Gilbert" w:date="2021-12-16T14:46:00Z"/>
                <w:rFonts w:ascii="Arial" w:eastAsia="Times New Roman" w:hAnsi="Arial" w:cs="Arial"/>
                <w:sz w:val="24"/>
                <w:szCs w:val="24"/>
              </w:rPr>
            </w:pPr>
          </w:p>
        </w:tc>
        <w:tc>
          <w:tcPr>
            <w:tcW w:w="993" w:type="dxa"/>
            <w:gridSpan w:val="2"/>
            <w:tcPrChange w:id="1076" w:author="Leah Gilbert" w:date="2021-12-16T13:06:00Z">
              <w:tcPr>
                <w:tcW w:w="993" w:type="dxa"/>
                <w:gridSpan w:val="2"/>
              </w:tcPr>
            </w:tcPrChange>
          </w:tcPr>
          <w:p w14:paraId="14425A6A" w14:textId="705681A8" w:rsidR="000E097C" w:rsidRPr="000E097C" w:rsidDel="00A3299A" w:rsidRDefault="000E097C" w:rsidP="000E097C">
            <w:pPr>
              <w:widowControl/>
              <w:tabs>
                <w:tab w:val="decimal" w:pos="732"/>
              </w:tabs>
              <w:spacing w:after="0" w:line="240" w:lineRule="auto"/>
              <w:rPr>
                <w:del w:id="1077" w:author="Leah Gilbert" w:date="2021-12-16T14:46:00Z"/>
                <w:rFonts w:ascii="Arial" w:eastAsia="Times New Roman" w:hAnsi="Arial" w:cs="Arial"/>
                <w:sz w:val="24"/>
                <w:szCs w:val="24"/>
              </w:rPr>
            </w:pPr>
          </w:p>
        </w:tc>
      </w:tr>
      <w:tr w:rsidR="000E097C" w:rsidRPr="000E097C" w:rsidDel="00A3299A" w14:paraId="0C26946F" w14:textId="563FA1FD" w:rsidTr="00A87527">
        <w:tblPrEx>
          <w:tblW w:w="10491" w:type="dxa"/>
          <w:tblLayout w:type="fixed"/>
          <w:tblLook w:val="0020" w:firstRow="1" w:lastRow="0" w:firstColumn="0" w:lastColumn="0" w:noHBand="0" w:noVBand="0"/>
          <w:tblPrExChange w:id="1078" w:author="Leah Gilbert" w:date="2021-12-16T13:06:00Z">
            <w:tblPrEx>
              <w:tblW w:w="10491" w:type="dxa"/>
              <w:tblInd w:w="-318" w:type="dxa"/>
              <w:tblLayout w:type="fixed"/>
              <w:tblLook w:val="0000" w:firstRow="0" w:lastRow="0" w:firstColumn="0" w:lastColumn="0" w:noHBand="0" w:noVBand="0"/>
            </w:tblPrEx>
          </w:tblPrExChange>
        </w:tblPrEx>
        <w:trPr>
          <w:del w:id="1079" w:author="Leah Gilbert" w:date="2021-12-16T14:46:00Z"/>
        </w:trPr>
        <w:tc>
          <w:tcPr>
            <w:tcW w:w="4962" w:type="dxa"/>
            <w:tcPrChange w:id="1080" w:author="Leah Gilbert" w:date="2021-12-16T13:06:00Z">
              <w:tcPr>
                <w:tcW w:w="4962" w:type="dxa"/>
              </w:tcPr>
            </w:tcPrChange>
          </w:tcPr>
          <w:p w14:paraId="3F626785" w14:textId="7199BF40" w:rsidR="000E097C" w:rsidRPr="000E097C" w:rsidDel="00A3299A" w:rsidRDefault="000E097C" w:rsidP="000E097C">
            <w:pPr>
              <w:widowControl/>
              <w:spacing w:after="0" w:line="240" w:lineRule="auto"/>
              <w:rPr>
                <w:del w:id="1081" w:author="Leah Gilbert" w:date="2021-12-16T14:46:00Z"/>
                <w:rFonts w:ascii="Arial" w:eastAsia="Times New Roman" w:hAnsi="Arial" w:cs="Arial"/>
                <w:sz w:val="24"/>
                <w:szCs w:val="24"/>
              </w:rPr>
            </w:pPr>
          </w:p>
        </w:tc>
        <w:tc>
          <w:tcPr>
            <w:tcW w:w="3686" w:type="dxa"/>
            <w:tcPrChange w:id="1082" w:author="Leah Gilbert" w:date="2021-12-16T13:06:00Z">
              <w:tcPr>
                <w:tcW w:w="3686" w:type="dxa"/>
              </w:tcPr>
            </w:tcPrChange>
          </w:tcPr>
          <w:p w14:paraId="3D2A1EDA" w14:textId="324AE972" w:rsidR="000E097C" w:rsidRPr="000E097C" w:rsidDel="00A3299A" w:rsidRDefault="000E097C" w:rsidP="000E097C">
            <w:pPr>
              <w:widowControl/>
              <w:spacing w:after="0" w:line="240" w:lineRule="auto"/>
              <w:rPr>
                <w:del w:id="1083" w:author="Leah Gilbert" w:date="2021-12-16T14:46:00Z"/>
                <w:rFonts w:ascii="Arial" w:eastAsia="Times New Roman" w:hAnsi="Arial" w:cs="Arial"/>
                <w:sz w:val="24"/>
                <w:szCs w:val="24"/>
              </w:rPr>
            </w:pPr>
          </w:p>
        </w:tc>
        <w:tc>
          <w:tcPr>
            <w:tcW w:w="850" w:type="dxa"/>
            <w:tcPrChange w:id="1084" w:author="Leah Gilbert" w:date="2021-12-16T13:06:00Z">
              <w:tcPr>
                <w:tcW w:w="850" w:type="dxa"/>
              </w:tcPr>
            </w:tcPrChange>
          </w:tcPr>
          <w:p w14:paraId="13EE5A41" w14:textId="7EEA832A" w:rsidR="000E097C" w:rsidRPr="000E097C" w:rsidDel="00A3299A" w:rsidRDefault="000E097C" w:rsidP="000E097C">
            <w:pPr>
              <w:widowControl/>
              <w:tabs>
                <w:tab w:val="decimal" w:pos="732"/>
              </w:tabs>
              <w:spacing w:after="0" w:line="240" w:lineRule="auto"/>
              <w:rPr>
                <w:del w:id="1085" w:author="Leah Gilbert" w:date="2021-12-16T14:46:00Z"/>
                <w:rFonts w:ascii="Arial" w:eastAsia="Times New Roman" w:hAnsi="Arial" w:cs="Arial"/>
                <w:sz w:val="24"/>
                <w:szCs w:val="24"/>
              </w:rPr>
            </w:pPr>
          </w:p>
        </w:tc>
        <w:tc>
          <w:tcPr>
            <w:tcW w:w="993" w:type="dxa"/>
            <w:gridSpan w:val="2"/>
            <w:tcPrChange w:id="1086" w:author="Leah Gilbert" w:date="2021-12-16T13:06:00Z">
              <w:tcPr>
                <w:tcW w:w="993" w:type="dxa"/>
                <w:gridSpan w:val="2"/>
              </w:tcPr>
            </w:tcPrChange>
          </w:tcPr>
          <w:p w14:paraId="3A0926E9" w14:textId="05B6F0C6" w:rsidR="000E097C" w:rsidRPr="000E097C" w:rsidDel="00A3299A" w:rsidRDefault="000E097C" w:rsidP="000E097C">
            <w:pPr>
              <w:widowControl/>
              <w:tabs>
                <w:tab w:val="decimal" w:pos="732"/>
              </w:tabs>
              <w:spacing w:after="0" w:line="240" w:lineRule="auto"/>
              <w:rPr>
                <w:del w:id="1087" w:author="Leah Gilbert" w:date="2021-12-16T14:46:00Z"/>
                <w:rFonts w:ascii="Arial" w:eastAsia="Times New Roman" w:hAnsi="Arial" w:cs="Arial"/>
                <w:sz w:val="24"/>
                <w:szCs w:val="24"/>
              </w:rPr>
            </w:pPr>
          </w:p>
        </w:tc>
      </w:tr>
      <w:tr w:rsidR="000E097C" w:rsidRPr="000E097C" w:rsidDel="00A3299A" w14:paraId="574F6D5E" w14:textId="4F12DC0E" w:rsidTr="00A87527">
        <w:tblPrEx>
          <w:tblW w:w="10491" w:type="dxa"/>
          <w:tblLayout w:type="fixed"/>
          <w:tblLook w:val="0020" w:firstRow="1" w:lastRow="0" w:firstColumn="0" w:lastColumn="0" w:noHBand="0" w:noVBand="0"/>
          <w:tblPrExChange w:id="1088" w:author="Leah Gilbert" w:date="2021-12-16T13:06:00Z">
            <w:tblPrEx>
              <w:tblW w:w="10491" w:type="dxa"/>
              <w:tblInd w:w="-318" w:type="dxa"/>
              <w:tblLayout w:type="fixed"/>
              <w:tblLook w:val="0000" w:firstRow="0" w:lastRow="0" w:firstColumn="0" w:lastColumn="0" w:noHBand="0" w:noVBand="0"/>
            </w:tblPrEx>
          </w:tblPrExChange>
        </w:tblPrEx>
        <w:trPr>
          <w:del w:id="1089" w:author="Leah Gilbert" w:date="2021-12-16T14:46:00Z"/>
        </w:trPr>
        <w:tc>
          <w:tcPr>
            <w:tcW w:w="4962" w:type="dxa"/>
            <w:tcPrChange w:id="1090" w:author="Leah Gilbert" w:date="2021-12-16T13:06:00Z">
              <w:tcPr>
                <w:tcW w:w="4962" w:type="dxa"/>
              </w:tcPr>
            </w:tcPrChange>
          </w:tcPr>
          <w:p w14:paraId="3F192D5B" w14:textId="556A826A" w:rsidR="000E097C" w:rsidRPr="000E097C" w:rsidDel="00A3299A" w:rsidRDefault="000E097C" w:rsidP="000E097C">
            <w:pPr>
              <w:widowControl/>
              <w:spacing w:after="0" w:line="240" w:lineRule="auto"/>
              <w:rPr>
                <w:del w:id="1091" w:author="Leah Gilbert" w:date="2021-12-16T14:46:00Z"/>
                <w:rFonts w:ascii="Arial" w:eastAsia="Times New Roman" w:hAnsi="Arial" w:cs="Arial"/>
                <w:sz w:val="24"/>
                <w:szCs w:val="24"/>
              </w:rPr>
            </w:pPr>
            <w:del w:id="1092" w:author="Leah Gilbert" w:date="2021-12-16T14:46:00Z">
              <w:r w:rsidRPr="000E097C" w:rsidDel="00A3299A">
                <w:rPr>
                  <w:rFonts w:ascii="Arial" w:eastAsia="Times New Roman" w:hAnsi="Arial" w:cs="Arial"/>
                  <w:sz w:val="24"/>
                  <w:szCs w:val="24"/>
                </w:rPr>
                <w:delText>Winter Term Begins (Staff Only - Dev Day)</w:delText>
              </w:r>
            </w:del>
          </w:p>
        </w:tc>
        <w:tc>
          <w:tcPr>
            <w:tcW w:w="3686" w:type="dxa"/>
            <w:tcPrChange w:id="1093" w:author="Leah Gilbert" w:date="2021-12-16T13:06:00Z">
              <w:tcPr>
                <w:tcW w:w="3686" w:type="dxa"/>
              </w:tcPr>
            </w:tcPrChange>
          </w:tcPr>
          <w:p w14:paraId="43EDDD64" w14:textId="2B5407BB" w:rsidR="000E097C" w:rsidRPr="000E097C" w:rsidDel="00A3299A" w:rsidRDefault="000E097C" w:rsidP="000E097C">
            <w:pPr>
              <w:widowControl/>
              <w:spacing w:after="0" w:line="240" w:lineRule="auto"/>
              <w:rPr>
                <w:del w:id="1094" w:author="Leah Gilbert" w:date="2021-12-16T14:46:00Z"/>
                <w:rFonts w:ascii="Arial" w:eastAsia="Times New Roman" w:hAnsi="Arial" w:cs="Arial"/>
                <w:sz w:val="24"/>
                <w:szCs w:val="24"/>
              </w:rPr>
            </w:pPr>
            <w:del w:id="1095" w:author="Leah Gilbert" w:date="2021-12-16T14:46:00Z">
              <w:r w:rsidRPr="000E097C" w:rsidDel="00A3299A">
                <w:rPr>
                  <w:rFonts w:ascii="Arial" w:eastAsia="Times New Roman" w:hAnsi="Arial" w:cs="Arial"/>
                  <w:sz w:val="24"/>
                  <w:szCs w:val="24"/>
                </w:rPr>
                <w:delText>Monday 1</w:delText>
              </w:r>
            </w:del>
            <w:ins w:id="1096" w:author="Paul Wilcox" w:date="2020-12-07T15:43:00Z">
              <w:del w:id="1097" w:author="Leah Gilbert" w:date="2021-12-16T14:46:00Z">
                <w:r w:rsidR="0080336C" w:rsidDel="00A3299A">
                  <w:rPr>
                    <w:rFonts w:ascii="Arial" w:eastAsia="Times New Roman" w:hAnsi="Arial" w:cs="Arial"/>
                    <w:sz w:val="24"/>
                    <w:szCs w:val="24"/>
                  </w:rPr>
                  <w:delText>8</w:delText>
                </w:r>
              </w:del>
            </w:ins>
            <w:del w:id="1098" w:author="Leah Gilbert" w:date="2021-12-16T14:46:00Z">
              <w:r w:rsidRPr="000E097C" w:rsidDel="00A3299A">
                <w:rPr>
                  <w:rFonts w:ascii="Arial" w:eastAsia="Times New Roman" w:hAnsi="Arial" w:cs="Arial"/>
                  <w:sz w:val="24"/>
                  <w:szCs w:val="24"/>
                </w:rPr>
                <w:delText>9 October 202</w:delText>
              </w:r>
            </w:del>
            <w:ins w:id="1099" w:author="Paul Wilcox" w:date="2020-12-07T15:43:00Z">
              <w:del w:id="1100" w:author="Leah Gilbert" w:date="2021-12-16T14:46:00Z">
                <w:r w:rsidR="0080336C" w:rsidDel="00A3299A">
                  <w:rPr>
                    <w:rFonts w:ascii="Arial" w:eastAsia="Times New Roman" w:hAnsi="Arial" w:cs="Arial"/>
                    <w:sz w:val="24"/>
                    <w:szCs w:val="24"/>
                  </w:rPr>
                  <w:delText>1</w:delText>
                </w:r>
              </w:del>
            </w:ins>
            <w:del w:id="1101" w:author="Leah Gilbert" w:date="2021-12-16T14:46:00Z">
              <w:r w:rsidRPr="000E097C" w:rsidDel="00A3299A">
                <w:rPr>
                  <w:rFonts w:ascii="Arial" w:eastAsia="Times New Roman" w:hAnsi="Arial" w:cs="Arial"/>
                  <w:sz w:val="24"/>
                  <w:szCs w:val="24"/>
                </w:rPr>
                <w:delText>0</w:delText>
              </w:r>
            </w:del>
          </w:p>
        </w:tc>
        <w:tc>
          <w:tcPr>
            <w:tcW w:w="850" w:type="dxa"/>
            <w:tcPrChange w:id="1102" w:author="Leah Gilbert" w:date="2021-12-16T13:06:00Z">
              <w:tcPr>
                <w:tcW w:w="850" w:type="dxa"/>
              </w:tcPr>
            </w:tcPrChange>
          </w:tcPr>
          <w:p w14:paraId="17531D4C" w14:textId="51B950EC" w:rsidR="000E097C" w:rsidRPr="000E097C" w:rsidDel="00A3299A" w:rsidRDefault="000E097C" w:rsidP="000E097C">
            <w:pPr>
              <w:widowControl/>
              <w:tabs>
                <w:tab w:val="decimal" w:pos="732"/>
              </w:tabs>
              <w:spacing w:after="0" w:line="240" w:lineRule="auto"/>
              <w:rPr>
                <w:del w:id="1103" w:author="Leah Gilbert" w:date="2021-12-16T14:46:00Z"/>
                <w:rFonts w:ascii="Arial" w:eastAsia="Times New Roman" w:hAnsi="Arial" w:cs="Arial"/>
                <w:sz w:val="24"/>
                <w:szCs w:val="24"/>
              </w:rPr>
            </w:pPr>
          </w:p>
        </w:tc>
        <w:tc>
          <w:tcPr>
            <w:tcW w:w="993" w:type="dxa"/>
            <w:gridSpan w:val="2"/>
            <w:tcPrChange w:id="1104" w:author="Leah Gilbert" w:date="2021-12-16T13:06:00Z">
              <w:tcPr>
                <w:tcW w:w="993" w:type="dxa"/>
                <w:gridSpan w:val="2"/>
              </w:tcPr>
            </w:tcPrChange>
          </w:tcPr>
          <w:p w14:paraId="6A97A986" w14:textId="4D624C38" w:rsidR="000E097C" w:rsidRPr="000E097C" w:rsidDel="00A3299A" w:rsidRDefault="000E097C" w:rsidP="000E097C">
            <w:pPr>
              <w:widowControl/>
              <w:tabs>
                <w:tab w:val="decimal" w:pos="732"/>
              </w:tabs>
              <w:spacing w:after="0" w:line="240" w:lineRule="auto"/>
              <w:rPr>
                <w:del w:id="1105" w:author="Leah Gilbert" w:date="2021-12-16T14:46:00Z"/>
                <w:rFonts w:ascii="Arial" w:eastAsia="Times New Roman" w:hAnsi="Arial" w:cs="Arial"/>
                <w:sz w:val="24"/>
                <w:szCs w:val="24"/>
              </w:rPr>
            </w:pPr>
          </w:p>
        </w:tc>
      </w:tr>
      <w:tr w:rsidR="000E097C" w:rsidRPr="000E097C" w:rsidDel="00A3299A" w14:paraId="0E5AFDBB" w14:textId="2616FA06" w:rsidTr="00A87527">
        <w:tblPrEx>
          <w:tblW w:w="10491" w:type="dxa"/>
          <w:tblLayout w:type="fixed"/>
          <w:tblLook w:val="0020" w:firstRow="1" w:lastRow="0" w:firstColumn="0" w:lastColumn="0" w:noHBand="0" w:noVBand="0"/>
          <w:tblPrExChange w:id="1106" w:author="Leah Gilbert" w:date="2021-12-16T13:06:00Z">
            <w:tblPrEx>
              <w:tblW w:w="10491" w:type="dxa"/>
              <w:tblInd w:w="-318" w:type="dxa"/>
              <w:tblLayout w:type="fixed"/>
              <w:tblLook w:val="0000" w:firstRow="0" w:lastRow="0" w:firstColumn="0" w:lastColumn="0" w:noHBand="0" w:noVBand="0"/>
            </w:tblPrEx>
          </w:tblPrExChange>
        </w:tblPrEx>
        <w:trPr>
          <w:del w:id="1107" w:author="Leah Gilbert" w:date="2021-12-16T14:46:00Z"/>
        </w:trPr>
        <w:tc>
          <w:tcPr>
            <w:tcW w:w="4962" w:type="dxa"/>
            <w:tcPrChange w:id="1108" w:author="Leah Gilbert" w:date="2021-12-16T13:06:00Z">
              <w:tcPr>
                <w:tcW w:w="4962" w:type="dxa"/>
              </w:tcPr>
            </w:tcPrChange>
          </w:tcPr>
          <w:p w14:paraId="1D239A60" w14:textId="4FA7E60B" w:rsidR="000E097C" w:rsidRPr="000E097C" w:rsidDel="00A3299A" w:rsidRDefault="000E097C" w:rsidP="000E097C">
            <w:pPr>
              <w:widowControl/>
              <w:spacing w:after="0" w:line="240" w:lineRule="auto"/>
              <w:rPr>
                <w:del w:id="1109" w:author="Leah Gilbert" w:date="2021-12-16T14:46:00Z"/>
                <w:rFonts w:ascii="Arial" w:eastAsia="Times New Roman" w:hAnsi="Arial" w:cs="Arial"/>
                <w:sz w:val="24"/>
                <w:szCs w:val="24"/>
              </w:rPr>
            </w:pPr>
            <w:del w:id="1110" w:author="Leah Gilbert" w:date="2021-12-16T14:46:00Z">
              <w:r w:rsidRPr="000E097C" w:rsidDel="00A3299A">
                <w:rPr>
                  <w:rFonts w:ascii="Arial" w:eastAsia="Times New Roman" w:hAnsi="Arial" w:cs="Arial"/>
                  <w:sz w:val="24"/>
                  <w:szCs w:val="24"/>
                </w:rPr>
                <w:delText>Winter Term Begins (Pupils)</w:delText>
              </w:r>
            </w:del>
          </w:p>
        </w:tc>
        <w:tc>
          <w:tcPr>
            <w:tcW w:w="3686" w:type="dxa"/>
            <w:tcPrChange w:id="1111" w:author="Leah Gilbert" w:date="2021-12-16T13:06:00Z">
              <w:tcPr>
                <w:tcW w:w="3686" w:type="dxa"/>
              </w:tcPr>
            </w:tcPrChange>
          </w:tcPr>
          <w:p w14:paraId="79E60593" w14:textId="7D6714ED" w:rsidR="000E097C" w:rsidRPr="000E097C" w:rsidDel="00A3299A" w:rsidRDefault="000E097C" w:rsidP="000E097C">
            <w:pPr>
              <w:widowControl/>
              <w:spacing w:after="0" w:line="240" w:lineRule="auto"/>
              <w:rPr>
                <w:del w:id="1112" w:author="Leah Gilbert" w:date="2021-12-16T14:46:00Z"/>
                <w:rFonts w:ascii="Arial" w:eastAsia="Times New Roman" w:hAnsi="Arial" w:cs="Arial"/>
                <w:sz w:val="24"/>
                <w:szCs w:val="24"/>
              </w:rPr>
            </w:pPr>
            <w:del w:id="1113" w:author="Leah Gilbert" w:date="2021-12-16T14:46:00Z">
              <w:r w:rsidRPr="000E097C" w:rsidDel="00A3299A">
                <w:rPr>
                  <w:rFonts w:ascii="Arial" w:eastAsia="Times New Roman" w:hAnsi="Arial" w:cs="Arial"/>
                  <w:sz w:val="24"/>
                  <w:szCs w:val="24"/>
                </w:rPr>
                <w:delText xml:space="preserve">Tuesday </w:delText>
              </w:r>
            </w:del>
            <w:ins w:id="1114" w:author="Paul Wilcox" w:date="2020-12-07T15:43:00Z">
              <w:del w:id="1115" w:author="Leah Gilbert" w:date="2021-12-16T14:46:00Z">
                <w:r w:rsidR="0080336C" w:rsidDel="00A3299A">
                  <w:rPr>
                    <w:rFonts w:ascii="Arial" w:eastAsia="Times New Roman" w:hAnsi="Arial" w:cs="Arial"/>
                    <w:sz w:val="24"/>
                    <w:szCs w:val="24"/>
                  </w:rPr>
                  <w:delText>19</w:delText>
                </w:r>
              </w:del>
            </w:ins>
            <w:del w:id="1116" w:author="Leah Gilbert" w:date="2021-12-16T14:46:00Z">
              <w:r w:rsidRPr="000E097C" w:rsidDel="00A3299A">
                <w:rPr>
                  <w:rFonts w:ascii="Arial" w:eastAsia="Times New Roman" w:hAnsi="Arial" w:cs="Arial"/>
                  <w:sz w:val="24"/>
                  <w:szCs w:val="24"/>
                </w:rPr>
                <w:delText>20 October 202</w:delText>
              </w:r>
            </w:del>
            <w:ins w:id="1117" w:author="Paul Wilcox" w:date="2020-12-07T15:43:00Z">
              <w:del w:id="1118" w:author="Leah Gilbert" w:date="2021-12-16T14:46:00Z">
                <w:r w:rsidR="0080336C" w:rsidDel="00A3299A">
                  <w:rPr>
                    <w:rFonts w:ascii="Arial" w:eastAsia="Times New Roman" w:hAnsi="Arial" w:cs="Arial"/>
                    <w:sz w:val="24"/>
                    <w:szCs w:val="24"/>
                  </w:rPr>
                  <w:delText>1</w:delText>
                </w:r>
              </w:del>
            </w:ins>
            <w:del w:id="1119" w:author="Leah Gilbert" w:date="2021-12-16T14:46:00Z">
              <w:r w:rsidRPr="000E097C" w:rsidDel="00A3299A">
                <w:rPr>
                  <w:rFonts w:ascii="Arial" w:eastAsia="Times New Roman" w:hAnsi="Arial" w:cs="Arial"/>
                  <w:sz w:val="24"/>
                  <w:szCs w:val="24"/>
                </w:rPr>
                <w:delText>0</w:delText>
              </w:r>
            </w:del>
          </w:p>
        </w:tc>
        <w:tc>
          <w:tcPr>
            <w:tcW w:w="850" w:type="dxa"/>
            <w:tcPrChange w:id="1120" w:author="Leah Gilbert" w:date="2021-12-16T13:06:00Z">
              <w:tcPr>
                <w:tcW w:w="850" w:type="dxa"/>
              </w:tcPr>
            </w:tcPrChange>
          </w:tcPr>
          <w:p w14:paraId="0870DB28" w14:textId="769ABD82" w:rsidR="000E097C" w:rsidRPr="000E097C" w:rsidDel="00A3299A" w:rsidRDefault="000E097C" w:rsidP="000E097C">
            <w:pPr>
              <w:widowControl/>
              <w:tabs>
                <w:tab w:val="decimal" w:pos="732"/>
              </w:tabs>
              <w:spacing w:after="0" w:line="240" w:lineRule="auto"/>
              <w:rPr>
                <w:del w:id="1121" w:author="Leah Gilbert" w:date="2021-12-16T14:46:00Z"/>
                <w:rFonts w:ascii="Arial" w:eastAsia="Times New Roman" w:hAnsi="Arial" w:cs="Arial"/>
                <w:sz w:val="24"/>
                <w:szCs w:val="24"/>
              </w:rPr>
            </w:pPr>
          </w:p>
        </w:tc>
        <w:tc>
          <w:tcPr>
            <w:tcW w:w="993" w:type="dxa"/>
            <w:gridSpan w:val="2"/>
            <w:tcPrChange w:id="1122" w:author="Leah Gilbert" w:date="2021-12-16T13:06:00Z">
              <w:tcPr>
                <w:tcW w:w="993" w:type="dxa"/>
                <w:gridSpan w:val="2"/>
              </w:tcPr>
            </w:tcPrChange>
          </w:tcPr>
          <w:p w14:paraId="6C943FA8" w14:textId="29651658" w:rsidR="000E097C" w:rsidRPr="000E097C" w:rsidDel="00A3299A" w:rsidRDefault="000E097C" w:rsidP="000E097C">
            <w:pPr>
              <w:widowControl/>
              <w:tabs>
                <w:tab w:val="decimal" w:pos="732"/>
              </w:tabs>
              <w:spacing w:after="0" w:line="240" w:lineRule="auto"/>
              <w:rPr>
                <w:del w:id="1123" w:author="Leah Gilbert" w:date="2021-12-16T14:46:00Z"/>
                <w:rFonts w:ascii="Arial" w:eastAsia="Times New Roman" w:hAnsi="Arial" w:cs="Arial"/>
                <w:sz w:val="24"/>
                <w:szCs w:val="24"/>
              </w:rPr>
            </w:pPr>
          </w:p>
        </w:tc>
      </w:tr>
      <w:tr w:rsidR="000E097C" w:rsidRPr="000E097C" w:rsidDel="00A3299A" w14:paraId="71B37EA8" w14:textId="2B82A859" w:rsidTr="00A87527">
        <w:tblPrEx>
          <w:tblW w:w="10491" w:type="dxa"/>
          <w:tblLayout w:type="fixed"/>
          <w:tblLook w:val="0020" w:firstRow="1" w:lastRow="0" w:firstColumn="0" w:lastColumn="0" w:noHBand="0" w:noVBand="0"/>
          <w:tblPrExChange w:id="1124" w:author="Leah Gilbert" w:date="2021-12-16T13:06:00Z">
            <w:tblPrEx>
              <w:tblW w:w="10491" w:type="dxa"/>
              <w:tblInd w:w="-318" w:type="dxa"/>
              <w:tblLayout w:type="fixed"/>
              <w:tblLook w:val="0000" w:firstRow="0" w:lastRow="0" w:firstColumn="0" w:lastColumn="0" w:noHBand="0" w:noVBand="0"/>
            </w:tblPrEx>
          </w:tblPrExChange>
        </w:tblPrEx>
        <w:trPr>
          <w:del w:id="1125" w:author="Leah Gilbert" w:date="2021-12-16T14:46:00Z"/>
        </w:trPr>
        <w:tc>
          <w:tcPr>
            <w:tcW w:w="4962" w:type="dxa"/>
            <w:tcPrChange w:id="1126" w:author="Leah Gilbert" w:date="2021-12-16T13:06:00Z">
              <w:tcPr>
                <w:tcW w:w="4962" w:type="dxa"/>
              </w:tcPr>
            </w:tcPrChange>
          </w:tcPr>
          <w:p w14:paraId="53C49F69" w14:textId="5A826585" w:rsidR="000E097C" w:rsidRPr="000E097C" w:rsidDel="00A3299A" w:rsidRDefault="000E097C" w:rsidP="000E097C">
            <w:pPr>
              <w:widowControl/>
              <w:spacing w:after="0" w:line="240" w:lineRule="auto"/>
              <w:rPr>
                <w:del w:id="1127" w:author="Leah Gilbert" w:date="2021-12-16T14:46:00Z"/>
                <w:rFonts w:ascii="Arial" w:eastAsia="Times New Roman" w:hAnsi="Arial" w:cs="Arial"/>
                <w:sz w:val="24"/>
                <w:szCs w:val="24"/>
              </w:rPr>
            </w:pPr>
            <w:del w:id="1128" w:author="Leah Gilbert" w:date="2021-12-16T14:46:00Z">
              <w:r w:rsidRPr="000E097C" w:rsidDel="00A3299A">
                <w:rPr>
                  <w:rFonts w:ascii="Arial" w:eastAsia="Times New Roman" w:hAnsi="Arial" w:cs="Arial"/>
                  <w:sz w:val="24"/>
                  <w:szCs w:val="24"/>
                </w:rPr>
                <w:delText>Winter Term Ends</w:delText>
              </w:r>
            </w:del>
          </w:p>
        </w:tc>
        <w:tc>
          <w:tcPr>
            <w:tcW w:w="3686" w:type="dxa"/>
            <w:tcPrChange w:id="1129" w:author="Leah Gilbert" w:date="2021-12-16T13:06:00Z">
              <w:tcPr>
                <w:tcW w:w="3686" w:type="dxa"/>
              </w:tcPr>
            </w:tcPrChange>
          </w:tcPr>
          <w:p w14:paraId="39246CFD" w14:textId="19C1A31B" w:rsidR="000E097C" w:rsidRPr="000E097C" w:rsidDel="00A3299A" w:rsidRDefault="000E097C" w:rsidP="000E097C">
            <w:pPr>
              <w:widowControl/>
              <w:spacing w:after="0" w:line="240" w:lineRule="auto"/>
              <w:rPr>
                <w:del w:id="1130" w:author="Leah Gilbert" w:date="2021-12-16T14:46:00Z"/>
                <w:rFonts w:ascii="Arial" w:eastAsia="Times New Roman" w:hAnsi="Arial" w:cs="Arial"/>
                <w:sz w:val="24"/>
                <w:szCs w:val="24"/>
              </w:rPr>
            </w:pPr>
            <w:del w:id="1131" w:author="Leah Gilbert" w:date="2021-12-16T14:46:00Z">
              <w:r w:rsidRPr="000E097C" w:rsidDel="00A3299A">
                <w:rPr>
                  <w:rFonts w:ascii="Arial" w:eastAsia="Times New Roman" w:hAnsi="Arial" w:cs="Arial"/>
                  <w:sz w:val="24"/>
                  <w:szCs w:val="24"/>
                </w:rPr>
                <w:delText>Wednesday 2</w:delText>
              </w:r>
            </w:del>
            <w:ins w:id="1132" w:author="Paul Wilcox" w:date="2020-12-07T15:43:00Z">
              <w:del w:id="1133" w:author="Leah Gilbert" w:date="2021-12-16T14:46:00Z">
                <w:r w:rsidR="0080336C" w:rsidDel="00A3299A">
                  <w:rPr>
                    <w:rFonts w:ascii="Arial" w:eastAsia="Times New Roman" w:hAnsi="Arial" w:cs="Arial"/>
                    <w:sz w:val="24"/>
                    <w:szCs w:val="24"/>
                  </w:rPr>
                  <w:delText>2</w:delText>
                </w:r>
              </w:del>
            </w:ins>
            <w:del w:id="1134" w:author="Leah Gilbert" w:date="2021-12-16T14:46:00Z">
              <w:r w:rsidRPr="000E097C" w:rsidDel="00A3299A">
                <w:rPr>
                  <w:rFonts w:ascii="Arial" w:eastAsia="Times New Roman" w:hAnsi="Arial" w:cs="Arial"/>
                  <w:sz w:val="24"/>
                  <w:szCs w:val="24"/>
                </w:rPr>
                <w:delText>3 December 202</w:delText>
              </w:r>
            </w:del>
            <w:ins w:id="1135" w:author="Paul Wilcox" w:date="2020-12-07T15:43:00Z">
              <w:del w:id="1136" w:author="Leah Gilbert" w:date="2021-12-16T14:46:00Z">
                <w:r w:rsidR="0080336C" w:rsidDel="00A3299A">
                  <w:rPr>
                    <w:rFonts w:ascii="Arial" w:eastAsia="Times New Roman" w:hAnsi="Arial" w:cs="Arial"/>
                    <w:sz w:val="24"/>
                    <w:szCs w:val="24"/>
                  </w:rPr>
                  <w:delText>1</w:delText>
                </w:r>
              </w:del>
            </w:ins>
            <w:del w:id="1137" w:author="Leah Gilbert" w:date="2021-12-16T14:46:00Z">
              <w:r w:rsidRPr="000E097C" w:rsidDel="00A3299A">
                <w:rPr>
                  <w:rFonts w:ascii="Arial" w:eastAsia="Times New Roman" w:hAnsi="Arial" w:cs="Arial"/>
                  <w:sz w:val="24"/>
                  <w:szCs w:val="24"/>
                </w:rPr>
                <w:delText>0</w:delText>
              </w:r>
            </w:del>
          </w:p>
        </w:tc>
        <w:tc>
          <w:tcPr>
            <w:tcW w:w="850" w:type="dxa"/>
            <w:tcPrChange w:id="1138" w:author="Leah Gilbert" w:date="2021-12-16T13:06:00Z">
              <w:tcPr>
                <w:tcW w:w="850" w:type="dxa"/>
              </w:tcPr>
            </w:tcPrChange>
          </w:tcPr>
          <w:p w14:paraId="45760AB0" w14:textId="3C0330DC" w:rsidR="000E097C" w:rsidRPr="000E097C" w:rsidDel="00A3299A" w:rsidRDefault="000E097C" w:rsidP="000E097C">
            <w:pPr>
              <w:widowControl/>
              <w:tabs>
                <w:tab w:val="decimal" w:pos="732"/>
              </w:tabs>
              <w:spacing w:after="0" w:line="240" w:lineRule="auto"/>
              <w:rPr>
                <w:del w:id="1139" w:author="Leah Gilbert" w:date="2021-12-16T14:46:00Z"/>
                <w:rFonts w:ascii="Arial" w:eastAsia="Times New Roman" w:hAnsi="Arial" w:cs="Arial"/>
                <w:sz w:val="24"/>
                <w:szCs w:val="24"/>
              </w:rPr>
            </w:pPr>
            <w:del w:id="1140" w:author="Leah Gilbert" w:date="2021-12-16T14:46:00Z">
              <w:r w:rsidRPr="000E097C" w:rsidDel="00A3299A">
                <w:rPr>
                  <w:rFonts w:ascii="Arial" w:eastAsia="Times New Roman" w:hAnsi="Arial" w:cs="Arial"/>
                  <w:sz w:val="24"/>
                  <w:szCs w:val="24"/>
                </w:rPr>
                <w:delText>48</w:delText>
              </w:r>
            </w:del>
          </w:p>
        </w:tc>
        <w:tc>
          <w:tcPr>
            <w:tcW w:w="993" w:type="dxa"/>
            <w:gridSpan w:val="2"/>
            <w:tcPrChange w:id="1141" w:author="Leah Gilbert" w:date="2021-12-16T13:06:00Z">
              <w:tcPr>
                <w:tcW w:w="993" w:type="dxa"/>
                <w:gridSpan w:val="2"/>
              </w:tcPr>
            </w:tcPrChange>
          </w:tcPr>
          <w:p w14:paraId="5C84E78A" w14:textId="0EE2BD3E" w:rsidR="000E097C" w:rsidRPr="000E097C" w:rsidDel="00A3299A" w:rsidRDefault="000E097C" w:rsidP="000E097C">
            <w:pPr>
              <w:widowControl/>
              <w:tabs>
                <w:tab w:val="decimal" w:pos="732"/>
              </w:tabs>
              <w:spacing w:after="0" w:line="240" w:lineRule="auto"/>
              <w:rPr>
                <w:del w:id="1142" w:author="Leah Gilbert" w:date="2021-12-16T14:46:00Z"/>
                <w:rFonts w:ascii="Arial" w:eastAsia="Times New Roman" w:hAnsi="Arial" w:cs="Arial"/>
                <w:sz w:val="24"/>
                <w:szCs w:val="24"/>
              </w:rPr>
            </w:pPr>
            <w:del w:id="1143" w:author="Leah Gilbert" w:date="2021-12-16T14:46:00Z">
              <w:r w:rsidRPr="000E097C" w:rsidDel="00A3299A">
                <w:rPr>
                  <w:rFonts w:ascii="Arial" w:eastAsia="Times New Roman" w:hAnsi="Arial" w:cs="Arial"/>
                  <w:sz w:val="24"/>
                  <w:szCs w:val="24"/>
                </w:rPr>
                <w:delText>47</w:delText>
              </w:r>
            </w:del>
          </w:p>
        </w:tc>
      </w:tr>
      <w:tr w:rsidR="000E097C" w:rsidRPr="000E097C" w:rsidDel="00A3299A" w14:paraId="6C196713" w14:textId="31254452" w:rsidTr="00A87527">
        <w:tblPrEx>
          <w:tblW w:w="10491" w:type="dxa"/>
          <w:tblLayout w:type="fixed"/>
          <w:tblLook w:val="0020" w:firstRow="1" w:lastRow="0" w:firstColumn="0" w:lastColumn="0" w:noHBand="0" w:noVBand="0"/>
          <w:tblPrExChange w:id="1144" w:author="Leah Gilbert" w:date="2021-12-16T13:06:00Z">
            <w:tblPrEx>
              <w:tblW w:w="10491" w:type="dxa"/>
              <w:tblInd w:w="-318" w:type="dxa"/>
              <w:tblLayout w:type="fixed"/>
              <w:tblLook w:val="0000" w:firstRow="0" w:lastRow="0" w:firstColumn="0" w:lastColumn="0" w:noHBand="0" w:noVBand="0"/>
            </w:tblPrEx>
          </w:tblPrExChange>
        </w:tblPrEx>
        <w:trPr>
          <w:del w:id="1145" w:author="Leah Gilbert" w:date="2021-12-16T14:46:00Z"/>
        </w:trPr>
        <w:tc>
          <w:tcPr>
            <w:tcW w:w="4962" w:type="dxa"/>
            <w:tcPrChange w:id="1146" w:author="Leah Gilbert" w:date="2021-12-16T13:06:00Z">
              <w:tcPr>
                <w:tcW w:w="4962" w:type="dxa"/>
              </w:tcPr>
            </w:tcPrChange>
          </w:tcPr>
          <w:p w14:paraId="0E0EF7F5" w14:textId="4E813A58" w:rsidR="000E097C" w:rsidRPr="000E097C" w:rsidDel="00A3299A" w:rsidRDefault="000E097C" w:rsidP="000E097C">
            <w:pPr>
              <w:widowControl/>
              <w:spacing w:after="0" w:line="240" w:lineRule="auto"/>
              <w:rPr>
                <w:del w:id="1147" w:author="Leah Gilbert" w:date="2021-12-16T14:46:00Z"/>
                <w:rFonts w:ascii="Arial" w:eastAsia="Times New Roman" w:hAnsi="Arial" w:cs="Arial"/>
                <w:sz w:val="24"/>
                <w:szCs w:val="24"/>
              </w:rPr>
            </w:pPr>
          </w:p>
        </w:tc>
        <w:tc>
          <w:tcPr>
            <w:tcW w:w="3686" w:type="dxa"/>
            <w:tcPrChange w:id="1148" w:author="Leah Gilbert" w:date="2021-12-16T13:06:00Z">
              <w:tcPr>
                <w:tcW w:w="3686" w:type="dxa"/>
              </w:tcPr>
            </w:tcPrChange>
          </w:tcPr>
          <w:p w14:paraId="6F4B2E78" w14:textId="4EA81DE8" w:rsidR="000E097C" w:rsidRPr="000E097C" w:rsidDel="00A3299A" w:rsidRDefault="000E097C" w:rsidP="000E097C">
            <w:pPr>
              <w:widowControl/>
              <w:spacing w:after="0" w:line="240" w:lineRule="auto"/>
              <w:rPr>
                <w:del w:id="1149" w:author="Leah Gilbert" w:date="2021-12-16T14:46:00Z"/>
                <w:rFonts w:ascii="Arial" w:eastAsia="Times New Roman" w:hAnsi="Arial" w:cs="Arial"/>
                <w:sz w:val="24"/>
                <w:szCs w:val="24"/>
              </w:rPr>
            </w:pPr>
          </w:p>
        </w:tc>
        <w:tc>
          <w:tcPr>
            <w:tcW w:w="850" w:type="dxa"/>
            <w:tcPrChange w:id="1150" w:author="Leah Gilbert" w:date="2021-12-16T13:06:00Z">
              <w:tcPr>
                <w:tcW w:w="850" w:type="dxa"/>
              </w:tcPr>
            </w:tcPrChange>
          </w:tcPr>
          <w:p w14:paraId="3242A1D6" w14:textId="22902241" w:rsidR="000E097C" w:rsidRPr="000E097C" w:rsidDel="00A3299A" w:rsidRDefault="000E097C" w:rsidP="000E097C">
            <w:pPr>
              <w:widowControl/>
              <w:tabs>
                <w:tab w:val="decimal" w:pos="732"/>
              </w:tabs>
              <w:spacing w:after="0" w:line="240" w:lineRule="auto"/>
              <w:rPr>
                <w:del w:id="1151" w:author="Leah Gilbert" w:date="2021-12-16T14:46:00Z"/>
                <w:rFonts w:ascii="Arial" w:eastAsia="Times New Roman" w:hAnsi="Arial" w:cs="Arial"/>
                <w:sz w:val="24"/>
                <w:szCs w:val="24"/>
              </w:rPr>
            </w:pPr>
          </w:p>
        </w:tc>
        <w:tc>
          <w:tcPr>
            <w:tcW w:w="993" w:type="dxa"/>
            <w:gridSpan w:val="2"/>
            <w:tcPrChange w:id="1152" w:author="Leah Gilbert" w:date="2021-12-16T13:06:00Z">
              <w:tcPr>
                <w:tcW w:w="993" w:type="dxa"/>
                <w:gridSpan w:val="2"/>
              </w:tcPr>
            </w:tcPrChange>
          </w:tcPr>
          <w:p w14:paraId="41476C7A" w14:textId="0E7ECA58" w:rsidR="000E097C" w:rsidRPr="000E097C" w:rsidDel="00A3299A" w:rsidRDefault="000E097C" w:rsidP="000E097C">
            <w:pPr>
              <w:widowControl/>
              <w:tabs>
                <w:tab w:val="decimal" w:pos="732"/>
              </w:tabs>
              <w:spacing w:after="0" w:line="240" w:lineRule="auto"/>
              <w:rPr>
                <w:del w:id="1153" w:author="Leah Gilbert" w:date="2021-12-16T14:46:00Z"/>
                <w:rFonts w:ascii="Arial" w:eastAsia="Times New Roman" w:hAnsi="Arial" w:cs="Arial"/>
                <w:sz w:val="24"/>
                <w:szCs w:val="24"/>
              </w:rPr>
            </w:pPr>
          </w:p>
        </w:tc>
      </w:tr>
      <w:tr w:rsidR="000E097C" w:rsidRPr="000E097C" w:rsidDel="00A3299A" w14:paraId="25B1A708" w14:textId="7FE7DFBA" w:rsidTr="00A87527">
        <w:tblPrEx>
          <w:tblW w:w="10491" w:type="dxa"/>
          <w:tblLayout w:type="fixed"/>
          <w:tblLook w:val="0020" w:firstRow="1" w:lastRow="0" w:firstColumn="0" w:lastColumn="0" w:noHBand="0" w:noVBand="0"/>
          <w:tblPrExChange w:id="1154" w:author="Leah Gilbert" w:date="2021-12-16T13:06:00Z">
            <w:tblPrEx>
              <w:tblW w:w="10491" w:type="dxa"/>
              <w:tblInd w:w="-318" w:type="dxa"/>
              <w:tblLayout w:type="fixed"/>
              <w:tblLook w:val="0000" w:firstRow="0" w:lastRow="0" w:firstColumn="0" w:lastColumn="0" w:noHBand="0" w:noVBand="0"/>
            </w:tblPrEx>
          </w:tblPrExChange>
        </w:tblPrEx>
        <w:trPr>
          <w:del w:id="1155" w:author="Leah Gilbert" w:date="2021-12-16T14:46:00Z"/>
        </w:trPr>
        <w:tc>
          <w:tcPr>
            <w:tcW w:w="4962" w:type="dxa"/>
            <w:tcPrChange w:id="1156" w:author="Leah Gilbert" w:date="2021-12-16T13:06:00Z">
              <w:tcPr>
                <w:tcW w:w="4962" w:type="dxa"/>
              </w:tcPr>
            </w:tcPrChange>
          </w:tcPr>
          <w:p w14:paraId="25942D2E" w14:textId="7DBADA06" w:rsidR="000E097C" w:rsidRPr="000E097C" w:rsidDel="00A3299A" w:rsidRDefault="000E097C" w:rsidP="000E097C">
            <w:pPr>
              <w:widowControl/>
              <w:spacing w:after="0" w:line="240" w:lineRule="auto"/>
              <w:rPr>
                <w:del w:id="1157" w:author="Leah Gilbert" w:date="2021-12-16T14:46:00Z"/>
                <w:rFonts w:ascii="Arial" w:eastAsia="Times New Roman" w:hAnsi="Arial" w:cs="Arial"/>
                <w:sz w:val="24"/>
                <w:szCs w:val="24"/>
              </w:rPr>
            </w:pPr>
          </w:p>
        </w:tc>
        <w:tc>
          <w:tcPr>
            <w:tcW w:w="3686" w:type="dxa"/>
            <w:tcPrChange w:id="1158" w:author="Leah Gilbert" w:date="2021-12-16T13:06:00Z">
              <w:tcPr>
                <w:tcW w:w="3686" w:type="dxa"/>
              </w:tcPr>
            </w:tcPrChange>
          </w:tcPr>
          <w:p w14:paraId="4095F921" w14:textId="044B0907" w:rsidR="000E097C" w:rsidRPr="000E097C" w:rsidDel="00A3299A" w:rsidRDefault="000E097C" w:rsidP="000E097C">
            <w:pPr>
              <w:widowControl/>
              <w:spacing w:after="0" w:line="240" w:lineRule="auto"/>
              <w:rPr>
                <w:del w:id="1159" w:author="Leah Gilbert" w:date="2021-12-16T14:46:00Z"/>
                <w:rFonts w:ascii="Arial" w:eastAsia="Times New Roman" w:hAnsi="Arial" w:cs="Arial"/>
                <w:sz w:val="24"/>
                <w:szCs w:val="24"/>
              </w:rPr>
            </w:pPr>
          </w:p>
        </w:tc>
        <w:tc>
          <w:tcPr>
            <w:tcW w:w="850" w:type="dxa"/>
            <w:tcPrChange w:id="1160" w:author="Leah Gilbert" w:date="2021-12-16T13:06:00Z">
              <w:tcPr>
                <w:tcW w:w="850" w:type="dxa"/>
              </w:tcPr>
            </w:tcPrChange>
          </w:tcPr>
          <w:p w14:paraId="54834266" w14:textId="4DA5F3EF" w:rsidR="000E097C" w:rsidRPr="000E097C" w:rsidDel="00A3299A" w:rsidRDefault="000E097C" w:rsidP="000E097C">
            <w:pPr>
              <w:widowControl/>
              <w:tabs>
                <w:tab w:val="decimal" w:pos="732"/>
              </w:tabs>
              <w:spacing w:after="0" w:line="240" w:lineRule="auto"/>
              <w:rPr>
                <w:del w:id="1161" w:author="Leah Gilbert" w:date="2021-12-16T14:46:00Z"/>
                <w:rFonts w:ascii="Arial" w:eastAsia="Times New Roman" w:hAnsi="Arial" w:cs="Arial"/>
                <w:sz w:val="24"/>
                <w:szCs w:val="24"/>
              </w:rPr>
            </w:pPr>
          </w:p>
        </w:tc>
        <w:tc>
          <w:tcPr>
            <w:tcW w:w="993" w:type="dxa"/>
            <w:gridSpan w:val="2"/>
            <w:tcPrChange w:id="1162" w:author="Leah Gilbert" w:date="2021-12-16T13:06:00Z">
              <w:tcPr>
                <w:tcW w:w="993" w:type="dxa"/>
                <w:gridSpan w:val="2"/>
              </w:tcPr>
            </w:tcPrChange>
          </w:tcPr>
          <w:p w14:paraId="4A9733F9" w14:textId="728BFFF9" w:rsidR="000E097C" w:rsidRPr="000E097C" w:rsidDel="00A3299A" w:rsidRDefault="000E097C" w:rsidP="000E097C">
            <w:pPr>
              <w:widowControl/>
              <w:tabs>
                <w:tab w:val="decimal" w:pos="732"/>
              </w:tabs>
              <w:spacing w:after="0" w:line="240" w:lineRule="auto"/>
              <w:rPr>
                <w:del w:id="1163" w:author="Leah Gilbert" w:date="2021-12-16T14:46:00Z"/>
                <w:rFonts w:ascii="Arial" w:eastAsia="Times New Roman" w:hAnsi="Arial" w:cs="Arial"/>
                <w:sz w:val="24"/>
                <w:szCs w:val="24"/>
              </w:rPr>
            </w:pPr>
          </w:p>
        </w:tc>
      </w:tr>
      <w:tr w:rsidR="000E097C" w:rsidRPr="000E097C" w:rsidDel="00A3299A" w14:paraId="4FFF1A2E" w14:textId="78CC37AD" w:rsidTr="00A87527">
        <w:tblPrEx>
          <w:tblW w:w="10491" w:type="dxa"/>
          <w:tblLayout w:type="fixed"/>
          <w:tblLook w:val="0020" w:firstRow="1" w:lastRow="0" w:firstColumn="0" w:lastColumn="0" w:noHBand="0" w:noVBand="0"/>
          <w:tblPrExChange w:id="1164" w:author="Leah Gilbert" w:date="2021-12-16T13:06:00Z">
            <w:tblPrEx>
              <w:tblW w:w="10491" w:type="dxa"/>
              <w:tblInd w:w="-318" w:type="dxa"/>
              <w:tblLayout w:type="fixed"/>
              <w:tblLook w:val="0000" w:firstRow="0" w:lastRow="0" w:firstColumn="0" w:lastColumn="0" w:noHBand="0" w:noVBand="0"/>
            </w:tblPrEx>
          </w:tblPrExChange>
        </w:tblPrEx>
        <w:trPr>
          <w:del w:id="1165" w:author="Leah Gilbert" w:date="2021-12-16T14:46:00Z"/>
        </w:trPr>
        <w:tc>
          <w:tcPr>
            <w:tcW w:w="4962" w:type="dxa"/>
            <w:tcPrChange w:id="1166" w:author="Leah Gilbert" w:date="2021-12-16T13:06:00Z">
              <w:tcPr>
                <w:tcW w:w="4962" w:type="dxa"/>
              </w:tcPr>
            </w:tcPrChange>
          </w:tcPr>
          <w:p w14:paraId="2B61B400" w14:textId="04C67A99" w:rsidR="000E097C" w:rsidRPr="000E097C" w:rsidDel="00A3299A" w:rsidRDefault="000E097C" w:rsidP="000E097C">
            <w:pPr>
              <w:widowControl/>
              <w:spacing w:after="0" w:line="240" w:lineRule="auto"/>
              <w:rPr>
                <w:del w:id="1167" w:author="Leah Gilbert" w:date="2021-12-16T14:46:00Z"/>
                <w:rFonts w:ascii="Arial" w:eastAsia="Times New Roman" w:hAnsi="Arial" w:cs="Arial"/>
                <w:sz w:val="24"/>
                <w:szCs w:val="24"/>
              </w:rPr>
            </w:pPr>
            <w:del w:id="1168" w:author="Leah Gilbert" w:date="2021-12-16T14:46:00Z">
              <w:r w:rsidRPr="000E097C" w:rsidDel="00A3299A">
                <w:rPr>
                  <w:rFonts w:ascii="Arial" w:eastAsia="Times New Roman" w:hAnsi="Arial" w:cs="Arial"/>
                  <w:sz w:val="24"/>
                  <w:szCs w:val="24"/>
                </w:rPr>
                <w:delText>Spring Term Begins</w:delText>
              </w:r>
            </w:del>
          </w:p>
        </w:tc>
        <w:tc>
          <w:tcPr>
            <w:tcW w:w="3686" w:type="dxa"/>
            <w:tcPrChange w:id="1169" w:author="Leah Gilbert" w:date="2021-12-16T13:06:00Z">
              <w:tcPr>
                <w:tcW w:w="3686" w:type="dxa"/>
              </w:tcPr>
            </w:tcPrChange>
          </w:tcPr>
          <w:p w14:paraId="5E433286" w14:textId="4F2E829C" w:rsidR="000E097C" w:rsidRPr="000E097C" w:rsidDel="00A3299A" w:rsidRDefault="006C6127" w:rsidP="000E097C">
            <w:pPr>
              <w:widowControl/>
              <w:spacing w:after="0" w:line="240" w:lineRule="auto"/>
              <w:rPr>
                <w:del w:id="1170" w:author="Leah Gilbert" w:date="2021-12-16T14:46:00Z"/>
                <w:rFonts w:ascii="Arial" w:eastAsia="Times New Roman" w:hAnsi="Arial" w:cs="Arial"/>
                <w:sz w:val="24"/>
                <w:szCs w:val="24"/>
              </w:rPr>
            </w:pPr>
            <w:ins w:id="1171" w:author="Paul Wilcox" w:date="2020-12-08T14:46:00Z">
              <w:del w:id="1172" w:author="Leah Gilbert" w:date="2021-12-16T14:46:00Z">
                <w:r w:rsidDel="00A3299A">
                  <w:rPr>
                    <w:rFonts w:ascii="Arial" w:eastAsia="Times New Roman" w:hAnsi="Arial" w:cs="Arial"/>
                    <w:sz w:val="24"/>
                    <w:szCs w:val="24"/>
                  </w:rPr>
                  <w:delText>Wednesday</w:delText>
                </w:r>
              </w:del>
            </w:ins>
            <w:del w:id="1173" w:author="Leah Gilbert" w:date="2021-12-16T14:46:00Z">
              <w:r w:rsidR="000E097C" w:rsidRPr="000E097C" w:rsidDel="00A3299A">
                <w:rPr>
                  <w:rFonts w:ascii="Arial" w:eastAsia="Times New Roman" w:hAnsi="Arial" w:cs="Arial"/>
                  <w:sz w:val="24"/>
                  <w:szCs w:val="24"/>
                </w:rPr>
                <w:delText>Thursday 0</w:delText>
              </w:r>
            </w:del>
            <w:ins w:id="1174" w:author="Paul Wilcox" w:date="2020-12-08T14:46:00Z">
              <w:del w:id="1175" w:author="Leah Gilbert" w:date="2021-12-16T14:46:00Z">
                <w:r w:rsidDel="00A3299A">
                  <w:rPr>
                    <w:rFonts w:ascii="Arial" w:eastAsia="Times New Roman" w:hAnsi="Arial" w:cs="Arial"/>
                    <w:sz w:val="24"/>
                    <w:szCs w:val="24"/>
                  </w:rPr>
                  <w:delText>5</w:delText>
                </w:r>
              </w:del>
            </w:ins>
            <w:del w:id="1176" w:author="Leah Gilbert" w:date="2021-12-16T14:46:00Z">
              <w:r w:rsidR="000E097C" w:rsidRPr="000E097C" w:rsidDel="00A3299A">
                <w:rPr>
                  <w:rFonts w:ascii="Arial" w:eastAsia="Times New Roman" w:hAnsi="Arial" w:cs="Arial"/>
                  <w:sz w:val="24"/>
                  <w:szCs w:val="24"/>
                </w:rPr>
                <w:delText>7 January 202</w:delText>
              </w:r>
            </w:del>
            <w:ins w:id="1177" w:author="Paul Wilcox" w:date="2020-12-07T15:43:00Z">
              <w:del w:id="1178" w:author="Leah Gilbert" w:date="2021-12-16T14:46:00Z">
                <w:r w:rsidR="0080336C" w:rsidDel="00A3299A">
                  <w:rPr>
                    <w:rFonts w:ascii="Arial" w:eastAsia="Times New Roman" w:hAnsi="Arial" w:cs="Arial"/>
                    <w:sz w:val="24"/>
                    <w:szCs w:val="24"/>
                  </w:rPr>
                  <w:delText>2</w:delText>
                </w:r>
              </w:del>
            </w:ins>
            <w:del w:id="1179" w:author="Leah Gilbert" w:date="2021-12-16T14:46:00Z">
              <w:r w:rsidR="000E097C" w:rsidRPr="000E097C" w:rsidDel="00A3299A">
                <w:rPr>
                  <w:rFonts w:ascii="Arial" w:eastAsia="Times New Roman" w:hAnsi="Arial" w:cs="Arial"/>
                  <w:sz w:val="24"/>
                  <w:szCs w:val="24"/>
                </w:rPr>
                <w:delText>1</w:delText>
              </w:r>
            </w:del>
          </w:p>
        </w:tc>
        <w:tc>
          <w:tcPr>
            <w:tcW w:w="850" w:type="dxa"/>
            <w:tcPrChange w:id="1180" w:author="Leah Gilbert" w:date="2021-12-16T13:06:00Z">
              <w:tcPr>
                <w:tcW w:w="850" w:type="dxa"/>
              </w:tcPr>
            </w:tcPrChange>
          </w:tcPr>
          <w:p w14:paraId="52F6264E" w14:textId="465589CA" w:rsidR="000E097C" w:rsidRPr="000E097C" w:rsidDel="00A3299A" w:rsidRDefault="000E097C" w:rsidP="000E097C">
            <w:pPr>
              <w:widowControl/>
              <w:tabs>
                <w:tab w:val="decimal" w:pos="732"/>
              </w:tabs>
              <w:spacing w:after="0" w:line="240" w:lineRule="auto"/>
              <w:rPr>
                <w:del w:id="1181" w:author="Leah Gilbert" w:date="2021-12-16T14:46:00Z"/>
                <w:rFonts w:ascii="Arial" w:eastAsia="Times New Roman" w:hAnsi="Arial" w:cs="Arial"/>
                <w:sz w:val="24"/>
                <w:szCs w:val="24"/>
              </w:rPr>
            </w:pPr>
          </w:p>
        </w:tc>
        <w:tc>
          <w:tcPr>
            <w:tcW w:w="993" w:type="dxa"/>
            <w:gridSpan w:val="2"/>
            <w:tcPrChange w:id="1182" w:author="Leah Gilbert" w:date="2021-12-16T13:06:00Z">
              <w:tcPr>
                <w:tcW w:w="993" w:type="dxa"/>
                <w:gridSpan w:val="2"/>
              </w:tcPr>
            </w:tcPrChange>
          </w:tcPr>
          <w:p w14:paraId="48286031" w14:textId="5A93F288" w:rsidR="000E097C" w:rsidRPr="000E097C" w:rsidDel="00A3299A" w:rsidRDefault="000E097C" w:rsidP="000E097C">
            <w:pPr>
              <w:widowControl/>
              <w:tabs>
                <w:tab w:val="decimal" w:pos="732"/>
              </w:tabs>
              <w:spacing w:after="0" w:line="240" w:lineRule="auto"/>
              <w:rPr>
                <w:del w:id="1183" w:author="Leah Gilbert" w:date="2021-12-16T14:46:00Z"/>
                <w:rFonts w:ascii="Arial" w:eastAsia="Times New Roman" w:hAnsi="Arial" w:cs="Arial"/>
                <w:sz w:val="24"/>
                <w:szCs w:val="24"/>
              </w:rPr>
            </w:pPr>
          </w:p>
        </w:tc>
      </w:tr>
      <w:tr w:rsidR="000E097C" w:rsidRPr="000E097C" w:rsidDel="00A3299A" w14:paraId="1C7B44E9" w14:textId="2F79F3D6" w:rsidTr="00A87527">
        <w:tblPrEx>
          <w:tblW w:w="10491" w:type="dxa"/>
          <w:tblLayout w:type="fixed"/>
          <w:tblLook w:val="0020" w:firstRow="1" w:lastRow="0" w:firstColumn="0" w:lastColumn="0" w:noHBand="0" w:noVBand="0"/>
          <w:tblPrExChange w:id="1184" w:author="Leah Gilbert" w:date="2021-12-16T13:06:00Z">
            <w:tblPrEx>
              <w:tblW w:w="10491" w:type="dxa"/>
              <w:tblInd w:w="-318" w:type="dxa"/>
              <w:tblLayout w:type="fixed"/>
              <w:tblLook w:val="0000" w:firstRow="0" w:lastRow="0" w:firstColumn="0" w:lastColumn="0" w:noHBand="0" w:noVBand="0"/>
            </w:tblPrEx>
          </w:tblPrExChange>
        </w:tblPrEx>
        <w:trPr>
          <w:del w:id="1185" w:author="Leah Gilbert" w:date="2021-12-16T14:46:00Z"/>
        </w:trPr>
        <w:tc>
          <w:tcPr>
            <w:tcW w:w="4962" w:type="dxa"/>
            <w:tcPrChange w:id="1186" w:author="Leah Gilbert" w:date="2021-12-16T13:06:00Z">
              <w:tcPr>
                <w:tcW w:w="4962" w:type="dxa"/>
              </w:tcPr>
            </w:tcPrChange>
          </w:tcPr>
          <w:p w14:paraId="089C4383" w14:textId="62480F71" w:rsidR="000E097C" w:rsidRPr="000E097C" w:rsidDel="00A3299A" w:rsidRDefault="000E097C" w:rsidP="000E097C">
            <w:pPr>
              <w:widowControl/>
              <w:spacing w:after="0" w:line="240" w:lineRule="auto"/>
              <w:rPr>
                <w:del w:id="1187" w:author="Leah Gilbert" w:date="2021-12-16T14:46:00Z"/>
                <w:rFonts w:ascii="Arial" w:eastAsia="Times New Roman" w:hAnsi="Arial" w:cs="Arial"/>
                <w:sz w:val="24"/>
                <w:szCs w:val="24"/>
              </w:rPr>
            </w:pPr>
            <w:del w:id="1188" w:author="Leah Gilbert" w:date="2021-12-16T14:46:00Z">
              <w:r w:rsidRPr="000E097C" w:rsidDel="00A3299A">
                <w:rPr>
                  <w:rFonts w:ascii="Arial" w:eastAsia="Times New Roman" w:hAnsi="Arial" w:cs="Arial"/>
                  <w:sz w:val="24"/>
                  <w:szCs w:val="24"/>
                </w:rPr>
                <w:delText>Spring Term Ends</w:delText>
              </w:r>
            </w:del>
          </w:p>
        </w:tc>
        <w:tc>
          <w:tcPr>
            <w:tcW w:w="3686" w:type="dxa"/>
            <w:tcPrChange w:id="1189" w:author="Leah Gilbert" w:date="2021-12-16T13:06:00Z">
              <w:tcPr>
                <w:tcW w:w="3686" w:type="dxa"/>
              </w:tcPr>
            </w:tcPrChange>
          </w:tcPr>
          <w:p w14:paraId="6DD6A22C" w14:textId="1B7883D2" w:rsidR="000E097C" w:rsidRPr="000E097C" w:rsidDel="00A3299A" w:rsidRDefault="0080336C" w:rsidP="000E097C">
            <w:pPr>
              <w:widowControl/>
              <w:spacing w:after="0" w:line="240" w:lineRule="auto"/>
              <w:rPr>
                <w:del w:id="1190" w:author="Leah Gilbert" w:date="2021-12-16T14:46:00Z"/>
                <w:rFonts w:ascii="Arial" w:eastAsia="Times New Roman" w:hAnsi="Arial" w:cs="Arial"/>
                <w:sz w:val="24"/>
                <w:szCs w:val="24"/>
              </w:rPr>
            </w:pPr>
            <w:ins w:id="1191" w:author="Paul Wilcox" w:date="2020-12-07T15:44:00Z">
              <w:del w:id="1192" w:author="Leah Gilbert" w:date="2021-12-16T14:46:00Z">
                <w:r w:rsidDel="00A3299A">
                  <w:rPr>
                    <w:rFonts w:ascii="Arial" w:eastAsia="Times New Roman" w:hAnsi="Arial" w:cs="Arial"/>
                    <w:sz w:val="24"/>
                    <w:szCs w:val="24"/>
                  </w:rPr>
                  <w:delText>Friday</w:delText>
                </w:r>
              </w:del>
            </w:ins>
            <w:del w:id="1193" w:author="Leah Gilbert" w:date="2021-12-16T14:46:00Z">
              <w:r w:rsidR="000E097C" w:rsidRPr="000E097C" w:rsidDel="00A3299A">
                <w:rPr>
                  <w:rFonts w:ascii="Arial" w:eastAsia="Times New Roman" w:hAnsi="Arial" w:cs="Arial"/>
                  <w:sz w:val="24"/>
                  <w:szCs w:val="24"/>
                </w:rPr>
                <w:delText>Thursday 01 April 202</w:delText>
              </w:r>
            </w:del>
            <w:ins w:id="1194" w:author="Paul Wilcox" w:date="2020-12-07T15:44:00Z">
              <w:del w:id="1195" w:author="Leah Gilbert" w:date="2021-12-16T14:46:00Z">
                <w:r w:rsidDel="00A3299A">
                  <w:rPr>
                    <w:rFonts w:ascii="Arial" w:eastAsia="Times New Roman" w:hAnsi="Arial" w:cs="Arial"/>
                    <w:sz w:val="24"/>
                    <w:szCs w:val="24"/>
                  </w:rPr>
                  <w:delText>2</w:delText>
                </w:r>
              </w:del>
            </w:ins>
            <w:del w:id="1196" w:author="Leah Gilbert" w:date="2021-12-16T14:46:00Z">
              <w:r w:rsidR="000E097C" w:rsidRPr="000E097C" w:rsidDel="00A3299A">
                <w:rPr>
                  <w:rFonts w:ascii="Arial" w:eastAsia="Times New Roman" w:hAnsi="Arial" w:cs="Arial"/>
                  <w:sz w:val="24"/>
                  <w:szCs w:val="24"/>
                </w:rPr>
                <w:delText>1</w:delText>
              </w:r>
            </w:del>
          </w:p>
        </w:tc>
        <w:tc>
          <w:tcPr>
            <w:tcW w:w="850" w:type="dxa"/>
            <w:tcPrChange w:id="1197" w:author="Leah Gilbert" w:date="2021-12-16T13:06:00Z">
              <w:tcPr>
                <w:tcW w:w="850" w:type="dxa"/>
              </w:tcPr>
            </w:tcPrChange>
          </w:tcPr>
          <w:p w14:paraId="5E186AEB" w14:textId="4F441281" w:rsidR="000E097C" w:rsidRPr="000E097C" w:rsidDel="00A3299A" w:rsidRDefault="000E097C" w:rsidP="000E097C">
            <w:pPr>
              <w:widowControl/>
              <w:tabs>
                <w:tab w:val="decimal" w:pos="732"/>
              </w:tabs>
              <w:spacing w:after="0" w:line="240" w:lineRule="auto"/>
              <w:rPr>
                <w:del w:id="1198" w:author="Leah Gilbert" w:date="2021-12-16T14:46:00Z"/>
                <w:rFonts w:ascii="Arial" w:eastAsia="Times New Roman" w:hAnsi="Arial" w:cs="Arial"/>
                <w:sz w:val="24"/>
                <w:szCs w:val="24"/>
              </w:rPr>
            </w:pPr>
            <w:del w:id="1199" w:author="Leah Gilbert" w:date="2021-12-16T14:46:00Z">
              <w:r w:rsidRPr="000E097C" w:rsidDel="00A3299A">
                <w:rPr>
                  <w:rFonts w:ascii="Arial" w:eastAsia="Times New Roman" w:hAnsi="Arial" w:cs="Arial"/>
                  <w:sz w:val="24"/>
                  <w:szCs w:val="24"/>
                </w:rPr>
                <w:delText>59</w:delText>
              </w:r>
            </w:del>
          </w:p>
        </w:tc>
        <w:tc>
          <w:tcPr>
            <w:tcW w:w="993" w:type="dxa"/>
            <w:gridSpan w:val="2"/>
            <w:tcPrChange w:id="1200" w:author="Leah Gilbert" w:date="2021-12-16T13:06:00Z">
              <w:tcPr>
                <w:tcW w:w="993" w:type="dxa"/>
                <w:gridSpan w:val="2"/>
              </w:tcPr>
            </w:tcPrChange>
          </w:tcPr>
          <w:p w14:paraId="69CA99CD" w14:textId="2A4B8D56" w:rsidR="000E097C" w:rsidRPr="000E097C" w:rsidDel="00A3299A" w:rsidRDefault="000E097C" w:rsidP="000E097C">
            <w:pPr>
              <w:widowControl/>
              <w:tabs>
                <w:tab w:val="decimal" w:pos="732"/>
              </w:tabs>
              <w:spacing w:after="0" w:line="240" w:lineRule="auto"/>
              <w:rPr>
                <w:del w:id="1201" w:author="Leah Gilbert" w:date="2021-12-16T14:46:00Z"/>
                <w:rFonts w:ascii="Arial" w:eastAsia="Times New Roman" w:hAnsi="Arial" w:cs="Arial"/>
                <w:sz w:val="24"/>
                <w:szCs w:val="24"/>
              </w:rPr>
            </w:pPr>
            <w:del w:id="1202" w:author="Leah Gilbert" w:date="2021-12-16T14:46:00Z">
              <w:r w:rsidRPr="000E097C" w:rsidDel="00A3299A">
                <w:rPr>
                  <w:rFonts w:ascii="Arial" w:eastAsia="Times New Roman" w:hAnsi="Arial" w:cs="Arial"/>
                  <w:sz w:val="24"/>
                  <w:szCs w:val="24"/>
                </w:rPr>
                <w:delText>58</w:delText>
              </w:r>
            </w:del>
          </w:p>
        </w:tc>
      </w:tr>
      <w:tr w:rsidR="000E097C" w:rsidRPr="000E097C" w:rsidDel="00A3299A" w14:paraId="6A67561C" w14:textId="1C211D3B" w:rsidTr="00A87527">
        <w:tblPrEx>
          <w:tblW w:w="10491" w:type="dxa"/>
          <w:tblLayout w:type="fixed"/>
          <w:tblLook w:val="0020" w:firstRow="1" w:lastRow="0" w:firstColumn="0" w:lastColumn="0" w:noHBand="0" w:noVBand="0"/>
          <w:tblPrExChange w:id="1203" w:author="Leah Gilbert" w:date="2021-12-16T13:06:00Z">
            <w:tblPrEx>
              <w:tblW w:w="10491" w:type="dxa"/>
              <w:tblInd w:w="-318" w:type="dxa"/>
              <w:tblLayout w:type="fixed"/>
              <w:tblLook w:val="0000" w:firstRow="0" w:lastRow="0" w:firstColumn="0" w:lastColumn="0" w:noHBand="0" w:noVBand="0"/>
            </w:tblPrEx>
          </w:tblPrExChange>
        </w:tblPrEx>
        <w:trPr>
          <w:del w:id="1204" w:author="Leah Gilbert" w:date="2021-12-16T14:46:00Z"/>
        </w:trPr>
        <w:tc>
          <w:tcPr>
            <w:tcW w:w="4962" w:type="dxa"/>
            <w:tcPrChange w:id="1205" w:author="Leah Gilbert" w:date="2021-12-16T13:06:00Z">
              <w:tcPr>
                <w:tcW w:w="4962" w:type="dxa"/>
              </w:tcPr>
            </w:tcPrChange>
          </w:tcPr>
          <w:p w14:paraId="400F66A7" w14:textId="748C24AE" w:rsidR="000E097C" w:rsidRPr="000E097C" w:rsidDel="00A3299A" w:rsidRDefault="000E097C" w:rsidP="000E097C">
            <w:pPr>
              <w:widowControl/>
              <w:spacing w:after="0" w:line="240" w:lineRule="auto"/>
              <w:rPr>
                <w:del w:id="1206" w:author="Leah Gilbert" w:date="2021-12-16T14:46:00Z"/>
                <w:rFonts w:ascii="Arial" w:eastAsia="Times New Roman" w:hAnsi="Arial" w:cs="Arial"/>
                <w:sz w:val="24"/>
                <w:szCs w:val="24"/>
              </w:rPr>
            </w:pPr>
          </w:p>
        </w:tc>
        <w:tc>
          <w:tcPr>
            <w:tcW w:w="3686" w:type="dxa"/>
            <w:tcPrChange w:id="1207" w:author="Leah Gilbert" w:date="2021-12-16T13:06:00Z">
              <w:tcPr>
                <w:tcW w:w="3686" w:type="dxa"/>
              </w:tcPr>
            </w:tcPrChange>
          </w:tcPr>
          <w:p w14:paraId="29E1DD80" w14:textId="3F6817CB" w:rsidR="000E097C" w:rsidRPr="000E097C" w:rsidDel="00A3299A" w:rsidRDefault="000E097C" w:rsidP="000E097C">
            <w:pPr>
              <w:widowControl/>
              <w:spacing w:after="0" w:line="240" w:lineRule="auto"/>
              <w:rPr>
                <w:del w:id="1208" w:author="Leah Gilbert" w:date="2021-12-16T14:46:00Z"/>
                <w:rFonts w:ascii="Arial" w:eastAsia="Times New Roman" w:hAnsi="Arial" w:cs="Arial"/>
                <w:sz w:val="24"/>
                <w:szCs w:val="24"/>
              </w:rPr>
            </w:pPr>
          </w:p>
        </w:tc>
        <w:tc>
          <w:tcPr>
            <w:tcW w:w="850" w:type="dxa"/>
            <w:tcPrChange w:id="1209" w:author="Leah Gilbert" w:date="2021-12-16T13:06:00Z">
              <w:tcPr>
                <w:tcW w:w="850" w:type="dxa"/>
              </w:tcPr>
            </w:tcPrChange>
          </w:tcPr>
          <w:p w14:paraId="58FB4041" w14:textId="17658A42" w:rsidR="000E097C" w:rsidRPr="000E097C" w:rsidDel="00A3299A" w:rsidRDefault="000E097C" w:rsidP="000E097C">
            <w:pPr>
              <w:widowControl/>
              <w:tabs>
                <w:tab w:val="decimal" w:pos="732"/>
              </w:tabs>
              <w:spacing w:after="0" w:line="240" w:lineRule="auto"/>
              <w:rPr>
                <w:del w:id="1210" w:author="Leah Gilbert" w:date="2021-12-16T14:46:00Z"/>
                <w:rFonts w:ascii="Arial" w:eastAsia="Times New Roman" w:hAnsi="Arial" w:cs="Arial"/>
                <w:sz w:val="24"/>
                <w:szCs w:val="24"/>
              </w:rPr>
            </w:pPr>
          </w:p>
        </w:tc>
        <w:tc>
          <w:tcPr>
            <w:tcW w:w="993" w:type="dxa"/>
            <w:gridSpan w:val="2"/>
            <w:tcPrChange w:id="1211" w:author="Leah Gilbert" w:date="2021-12-16T13:06:00Z">
              <w:tcPr>
                <w:tcW w:w="993" w:type="dxa"/>
                <w:gridSpan w:val="2"/>
              </w:tcPr>
            </w:tcPrChange>
          </w:tcPr>
          <w:p w14:paraId="39DCE5C4" w14:textId="2D75D2B4" w:rsidR="000E097C" w:rsidRPr="000E097C" w:rsidDel="00A3299A" w:rsidRDefault="000E097C" w:rsidP="000E097C">
            <w:pPr>
              <w:widowControl/>
              <w:tabs>
                <w:tab w:val="decimal" w:pos="732"/>
              </w:tabs>
              <w:spacing w:after="0" w:line="240" w:lineRule="auto"/>
              <w:rPr>
                <w:del w:id="1212" w:author="Leah Gilbert" w:date="2021-12-16T14:46:00Z"/>
                <w:rFonts w:ascii="Arial" w:eastAsia="Times New Roman" w:hAnsi="Arial" w:cs="Arial"/>
                <w:sz w:val="24"/>
                <w:szCs w:val="24"/>
              </w:rPr>
            </w:pPr>
          </w:p>
        </w:tc>
      </w:tr>
      <w:tr w:rsidR="000E097C" w:rsidRPr="000E097C" w:rsidDel="00A3299A" w14:paraId="75376FD0" w14:textId="129558A1" w:rsidTr="00A87527">
        <w:tblPrEx>
          <w:tblW w:w="10491" w:type="dxa"/>
          <w:tblLayout w:type="fixed"/>
          <w:tblLook w:val="0020" w:firstRow="1" w:lastRow="0" w:firstColumn="0" w:lastColumn="0" w:noHBand="0" w:noVBand="0"/>
          <w:tblPrExChange w:id="1213" w:author="Leah Gilbert" w:date="2021-12-16T13:06:00Z">
            <w:tblPrEx>
              <w:tblW w:w="10491" w:type="dxa"/>
              <w:tblInd w:w="-318" w:type="dxa"/>
              <w:tblLayout w:type="fixed"/>
              <w:tblLook w:val="0000" w:firstRow="0" w:lastRow="0" w:firstColumn="0" w:lastColumn="0" w:noHBand="0" w:noVBand="0"/>
            </w:tblPrEx>
          </w:tblPrExChange>
        </w:tblPrEx>
        <w:trPr>
          <w:del w:id="1214" w:author="Leah Gilbert" w:date="2021-12-16T14:46:00Z"/>
        </w:trPr>
        <w:tc>
          <w:tcPr>
            <w:tcW w:w="4962" w:type="dxa"/>
            <w:tcPrChange w:id="1215" w:author="Leah Gilbert" w:date="2021-12-16T13:06:00Z">
              <w:tcPr>
                <w:tcW w:w="4962" w:type="dxa"/>
              </w:tcPr>
            </w:tcPrChange>
          </w:tcPr>
          <w:p w14:paraId="195F5C12" w14:textId="3D6B321B" w:rsidR="000E097C" w:rsidRPr="000E097C" w:rsidDel="00A3299A" w:rsidRDefault="000E097C" w:rsidP="000E097C">
            <w:pPr>
              <w:widowControl/>
              <w:spacing w:after="0" w:line="240" w:lineRule="auto"/>
              <w:rPr>
                <w:del w:id="1216" w:author="Leah Gilbert" w:date="2021-12-16T14:46:00Z"/>
                <w:rFonts w:ascii="Arial" w:eastAsia="Times New Roman" w:hAnsi="Arial" w:cs="Arial"/>
                <w:sz w:val="24"/>
                <w:szCs w:val="24"/>
              </w:rPr>
            </w:pPr>
          </w:p>
        </w:tc>
        <w:tc>
          <w:tcPr>
            <w:tcW w:w="3686" w:type="dxa"/>
            <w:tcPrChange w:id="1217" w:author="Leah Gilbert" w:date="2021-12-16T13:06:00Z">
              <w:tcPr>
                <w:tcW w:w="3686" w:type="dxa"/>
              </w:tcPr>
            </w:tcPrChange>
          </w:tcPr>
          <w:p w14:paraId="7A5BE797" w14:textId="546E0F32" w:rsidR="000E097C" w:rsidRPr="000E097C" w:rsidDel="00A3299A" w:rsidRDefault="000E097C" w:rsidP="000E097C">
            <w:pPr>
              <w:widowControl/>
              <w:spacing w:after="0" w:line="240" w:lineRule="auto"/>
              <w:rPr>
                <w:del w:id="1218" w:author="Leah Gilbert" w:date="2021-12-16T14:46:00Z"/>
                <w:rFonts w:ascii="Arial" w:eastAsia="Times New Roman" w:hAnsi="Arial" w:cs="Arial"/>
                <w:sz w:val="24"/>
                <w:szCs w:val="24"/>
              </w:rPr>
            </w:pPr>
          </w:p>
        </w:tc>
        <w:tc>
          <w:tcPr>
            <w:tcW w:w="850" w:type="dxa"/>
            <w:tcPrChange w:id="1219" w:author="Leah Gilbert" w:date="2021-12-16T13:06:00Z">
              <w:tcPr>
                <w:tcW w:w="850" w:type="dxa"/>
              </w:tcPr>
            </w:tcPrChange>
          </w:tcPr>
          <w:p w14:paraId="32D08FE1" w14:textId="1D49E5C1" w:rsidR="000E097C" w:rsidRPr="000E097C" w:rsidDel="00A3299A" w:rsidRDefault="000E097C" w:rsidP="000E097C">
            <w:pPr>
              <w:widowControl/>
              <w:tabs>
                <w:tab w:val="decimal" w:pos="732"/>
              </w:tabs>
              <w:spacing w:after="0" w:line="240" w:lineRule="auto"/>
              <w:rPr>
                <w:del w:id="1220" w:author="Leah Gilbert" w:date="2021-12-16T14:46:00Z"/>
                <w:rFonts w:ascii="Arial" w:eastAsia="Times New Roman" w:hAnsi="Arial" w:cs="Arial"/>
                <w:sz w:val="24"/>
                <w:szCs w:val="24"/>
              </w:rPr>
            </w:pPr>
          </w:p>
        </w:tc>
        <w:tc>
          <w:tcPr>
            <w:tcW w:w="993" w:type="dxa"/>
            <w:gridSpan w:val="2"/>
            <w:tcPrChange w:id="1221" w:author="Leah Gilbert" w:date="2021-12-16T13:06:00Z">
              <w:tcPr>
                <w:tcW w:w="993" w:type="dxa"/>
                <w:gridSpan w:val="2"/>
              </w:tcPr>
            </w:tcPrChange>
          </w:tcPr>
          <w:p w14:paraId="062C86AE" w14:textId="36FFE8DE" w:rsidR="000E097C" w:rsidRPr="000E097C" w:rsidDel="00A3299A" w:rsidRDefault="000E097C" w:rsidP="000E097C">
            <w:pPr>
              <w:widowControl/>
              <w:tabs>
                <w:tab w:val="decimal" w:pos="732"/>
              </w:tabs>
              <w:spacing w:after="0" w:line="240" w:lineRule="auto"/>
              <w:rPr>
                <w:del w:id="1222" w:author="Leah Gilbert" w:date="2021-12-16T14:46:00Z"/>
                <w:rFonts w:ascii="Arial" w:eastAsia="Times New Roman" w:hAnsi="Arial" w:cs="Arial"/>
                <w:sz w:val="24"/>
                <w:szCs w:val="24"/>
              </w:rPr>
            </w:pPr>
          </w:p>
        </w:tc>
      </w:tr>
      <w:tr w:rsidR="000E097C" w:rsidRPr="000E097C" w:rsidDel="00A3299A" w14:paraId="2A9FF91E" w14:textId="28648021" w:rsidTr="00A87527">
        <w:tblPrEx>
          <w:tblW w:w="10491" w:type="dxa"/>
          <w:tblLayout w:type="fixed"/>
          <w:tblLook w:val="0020" w:firstRow="1" w:lastRow="0" w:firstColumn="0" w:lastColumn="0" w:noHBand="0" w:noVBand="0"/>
          <w:tblPrExChange w:id="1223" w:author="Leah Gilbert" w:date="2021-12-16T13:06:00Z">
            <w:tblPrEx>
              <w:tblW w:w="10491" w:type="dxa"/>
              <w:tblInd w:w="-318" w:type="dxa"/>
              <w:tblLayout w:type="fixed"/>
              <w:tblLook w:val="0000" w:firstRow="0" w:lastRow="0" w:firstColumn="0" w:lastColumn="0" w:noHBand="0" w:noVBand="0"/>
            </w:tblPrEx>
          </w:tblPrExChange>
        </w:tblPrEx>
        <w:trPr>
          <w:del w:id="1224" w:author="Leah Gilbert" w:date="2021-12-16T14:46:00Z"/>
        </w:trPr>
        <w:tc>
          <w:tcPr>
            <w:tcW w:w="4962" w:type="dxa"/>
            <w:tcPrChange w:id="1225" w:author="Leah Gilbert" w:date="2021-12-16T13:06:00Z">
              <w:tcPr>
                <w:tcW w:w="4962" w:type="dxa"/>
              </w:tcPr>
            </w:tcPrChange>
          </w:tcPr>
          <w:p w14:paraId="6AC97E03" w14:textId="712CC83E" w:rsidR="000E097C" w:rsidRPr="000E097C" w:rsidDel="00A3299A" w:rsidRDefault="000E097C" w:rsidP="000E097C">
            <w:pPr>
              <w:widowControl/>
              <w:spacing w:after="0" w:line="240" w:lineRule="auto"/>
              <w:rPr>
                <w:del w:id="1226" w:author="Leah Gilbert" w:date="2021-12-16T14:46:00Z"/>
                <w:rFonts w:ascii="Arial" w:eastAsia="Times New Roman" w:hAnsi="Arial" w:cs="Arial"/>
                <w:sz w:val="24"/>
                <w:szCs w:val="24"/>
              </w:rPr>
            </w:pPr>
            <w:del w:id="1227" w:author="Leah Gilbert" w:date="2021-12-16T14:46:00Z">
              <w:r w:rsidRPr="000E097C" w:rsidDel="00A3299A">
                <w:rPr>
                  <w:rFonts w:ascii="Arial" w:eastAsia="Times New Roman" w:hAnsi="Arial" w:cs="Arial"/>
                  <w:sz w:val="24"/>
                  <w:szCs w:val="24"/>
                </w:rPr>
                <w:delText>Summer Term Begins</w:delText>
              </w:r>
            </w:del>
          </w:p>
        </w:tc>
        <w:tc>
          <w:tcPr>
            <w:tcW w:w="3686" w:type="dxa"/>
            <w:tcPrChange w:id="1228" w:author="Leah Gilbert" w:date="2021-12-16T13:06:00Z">
              <w:tcPr>
                <w:tcW w:w="3686" w:type="dxa"/>
              </w:tcPr>
            </w:tcPrChange>
          </w:tcPr>
          <w:p w14:paraId="4EF4383E" w14:textId="034A8218" w:rsidR="000E097C" w:rsidRPr="000E097C" w:rsidDel="00A3299A" w:rsidRDefault="0080336C" w:rsidP="000E097C">
            <w:pPr>
              <w:widowControl/>
              <w:spacing w:after="0" w:line="240" w:lineRule="auto"/>
              <w:rPr>
                <w:del w:id="1229" w:author="Leah Gilbert" w:date="2021-12-16T14:46:00Z"/>
                <w:rFonts w:ascii="Arial" w:eastAsia="Times New Roman" w:hAnsi="Arial" w:cs="Arial"/>
                <w:sz w:val="24"/>
                <w:szCs w:val="24"/>
              </w:rPr>
            </w:pPr>
            <w:ins w:id="1230" w:author="Paul Wilcox" w:date="2020-12-07T15:45:00Z">
              <w:del w:id="1231" w:author="Leah Gilbert" w:date="2021-12-16T14:46:00Z">
                <w:r w:rsidDel="00A3299A">
                  <w:rPr>
                    <w:rFonts w:ascii="Arial" w:eastAsia="Times New Roman" w:hAnsi="Arial" w:cs="Arial"/>
                    <w:sz w:val="24"/>
                    <w:szCs w:val="24"/>
                  </w:rPr>
                  <w:delText>Tuesday</w:delText>
                </w:r>
              </w:del>
            </w:ins>
            <w:del w:id="1232" w:author="Leah Gilbert" w:date="2021-12-16T14:46:00Z">
              <w:r w:rsidR="000E097C" w:rsidRPr="000E097C" w:rsidDel="00A3299A">
                <w:rPr>
                  <w:rFonts w:ascii="Arial" w:eastAsia="Times New Roman" w:hAnsi="Arial" w:cs="Arial"/>
                  <w:sz w:val="24"/>
                  <w:szCs w:val="24"/>
                </w:rPr>
                <w:delText>Monday 19 April 202</w:delText>
              </w:r>
            </w:del>
            <w:ins w:id="1233" w:author="Paul Wilcox" w:date="2020-12-07T15:45:00Z">
              <w:del w:id="1234" w:author="Leah Gilbert" w:date="2021-12-16T14:46:00Z">
                <w:r w:rsidDel="00A3299A">
                  <w:rPr>
                    <w:rFonts w:ascii="Arial" w:eastAsia="Times New Roman" w:hAnsi="Arial" w:cs="Arial"/>
                    <w:sz w:val="24"/>
                    <w:szCs w:val="24"/>
                  </w:rPr>
                  <w:delText>2</w:delText>
                </w:r>
              </w:del>
            </w:ins>
            <w:del w:id="1235" w:author="Leah Gilbert" w:date="2021-12-16T14:46:00Z">
              <w:r w:rsidR="000E097C" w:rsidRPr="000E097C" w:rsidDel="00A3299A">
                <w:rPr>
                  <w:rFonts w:ascii="Arial" w:eastAsia="Times New Roman" w:hAnsi="Arial" w:cs="Arial"/>
                  <w:sz w:val="24"/>
                  <w:szCs w:val="24"/>
                </w:rPr>
                <w:delText>1</w:delText>
              </w:r>
            </w:del>
          </w:p>
        </w:tc>
        <w:tc>
          <w:tcPr>
            <w:tcW w:w="850" w:type="dxa"/>
            <w:tcPrChange w:id="1236" w:author="Leah Gilbert" w:date="2021-12-16T13:06:00Z">
              <w:tcPr>
                <w:tcW w:w="850" w:type="dxa"/>
              </w:tcPr>
            </w:tcPrChange>
          </w:tcPr>
          <w:p w14:paraId="0A1E85CF" w14:textId="5C6D77CF" w:rsidR="000E097C" w:rsidRPr="000E097C" w:rsidDel="00A3299A" w:rsidRDefault="000E097C" w:rsidP="000E097C">
            <w:pPr>
              <w:widowControl/>
              <w:tabs>
                <w:tab w:val="decimal" w:pos="732"/>
              </w:tabs>
              <w:spacing w:after="0" w:line="240" w:lineRule="auto"/>
              <w:rPr>
                <w:del w:id="1237" w:author="Leah Gilbert" w:date="2021-12-16T14:46:00Z"/>
                <w:rFonts w:ascii="Arial" w:eastAsia="Times New Roman" w:hAnsi="Arial" w:cs="Arial"/>
                <w:sz w:val="24"/>
                <w:szCs w:val="24"/>
              </w:rPr>
            </w:pPr>
          </w:p>
        </w:tc>
        <w:tc>
          <w:tcPr>
            <w:tcW w:w="993" w:type="dxa"/>
            <w:gridSpan w:val="2"/>
            <w:tcPrChange w:id="1238" w:author="Leah Gilbert" w:date="2021-12-16T13:06:00Z">
              <w:tcPr>
                <w:tcW w:w="993" w:type="dxa"/>
                <w:gridSpan w:val="2"/>
              </w:tcPr>
            </w:tcPrChange>
          </w:tcPr>
          <w:p w14:paraId="4FFFFD29" w14:textId="6E9A16AB" w:rsidR="000E097C" w:rsidRPr="000E097C" w:rsidDel="00A3299A" w:rsidRDefault="000E097C" w:rsidP="000E097C">
            <w:pPr>
              <w:widowControl/>
              <w:tabs>
                <w:tab w:val="decimal" w:pos="732"/>
              </w:tabs>
              <w:spacing w:after="0" w:line="240" w:lineRule="auto"/>
              <w:rPr>
                <w:del w:id="1239" w:author="Leah Gilbert" w:date="2021-12-16T14:46:00Z"/>
                <w:rFonts w:ascii="Arial" w:eastAsia="Times New Roman" w:hAnsi="Arial" w:cs="Arial"/>
                <w:sz w:val="24"/>
                <w:szCs w:val="24"/>
              </w:rPr>
            </w:pPr>
          </w:p>
        </w:tc>
      </w:tr>
      <w:tr w:rsidR="000E097C" w:rsidRPr="000E097C" w:rsidDel="00A3299A" w14:paraId="31C5E9FD" w14:textId="1E73A3F9" w:rsidTr="00A87527">
        <w:tblPrEx>
          <w:tblW w:w="10491" w:type="dxa"/>
          <w:tblLayout w:type="fixed"/>
          <w:tblLook w:val="0020" w:firstRow="1" w:lastRow="0" w:firstColumn="0" w:lastColumn="0" w:noHBand="0" w:noVBand="0"/>
          <w:tblPrExChange w:id="1240" w:author="Leah Gilbert" w:date="2021-12-16T13:06:00Z">
            <w:tblPrEx>
              <w:tblW w:w="10491" w:type="dxa"/>
              <w:tblInd w:w="-318" w:type="dxa"/>
              <w:tblLayout w:type="fixed"/>
              <w:tblLook w:val="0000" w:firstRow="0" w:lastRow="0" w:firstColumn="0" w:lastColumn="0" w:noHBand="0" w:noVBand="0"/>
            </w:tblPrEx>
          </w:tblPrExChange>
        </w:tblPrEx>
        <w:trPr>
          <w:del w:id="1241" w:author="Leah Gilbert" w:date="2021-12-16T14:46:00Z"/>
        </w:trPr>
        <w:tc>
          <w:tcPr>
            <w:tcW w:w="4962" w:type="dxa"/>
            <w:tcPrChange w:id="1242" w:author="Leah Gilbert" w:date="2021-12-16T13:06:00Z">
              <w:tcPr>
                <w:tcW w:w="4962" w:type="dxa"/>
              </w:tcPr>
            </w:tcPrChange>
          </w:tcPr>
          <w:p w14:paraId="5624CAF7" w14:textId="7BCC711A" w:rsidR="000E097C" w:rsidRPr="000E097C" w:rsidDel="00A3299A" w:rsidRDefault="000E097C" w:rsidP="000E097C">
            <w:pPr>
              <w:widowControl/>
              <w:spacing w:after="0" w:line="240" w:lineRule="auto"/>
              <w:rPr>
                <w:del w:id="1243" w:author="Leah Gilbert" w:date="2021-12-16T14:46:00Z"/>
                <w:rFonts w:ascii="Arial" w:eastAsia="Times New Roman" w:hAnsi="Arial" w:cs="Arial"/>
                <w:sz w:val="24"/>
                <w:szCs w:val="24"/>
              </w:rPr>
            </w:pPr>
            <w:del w:id="1244" w:author="Leah Gilbert" w:date="2021-12-16T14:46:00Z">
              <w:r w:rsidRPr="000E097C" w:rsidDel="00A3299A">
                <w:rPr>
                  <w:rFonts w:ascii="Arial" w:eastAsia="Times New Roman" w:hAnsi="Arial" w:cs="Arial"/>
                  <w:sz w:val="24"/>
                  <w:szCs w:val="24"/>
                </w:rPr>
                <w:delText>Summer Term Ends</w:delText>
              </w:r>
            </w:del>
          </w:p>
        </w:tc>
        <w:tc>
          <w:tcPr>
            <w:tcW w:w="3686" w:type="dxa"/>
            <w:tcPrChange w:id="1245" w:author="Leah Gilbert" w:date="2021-12-16T13:06:00Z">
              <w:tcPr>
                <w:tcW w:w="3686" w:type="dxa"/>
              </w:tcPr>
            </w:tcPrChange>
          </w:tcPr>
          <w:p w14:paraId="5C8B421E" w14:textId="0272C5C0" w:rsidR="000E097C" w:rsidRPr="000E097C" w:rsidDel="00A3299A" w:rsidRDefault="000E097C" w:rsidP="000E097C">
            <w:pPr>
              <w:widowControl/>
              <w:spacing w:after="0" w:line="240" w:lineRule="auto"/>
              <w:rPr>
                <w:del w:id="1246" w:author="Leah Gilbert" w:date="2021-12-16T14:46:00Z"/>
                <w:rFonts w:ascii="Arial" w:eastAsia="Times New Roman" w:hAnsi="Arial" w:cs="Arial"/>
                <w:sz w:val="24"/>
                <w:szCs w:val="24"/>
              </w:rPr>
            </w:pPr>
            <w:del w:id="1247" w:author="Leah Gilbert" w:date="2021-12-16T14:46:00Z">
              <w:r w:rsidRPr="000E097C" w:rsidDel="00A3299A">
                <w:rPr>
                  <w:rFonts w:ascii="Arial" w:eastAsia="Times New Roman" w:hAnsi="Arial" w:cs="Arial"/>
                  <w:sz w:val="24"/>
                  <w:szCs w:val="24"/>
                </w:rPr>
                <w:delText>Friday 2</w:delText>
              </w:r>
            </w:del>
            <w:ins w:id="1248" w:author="Paul Wilcox" w:date="2020-12-07T15:45:00Z">
              <w:del w:id="1249" w:author="Leah Gilbert" w:date="2021-12-16T14:46:00Z">
                <w:r w:rsidR="0080336C" w:rsidDel="00A3299A">
                  <w:rPr>
                    <w:rFonts w:ascii="Arial" w:eastAsia="Times New Roman" w:hAnsi="Arial" w:cs="Arial"/>
                    <w:sz w:val="24"/>
                    <w:szCs w:val="24"/>
                  </w:rPr>
                  <w:delText>4</w:delText>
                </w:r>
              </w:del>
            </w:ins>
            <w:del w:id="1250" w:author="Leah Gilbert" w:date="2021-12-16T14:46:00Z">
              <w:r w:rsidRPr="000E097C" w:rsidDel="00A3299A">
                <w:rPr>
                  <w:rFonts w:ascii="Arial" w:eastAsia="Times New Roman" w:hAnsi="Arial" w:cs="Arial"/>
                  <w:sz w:val="24"/>
                  <w:szCs w:val="24"/>
                </w:rPr>
                <w:delText>5 June 202</w:delText>
              </w:r>
            </w:del>
            <w:ins w:id="1251" w:author="Paul Wilcox" w:date="2020-12-07T15:45:00Z">
              <w:del w:id="1252" w:author="Leah Gilbert" w:date="2021-12-16T14:46:00Z">
                <w:r w:rsidR="0080336C" w:rsidDel="00A3299A">
                  <w:rPr>
                    <w:rFonts w:ascii="Arial" w:eastAsia="Times New Roman" w:hAnsi="Arial" w:cs="Arial"/>
                    <w:sz w:val="24"/>
                    <w:szCs w:val="24"/>
                  </w:rPr>
                  <w:delText>2</w:delText>
                </w:r>
              </w:del>
            </w:ins>
            <w:del w:id="1253" w:author="Leah Gilbert" w:date="2021-12-16T14:46:00Z">
              <w:r w:rsidRPr="000E097C" w:rsidDel="00A3299A">
                <w:rPr>
                  <w:rFonts w:ascii="Arial" w:eastAsia="Times New Roman" w:hAnsi="Arial" w:cs="Arial"/>
                  <w:sz w:val="24"/>
                  <w:szCs w:val="24"/>
                </w:rPr>
                <w:delText>1</w:delText>
              </w:r>
            </w:del>
          </w:p>
        </w:tc>
        <w:tc>
          <w:tcPr>
            <w:tcW w:w="850" w:type="dxa"/>
            <w:tcPrChange w:id="1254" w:author="Leah Gilbert" w:date="2021-12-16T13:06:00Z">
              <w:tcPr>
                <w:tcW w:w="850" w:type="dxa"/>
              </w:tcPr>
            </w:tcPrChange>
          </w:tcPr>
          <w:p w14:paraId="65745150" w14:textId="4268333B" w:rsidR="000E097C" w:rsidRPr="000E097C" w:rsidDel="00A3299A" w:rsidRDefault="000E097C" w:rsidP="000E097C">
            <w:pPr>
              <w:widowControl/>
              <w:tabs>
                <w:tab w:val="decimal" w:pos="732"/>
              </w:tabs>
              <w:spacing w:after="0" w:line="240" w:lineRule="auto"/>
              <w:rPr>
                <w:del w:id="1255" w:author="Leah Gilbert" w:date="2021-12-16T14:46:00Z"/>
                <w:rFonts w:ascii="Arial" w:eastAsia="Times New Roman" w:hAnsi="Arial" w:cs="Arial"/>
                <w:sz w:val="24"/>
                <w:szCs w:val="24"/>
              </w:rPr>
            </w:pPr>
            <w:del w:id="1256" w:author="Leah Gilbert" w:date="2021-12-16T14:46:00Z">
              <w:r w:rsidRPr="000E097C" w:rsidDel="00A3299A">
                <w:rPr>
                  <w:rFonts w:ascii="Arial" w:eastAsia="Times New Roman" w:hAnsi="Arial" w:cs="Arial"/>
                  <w:sz w:val="24"/>
                  <w:szCs w:val="24"/>
                </w:rPr>
                <w:delText xml:space="preserve"> 49</w:delText>
              </w:r>
            </w:del>
          </w:p>
          <w:p w14:paraId="3A6050CA" w14:textId="328229A7" w:rsidR="000E097C" w:rsidRPr="000E097C" w:rsidDel="00A3299A" w:rsidRDefault="000E097C" w:rsidP="000E097C">
            <w:pPr>
              <w:widowControl/>
              <w:tabs>
                <w:tab w:val="decimal" w:pos="732"/>
              </w:tabs>
              <w:spacing w:after="0" w:line="240" w:lineRule="auto"/>
              <w:rPr>
                <w:del w:id="1257" w:author="Leah Gilbert" w:date="2021-12-16T14:46:00Z"/>
                <w:rFonts w:ascii="Arial" w:eastAsia="Times New Roman" w:hAnsi="Arial" w:cs="Arial"/>
                <w:sz w:val="24"/>
                <w:szCs w:val="24"/>
              </w:rPr>
            </w:pPr>
          </w:p>
        </w:tc>
        <w:tc>
          <w:tcPr>
            <w:tcW w:w="993" w:type="dxa"/>
            <w:gridSpan w:val="2"/>
            <w:tcPrChange w:id="1258" w:author="Leah Gilbert" w:date="2021-12-16T13:06:00Z">
              <w:tcPr>
                <w:tcW w:w="993" w:type="dxa"/>
                <w:gridSpan w:val="2"/>
              </w:tcPr>
            </w:tcPrChange>
          </w:tcPr>
          <w:p w14:paraId="1C083059" w14:textId="6E6BDFF7" w:rsidR="000E097C" w:rsidRPr="000E097C" w:rsidDel="00A3299A" w:rsidRDefault="000E097C" w:rsidP="000E097C">
            <w:pPr>
              <w:widowControl/>
              <w:tabs>
                <w:tab w:val="decimal" w:pos="732"/>
              </w:tabs>
              <w:spacing w:after="0" w:line="240" w:lineRule="auto"/>
              <w:rPr>
                <w:del w:id="1259" w:author="Leah Gilbert" w:date="2021-12-16T14:46:00Z"/>
                <w:rFonts w:ascii="Arial" w:eastAsia="Times New Roman" w:hAnsi="Arial" w:cs="Arial"/>
                <w:sz w:val="24"/>
                <w:szCs w:val="24"/>
              </w:rPr>
            </w:pPr>
            <w:del w:id="1260" w:author="Leah Gilbert" w:date="2021-12-16T14:46:00Z">
              <w:r w:rsidRPr="000E097C" w:rsidDel="00A3299A">
                <w:rPr>
                  <w:rFonts w:ascii="Arial" w:eastAsia="Times New Roman" w:hAnsi="Arial" w:cs="Arial"/>
                  <w:sz w:val="24"/>
                  <w:szCs w:val="24"/>
                </w:rPr>
                <w:delText xml:space="preserve"> 48</w:delText>
              </w:r>
            </w:del>
          </w:p>
          <w:p w14:paraId="01338D71" w14:textId="3B7BFBB2" w:rsidR="000E097C" w:rsidRPr="000E097C" w:rsidDel="00A3299A" w:rsidRDefault="000E097C" w:rsidP="000E097C">
            <w:pPr>
              <w:widowControl/>
              <w:tabs>
                <w:tab w:val="decimal" w:pos="732"/>
              </w:tabs>
              <w:spacing w:after="0" w:line="240" w:lineRule="auto"/>
              <w:rPr>
                <w:del w:id="1261" w:author="Leah Gilbert" w:date="2021-12-16T14:46:00Z"/>
                <w:rFonts w:ascii="Arial" w:eastAsia="Times New Roman" w:hAnsi="Arial" w:cs="Arial"/>
                <w:sz w:val="24"/>
                <w:szCs w:val="24"/>
              </w:rPr>
            </w:pPr>
          </w:p>
        </w:tc>
      </w:tr>
      <w:tr w:rsidR="000E097C" w:rsidRPr="000E097C" w:rsidDel="00A3299A" w14:paraId="0ADBDD0E" w14:textId="78FA9165" w:rsidTr="00A87527">
        <w:tblPrEx>
          <w:tblW w:w="10491" w:type="dxa"/>
          <w:tblLayout w:type="fixed"/>
          <w:tblLook w:val="0020" w:firstRow="1" w:lastRow="0" w:firstColumn="0" w:lastColumn="0" w:noHBand="0" w:noVBand="0"/>
          <w:tblPrExChange w:id="1262" w:author="Leah Gilbert" w:date="2021-12-16T13:06:00Z">
            <w:tblPrEx>
              <w:tblW w:w="10491" w:type="dxa"/>
              <w:tblInd w:w="-318" w:type="dxa"/>
              <w:tblLayout w:type="fixed"/>
              <w:tblLook w:val="0000" w:firstRow="0" w:lastRow="0" w:firstColumn="0" w:lastColumn="0" w:noHBand="0" w:noVBand="0"/>
            </w:tblPrEx>
          </w:tblPrExChange>
        </w:tblPrEx>
        <w:trPr>
          <w:trHeight w:val="333"/>
          <w:del w:id="1263" w:author="Leah Gilbert" w:date="2021-12-16T14:46:00Z"/>
          <w:trPrChange w:id="1264" w:author="Leah Gilbert" w:date="2021-12-16T13:06:00Z">
            <w:trPr>
              <w:trHeight w:val="333"/>
            </w:trPr>
          </w:trPrChange>
        </w:trPr>
        <w:tc>
          <w:tcPr>
            <w:tcW w:w="4962" w:type="dxa"/>
            <w:tcPrChange w:id="1265" w:author="Leah Gilbert" w:date="2021-12-16T13:06:00Z">
              <w:tcPr>
                <w:tcW w:w="4962" w:type="dxa"/>
              </w:tcPr>
            </w:tcPrChange>
          </w:tcPr>
          <w:p w14:paraId="10AE62C2" w14:textId="556645CC" w:rsidR="000E097C" w:rsidRPr="000E097C" w:rsidDel="00A3299A" w:rsidRDefault="000E097C" w:rsidP="000E097C">
            <w:pPr>
              <w:keepNext/>
              <w:widowControl/>
              <w:spacing w:after="0" w:line="240" w:lineRule="auto"/>
              <w:outlineLvl w:val="1"/>
              <w:rPr>
                <w:del w:id="1266" w:author="Leah Gilbert" w:date="2021-12-16T14:46:00Z"/>
                <w:rFonts w:ascii="Arial" w:eastAsia="Times New Roman" w:hAnsi="Arial" w:cs="Arial"/>
                <w:b/>
                <w:bCs/>
                <w:sz w:val="24"/>
                <w:szCs w:val="24"/>
              </w:rPr>
            </w:pPr>
          </w:p>
        </w:tc>
        <w:tc>
          <w:tcPr>
            <w:tcW w:w="3686" w:type="dxa"/>
            <w:tcPrChange w:id="1267" w:author="Leah Gilbert" w:date="2021-12-16T13:06:00Z">
              <w:tcPr>
                <w:tcW w:w="3686" w:type="dxa"/>
              </w:tcPr>
            </w:tcPrChange>
          </w:tcPr>
          <w:p w14:paraId="0D0F7546" w14:textId="4F9081BE" w:rsidR="000E097C" w:rsidRPr="000E097C" w:rsidDel="00A3299A" w:rsidRDefault="000E097C" w:rsidP="000E097C">
            <w:pPr>
              <w:widowControl/>
              <w:spacing w:after="0" w:line="240" w:lineRule="auto"/>
              <w:rPr>
                <w:del w:id="1268" w:author="Leah Gilbert" w:date="2021-12-16T14:46:00Z"/>
                <w:rFonts w:ascii="Arial" w:eastAsia="Times New Roman" w:hAnsi="Arial" w:cs="Arial"/>
                <w:sz w:val="24"/>
                <w:szCs w:val="24"/>
              </w:rPr>
            </w:pPr>
          </w:p>
        </w:tc>
        <w:tc>
          <w:tcPr>
            <w:tcW w:w="850" w:type="dxa"/>
            <w:tcPrChange w:id="1269" w:author="Leah Gilbert" w:date="2021-12-16T13:06:00Z">
              <w:tcPr>
                <w:tcW w:w="850" w:type="dxa"/>
              </w:tcPr>
            </w:tcPrChange>
          </w:tcPr>
          <w:p w14:paraId="2512B085" w14:textId="75CE3FAB" w:rsidR="000E097C" w:rsidRPr="000E097C" w:rsidDel="00A3299A" w:rsidRDefault="000E097C" w:rsidP="000E097C">
            <w:pPr>
              <w:widowControl/>
              <w:tabs>
                <w:tab w:val="decimal" w:pos="732"/>
              </w:tabs>
              <w:spacing w:after="0" w:line="240" w:lineRule="auto"/>
              <w:rPr>
                <w:del w:id="1270" w:author="Leah Gilbert" w:date="2021-12-16T14:46:00Z"/>
                <w:rFonts w:ascii="Arial" w:eastAsia="Times New Roman" w:hAnsi="Arial" w:cs="Arial"/>
                <w:sz w:val="24"/>
                <w:szCs w:val="24"/>
              </w:rPr>
            </w:pPr>
          </w:p>
        </w:tc>
        <w:tc>
          <w:tcPr>
            <w:tcW w:w="993" w:type="dxa"/>
            <w:gridSpan w:val="2"/>
            <w:tcPrChange w:id="1271" w:author="Leah Gilbert" w:date="2021-12-16T13:06:00Z">
              <w:tcPr>
                <w:tcW w:w="993" w:type="dxa"/>
                <w:gridSpan w:val="2"/>
              </w:tcPr>
            </w:tcPrChange>
          </w:tcPr>
          <w:p w14:paraId="590AB558" w14:textId="046D87AC" w:rsidR="000E097C" w:rsidRPr="000E097C" w:rsidDel="00A3299A" w:rsidRDefault="000E097C" w:rsidP="000E097C">
            <w:pPr>
              <w:widowControl/>
              <w:tabs>
                <w:tab w:val="decimal" w:pos="732"/>
              </w:tabs>
              <w:spacing w:after="0" w:line="240" w:lineRule="auto"/>
              <w:rPr>
                <w:del w:id="1272" w:author="Leah Gilbert" w:date="2021-12-16T14:46:00Z"/>
                <w:rFonts w:ascii="Arial" w:eastAsia="Times New Roman" w:hAnsi="Arial" w:cs="Arial"/>
                <w:sz w:val="24"/>
                <w:szCs w:val="24"/>
                <w:u w:val="single"/>
              </w:rPr>
            </w:pPr>
          </w:p>
        </w:tc>
      </w:tr>
      <w:tr w:rsidR="000E097C" w:rsidRPr="000E097C" w:rsidDel="00A3299A" w14:paraId="1C0DCA0C" w14:textId="22AF20D3" w:rsidTr="00A87527">
        <w:tblPrEx>
          <w:tblW w:w="10491" w:type="dxa"/>
          <w:tblLayout w:type="fixed"/>
          <w:tblLook w:val="0020" w:firstRow="1" w:lastRow="0" w:firstColumn="0" w:lastColumn="0" w:noHBand="0" w:noVBand="0"/>
          <w:tblPrExChange w:id="1273" w:author="Leah Gilbert" w:date="2021-12-16T13:06:00Z">
            <w:tblPrEx>
              <w:tblW w:w="10491" w:type="dxa"/>
              <w:tblInd w:w="-318" w:type="dxa"/>
              <w:tblLayout w:type="fixed"/>
              <w:tblLook w:val="0000" w:firstRow="0" w:lastRow="0" w:firstColumn="0" w:lastColumn="0" w:noHBand="0" w:noVBand="0"/>
            </w:tblPrEx>
          </w:tblPrExChange>
        </w:tblPrEx>
        <w:trPr>
          <w:del w:id="1274" w:author="Leah Gilbert" w:date="2021-12-16T14:46:00Z"/>
        </w:trPr>
        <w:tc>
          <w:tcPr>
            <w:tcW w:w="4962" w:type="dxa"/>
            <w:tcPrChange w:id="1275" w:author="Leah Gilbert" w:date="2021-12-16T13:06:00Z">
              <w:tcPr>
                <w:tcW w:w="4962" w:type="dxa"/>
              </w:tcPr>
            </w:tcPrChange>
          </w:tcPr>
          <w:p w14:paraId="2FBC296B" w14:textId="3FA8CD92" w:rsidR="000E097C" w:rsidRPr="000E097C" w:rsidDel="00A3299A" w:rsidRDefault="000E097C" w:rsidP="000E097C">
            <w:pPr>
              <w:keepNext/>
              <w:widowControl/>
              <w:spacing w:after="0" w:line="240" w:lineRule="auto"/>
              <w:outlineLvl w:val="1"/>
              <w:rPr>
                <w:del w:id="1276" w:author="Leah Gilbert" w:date="2021-12-16T14:46:00Z"/>
                <w:rFonts w:ascii="Arial" w:eastAsia="Times New Roman" w:hAnsi="Arial" w:cs="Arial"/>
                <w:b/>
                <w:bCs/>
                <w:sz w:val="24"/>
                <w:szCs w:val="24"/>
              </w:rPr>
            </w:pPr>
          </w:p>
        </w:tc>
        <w:tc>
          <w:tcPr>
            <w:tcW w:w="3686" w:type="dxa"/>
            <w:tcPrChange w:id="1277" w:author="Leah Gilbert" w:date="2021-12-16T13:06:00Z">
              <w:tcPr>
                <w:tcW w:w="3686" w:type="dxa"/>
              </w:tcPr>
            </w:tcPrChange>
          </w:tcPr>
          <w:p w14:paraId="608DC4B6" w14:textId="49E339DF" w:rsidR="000E097C" w:rsidRPr="000E097C" w:rsidDel="00A3299A" w:rsidRDefault="000E097C" w:rsidP="000E097C">
            <w:pPr>
              <w:widowControl/>
              <w:spacing w:after="0" w:line="240" w:lineRule="auto"/>
              <w:rPr>
                <w:del w:id="1278" w:author="Leah Gilbert" w:date="2021-12-16T14:46:00Z"/>
                <w:rFonts w:ascii="Arial" w:eastAsia="Times New Roman" w:hAnsi="Arial" w:cs="Arial"/>
                <w:sz w:val="24"/>
                <w:szCs w:val="24"/>
              </w:rPr>
            </w:pPr>
          </w:p>
        </w:tc>
        <w:tc>
          <w:tcPr>
            <w:tcW w:w="850" w:type="dxa"/>
            <w:tcPrChange w:id="1279" w:author="Leah Gilbert" w:date="2021-12-16T13:06:00Z">
              <w:tcPr>
                <w:tcW w:w="850" w:type="dxa"/>
              </w:tcPr>
            </w:tcPrChange>
          </w:tcPr>
          <w:p w14:paraId="39C067F6" w14:textId="26657CCA" w:rsidR="000E097C" w:rsidRPr="000E097C" w:rsidDel="00A3299A" w:rsidRDefault="000E097C" w:rsidP="000E097C">
            <w:pPr>
              <w:widowControl/>
              <w:tabs>
                <w:tab w:val="decimal" w:pos="732"/>
              </w:tabs>
              <w:spacing w:after="0" w:line="240" w:lineRule="auto"/>
              <w:rPr>
                <w:del w:id="1280" w:author="Leah Gilbert" w:date="2021-12-16T14:46:00Z"/>
                <w:rFonts w:ascii="Arial" w:eastAsia="Times New Roman" w:hAnsi="Arial" w:cs="Arial"/>
                <w:b/>
                <w:bCs/>
                <w:sz w:val="24"/>
                <w:szCs w:val="24"/>
                <w:u w:val="double"/>
              </w:rPr>
            </w:pPr>
            <w:del w:id="1281" w:author="Leah Gilbert" w:date="2021-12-16T14:46:00Z">
              <w:r w:rsidRPr="000E097C" w:rsidDel="00A3299A">
                <w:rPr>
                  <w:rFonts w:ascii="Arial" w:eastAsia="Times New Roman" w:hAnsi="Arial" w:cs="Arial"/>
                  <w:b/>
                  <w:bCs/>
                  <w:sz w:val="24"/>
                  <w:szCs w:val="24"/>
                  <w:u w:val="double"/>
                </w:rPr>
                <w:delText>195</w:delText>
              </w:r>
            </w:del>
          </w:p>
        </w:tc>
        <w:tc>
          <w:tcPr>
            <w:tcW w:w="993" w:type="dxa"/>
            <w:gridSpan w:val="2"/>
            <w:tcPrChange w:id="1282" w:author="Leah Gilbert" w:date="2021-12-16T13:06:00Z">
              <w:tcPr>
                <w:tcW w:w="993" w:type="dxa"/>
                <w:gridSpan w:val="2"/>
              </w:tcPr>
            </w:tcPrChange>
          </w:tcPr>
          <w:p w14:paraId="25612D26" w14:textId="73947DE8" w:rsidR="000E097C" w:rsidRPr="000E097C" w:rsidDel="00A3299A" w:rsidRDefault="000E097C" w:rsidP="000E097C">
            <w:pPr>
              <w:widowControl/>
              <w:tabs>
                <w:tab w:val="decimal" w:pos="732"/>
              </w:tabs>
              <w:spacing w:after="0" w:line="240" w:lineRule="auto"/>
              <w:rPr>
                <w:del w:id="1283" w:author="Leah Gilbert" w:date="2021-12-16T14:46:00Z"/>
                <w:rFonts w:ascii="Arial" w:eastAsia="Times New Roman" w:hAnsi="Arial" w:cs="Arial"/>
                <w:b/>
                <w:bCs/>
                <w:sz w:val="24"/>
                <w:szCs w:val="24"/>
                <w:u w:val="double"/>
              </w:rPr>
            </w:pPr>
            <w:del w:id="1284" w:author="Leah Gilbert" w:date="2021-12-16T14:46:00Z">
              <w:r w:rsidRPr="000E097C" w:rsidDel="00A3299A">
                <w:rPr>
                  <w:rFonts w:ascii="Arial" w:eastAsia="Times New Roman" w:hAnsi="Arial" w:cs="Arial"/>
                  <w:b/>
                  <w:bCs/>
                  <w:sz w:val="24"/>
                  <w:szCs w:val="24"/>
                  <w:u w:val="double"/>
                </w:rPr>
                <w:delText>190</w:delText>
              </w:r>
            </w:del>
          </w:p>
        </w:tc>
      </w:tr>
    </w:tbl>
    <w:p w14:paraId="580CED86" w14:textId="338AF5BA" w:rsidR="000E097C" w:rsidRPr="000E097C" w:rsidDel="00A3299A" w:rsidRDefault="000E097C" w:rsidP="000E097C">
      <w:pPr>
        <w:widowControl/>
        <w:spacing w:after="0" w:line="240" w:lineRule="auto"/>
        <w:rPr>
          <w:del w:id="1285" w:author="Leah Gilbert" w:date="2021-12-16T14:46:00Z"/>
          <w:rFonts w:ascii="Arial" w:eastAsia="Times New Roman" w:hAnsi="Arial" w:cs="Arial"/>
          <w:sz w:val="24"/>
          <w:szCs w:val="24"/>
        </w:rPr>
      </w:pPr>
    </w:p>
    <w:p w14:paraId="03010C3E" w14:textId="7501A773" w:rsidR="000E097C" w:rsidRPr="000E097C" w:rsidDel="00A3299A" w:rsidRDefault="000E097C" w:rsidP="000E097C">
      <w:pPr>
        <w:widowControl/>
        <w:spacing w:after="0" w:line="240" w:lineRule="auto"/>
        <w:rPr>
          <w:del w:id="1286" w:author="Leah Gilbert" w:date="2021-12-16T14:46:00Z"/>
          <w:rFonts w:ascii="Arial" w:eastAsia="Times New Roman" w:hAnsi="Arial" w:cs="Arial"/>
          <w:sz w:val="24"/>
          <w:szCs w:val="24"/>
        </w:rPr>
      </w:pPr>
    </w:p>
    <w:p w14:paraId="5A3F62D7" w14:textId="5B81E089" w:rsidR="000E097C" w:rsidRPr="000E097C" w:rsidDel="00A3299A" w:rsidRDefault="000E097C" w:rsidP="000E097C">
      <w:pPr>
        <w:widowControl/>
        <w:spacing w:after="0" w:line="240" w:lineRule="auto"/>
        <w:rPr>
          <w:del w:id="1287" w:author="Leah Gilbert" w:date="2021-12-16T14:46:00Z"/>
          <w:rFonts w:ascii="Arial" w:eastAsia="Times New Roman" w:hAnsi="Arial" w:cs="Arial"/>
          <w:sz w:val="24"/>
          <w:szCs w:val="24"/>
        </w:rPr>
      </w:pPr>
    </w:p>
    <w:p w14:paraId="4CBFB46A" w14:textId="208FC80E" w:rsidR="000E097C" w:rsidRPr="000E097C" w:rsidDel="00A3299A" w:rsidRDefault="000E097C" w:rsidP="000E097C">
      <w:pPr>
        <w:widowControl/>
        <w:spacing w:after="0" w:line="240" w:lineRule="auto"/>
        <w:rPr>
          <w:del w:id="1288" w:author="Leah Gilbert" w:date="2021-12-16T14:46:00Z"/>
          <w:rFonts w:ascii="Arial" w:eastAsia="Times New Roman" w:hAnsi="Arial" w:cs="Arial"/>
          <w:sz w:val="24"/>
          <w:szCs w:val="24"/>
        </w:rPr>
      </w:pPr>
    </w:p>
    <w:tbl>
      <w:tblPr>
        <w:tblStyle w:val="TableGrid"/>
        <w:tblW w:w="10485" w:type="dxa"/>
        <w:tblLook w:val="0020" w:firstRow="1" w:lastRow="0" w:firstColumn="0" w:lastColumn="0" w:noHBand="0" w:noVBand="0"/>
        <w:tblPrChange w:id="1289" w:author="Leah Gilbert" w:date="2021-12-16T14:43:00Z">
          <w:tblPr>
            <w:tblStyle w:val="TableGrid"/>
            <w:tblW w:w="10986" w:type="dxa"/>
            <w:tblLook w:val="0020" w:firstRow="1" w:lastRow="0" w:firstColumn="0" w:lastColumn="0" w:noHBand="0" w:noVBand="0"/>
          </w:tblPr>
        </w:tblPrChange>
      </w:tblPr>
      <w:tblGrid>
        <w:gridCol w:w="10485"/>
        <w:tblGridChange w:id="1290">
          <w:tblGrid>
            <w:gridCol w:w="6307"/>
          </w:tblGrid>
        </w:tblGridChange>
      </w:tblGrid>
      <w:tr w:rsidR="00A3299A" w:rsidRPr="000E097C" w:rsidDel="00A3299A" w14:paraId="299A8DE9" w14:textId="1584F720" w:rsidTr="00A3299A">
        <w:trPr>
          <w:del w:id="1291" w:author="Leah Gilbert" w:date="2021-12-16T14:42:00Z"/>
        </w:trPr>
        <w:tc>
          <w:tcPr>
            <w:tcW w:w="6307" w:type="dxa"/>
            <w:tcPrChange w:id="1292" w:author="Leah Gilbert" w:date="2021-12-16T14:43:00Z">
              <w:tcPr>
                <w:tcW w:w="6307" w:type="dxa"/>
              </w:tcPr>
            </w:tcPrChange>
          </w:tcPr>
          <w:p w14:paraId="4E596DD3" w14:textId="2B9D64E8" w:rsidR="00A3299A" w:rsidRPr="000E097C" w:rsidDel="00A3299A" w:rsidRDefault="00A3299A" w:rsidP="000E097C">
            <w:pPr>
              <w:widowControl/>
              <w:spacing w:after="0" w:line="240" w:lineRule="auto"/>
              <w:rPr>
                <w:del w:id="1293" w:author="Leah Gilbert" w:date="2021-12-16T14:42:00Z"/>
                <w:rFonts w:ascii="Arial" w:eastAsia="Times New Roman" w:hAnsi="Arial" w:cs="Arial"/>
                <w:b/>
                <w:bCs/>
                <w:sz w:val="24"/>
                <w:szCs w:val="24"/>
                <w:u w:val="single"/>
              </w:rPr>
            </w:pPr>
            <w:del w:id="1294" w:author="Leah Gilbert" w:date="2021-12-16T14:42:00Z">
              <w:r w:rsidRPr="000E097C" w:rsidDel="00A3299A">
                <w:rPr>
                  <w:rFonts w:ascii="Arial" w:eastAsia="Times New Roman" w:hAnsi="Arial" w:cs="Arial"/>
                  <w:b/>
                  <w:bCs/>
                  <w:sz w:val="24"/>
                  <w:szCs w:val="24"/>
                  <w:u w:val="single"/>
                </w:rPr>
                <w:delText>Staff Development Days</w:delText>
              </w:r>
            </w:del>
          </w:p>
          <w:p w14:paraId="57D70ABF" w14:textId="5034D2BA" w:rsidR="00A3299A" w:rsidRPr="000E097C" w:rsidDel="00A3299A" w:rsidRDefault="00A3299A" w:rsidP="000E097C">
            <w:pPr>
              <w:widowControl/>
              <w:spacing w:after="0" w:line="240" w:lineRule="auto"/>
              <w:rPr>
                <w:del w:id="1295" w:author="Leah Gilbert" w:date="2021-12-16T14:42:00Z"/>
                <w:rFonts w:ascii="Arial" w:eastAsia="Times New Roman" w:hAnsi="Arial" w:cs="Arial"/>
                <w:b/>
                <w:bCs/>
                <w:sz w:val="24"/>
                <w:szCs w:val="24"/>
                <w:u w:val="single"/>
              </w:rPr>
            </w:pPr>
          </w:p>
        </w:tc>
      </w:tr>
      <w:tr w:rsidR="00A3299A" w:rsidRPr="000E097C" w:rsidDel="00A3299A" w14:paraId="2942EBCD" w14:textId="1961D460" w:rsidTr="00A3299A">
        <w:trPr>
          <w:del w:id="1296" w:author="Leah Gilbert" w:date="2021-12-16T14:42:00Z"/>
        </w:trPr>
        <w:tc>
          <w:tcPr>
            <w:tcW w:w="6307" w:type="dxa"/>
            <w:tcPrChange w:id="1297" w:author="Leah Gilbert" w:date="2021-12-16T14:43:00Z">
              <w:tcPr>
                <w:tcW w:w="6307" w:type="dxa"/>
              </w:tcPr>
            </w:tcPrChange>
          </w:tcPr>
          <w:p w14:paraId="3D10D0E3" w14:textId="70D79451" w:rsidR="00A3299A" w:rsidRPr="000E097C" w:rsidDel="00A3299A" w:rsidRDefault="00A3299A" w:rsidP="000E097C">
            <w:pPr>
              <w:widowControl/>
              <w:spacing w:after="0" w:line="240" w:lineRule="auto"/>
              <w:rPr>
                <w:del w:id="1298" w:author="Leah Gilbert" w:date="2021-12-16T14:42:00Z"/>
                <w:rFonts w:ascii="Arial" w:eastAsia="Times New Roman" w:hAnsi="Arial" w:cs="Arial"/>
                <w:sz w:val="24"/>
                <w:szCs w:val="24"/>
              </w:rPr>
            </w:pPr>
            <w:del w:id="1299" w:author="Leah Gilbert" w:date="2021-12-16T14:42:00Z">
              <w:r w:rsidRPr="000E097C" w:rsidDel="00A3299A">
                <w:rPr>
                  <w:rFonts w:ascii="Arial" w:eastAsia="Times New Roman" w:hAnsi="Arial" w:cs="Arial"/>
                  <w:sz w:val="24"/>
                  <w:szCs w:val="24"/>
                </w:rPr>
                <w:delText>Monday 1</w:delText>
              </w:r>
            </w:del>
            <w:ins w:id="1300" w:author="Paul Wilcox" w:date="2020-12-07T15:46:00Z">
              <w:del w:id="1301" w:author="Leah Gilbert" w:date="2021-12-16T14:42:00Z">
                <w:r w:rsidDel="00A3299A">
                  <w:rPr>
                    <w:rFonts w:ascii="Arial" w:eastAsia="Times New Roman" w:hAnsi="Arial" w:cs="Arial"/>
                    <w:sz w:val="24"/>
                    <w:szCs w:val="24"/>
                  </w:rPr>
                  <w:delText>6</w:delText>
                </w:r>
              </w:del>
            </w:ins>
            <w:del w:id="1302" w:author="Leah Gilbert" w:date="2021-12-16T14:42:00Z">
              <w:r w:rsidRPr="000E097C" w:rsidDel="00A3299A">
                <w:rPr>
                  <w:rFonts w:ascii="Arial" w:eastAsia="Times New Roman" w:hAnsi="Arial" w:cs="Arial"/>
                  <w:sz w:val="24"/>
                  <w:szCs w:val="24"/>
                </w:rPr>
                <w:delText>7 August 202</w:delText>
              </w:r>
            </w:del>
            <w:ins w:id="1303" w:author="Paul Wilcox" w:date="2020-12-07T15:46:00Z">
              <w:del w:id="1304" w:author="Leah Gilbert" w:date="2021-12-16T14:42:00Z">
                <w:r w:rsidDel="00A3299A">
                  <w:rPr>
                    <w:rFonts w:ascii="Arial" w:eastAsia="Times New Roman" w:hAnsi="Arial" w:cs="Arial"/>
                    <w:sz w:val="24"/>
                    <w:szCs w:val="24"/>
                  </w:rPr>
                  <w:delText>1</w:delText>
                </w:r>
              </w:del>
            </w:ins>
            <w:del w:id="1305" w:author="Leah Gilbert" w:date="2021-12-16T14:42:00Z">
              <w:r w:rsidRPr="000E097C" w:rsidDel="00A3299A">
                <w:rPr>
                  <w:rFonts w:ascii="Arial" w:eastAsia="Times New Roman" w:hAnsi="Arial" w:cs="Arial"/>
                  <w:sz w:val="24"/>
                  <w:szCs w:val="24"/>
                </w:rPr>
                <w:delText>0</w:delText>
              </w:r>
            </w:del>
          </w:p>
        </w:tc>
      </w:tr>
      <w:tr w:rsidR="00A3299A" w:rsidRPr="000E097C" w:rsidDel="00A3299A" w14:paraId="075CEE3E" w14:textId="5A62A3A1" w:rsidTr="00A3299A">
        <w:trPr>
          <w:trHeight w:val="341"/>
          <w:del w:id="1306" w:author="Leah Gilbert" w:date="2021-12-16T14:42:00Z"/>
          <w:trPrChange w:id="1307" w:author="Leah Gilbert" w:date="2021-12-16T14:43:00Z">
            <w:trPr>
              <w:trHeight w:val="341"/>
            </w:trPr>
          </w:trPrChange>
        </w:trPr>
        <w:tc>
          <w:tcPr>
            <w:tcW w:w="6307" w:type="dxa"/>
            <w:tcPrChange w:id="1308" w:author="Leah Gilbert" w:date="2021-12-16T14:43:00Z">
              <w:tcPr>
                <w:tcW w:w="6307" w:type="dxa"/>
              </w:tcPr>
            </w:tcPrChange>
          </w:tcPr>
          <w:p w14:paraId="3A80DFDA" w14:textId="56321529" w:rsidR="00A3299A" w:rsidRPr="000E097C" w:rsidDel="00A3299A" w:rsidRDefault="00A3299A" w:rsidP="000E097C">
            <w:pPr>
              <w:widowControl/>
              <w:spacing w:after="0" w:line="240" w:lineRule="auto"/>
              <w:rPr>
                <w:del w:id="1309" w:author="Leah Gilbert" w:date="2021-12-16T14:42:00Z"/>
                <w:rFonts w:ascii="Arial" w:eastAsia="Times New Roman" w:hAnsi="Arial" w:cs="Arial"/>
                <w:sz w:val="24"/>
                <w:szCs w:val="24"/>
              </w:rPr>
            </w:pPr>
            <w:del w:id="1310" w:author="Leah Gilbert" w:date="2021-12-16T14:42:00Z">
              <w:r w:rsidRPr="000E097C" w:rsidDel="00A3299A">
                <w:rPr>
                  <w:rFonts w:ascii="Arial" w:eastAsia="Times New Roman" w:hAnsi="Arial" w:cs="Arial"/>
                  <w:sz w:val="24"/>
                  <w:szCs w:val="24"/>
                </w:rPr>
                <w:delText>Tuesday 1</w:delText>
              </w:r>
            </w:del>
            <w:ins w:id="1311" w:author="Paul Wilcox" w:date="2020-12-07T15:46:00Z">
              <w:del w:id="1312" w:author="Leah Gilbert" w:date="2021-12-16T14:42:00Z">
                <w:r w:rsidDel="00A3299A">
                  <w:rPr>
                    <w:rFonts w:ascii="Arial" w:eastAsia="Times New Roman" w:hAnsi="Arial" w:cs="Arial"/>
                    <w:sz w:val="24"/>
                    <w:szCs w:val="24"/>
                  </w:rPr>
                  <w:delText>7</w:delText>
                </w:r>
              </w:del>
            </w:ins>
            <w:del w:id="1313" w:author="Leah Gilbert" w:date="2021-12-16T14:42:00Z">
              <w:r w:rsidRPr="000E097C" w:rsidDel="00A3299A">
                <w:rPr>
                  <w:rFonts w:ascii="Arial" w:eastAsia="Times New Roman" w:hAnsi="Arial" w:cs="Arial"/>
                  <w:sz w:val="24"/>
                  <w:szCs w:val="24"/>
                </w:rPr>
                <w:delText>8 August 202</w:delText>
              </w:r>
            </w:del>
            <w:ins w:id="1314" w:author="Paul Wilcox" w:date="2020-12-07T15:46:00Z">
              <w:del w:id="1315" w:author="Leah Gilbert" w:date="2021-12-16T14:42:00Z">
                <w:r w:rsidDel="00A3299A">
                  <w:rPr>
                    <w:rFonts w:ascii="Arial" w:eastAsia="Times New Roman" w:hAnsi="Arial" w:cs="Arial"/>
                    <w:sz w:val="24"/>
                    <w:szCs w:val="24"/>
                  </w:rPr>
                  <w:delText>1</w:delText>
                </w:r>
              </w:del>
            </w:ins>
            <w:del w:id="1316" w:author="Leah Gilbert" w:date="2021-12-16T14:42:00Z">
              <w:r w:rsidRPr="000E097C" w:rsidDel="00A3299A">
                <w:rPr>
                  <w:rFonts w:ascii="Arial" w:eastAsia="Times New Roman" w:hAnsi="Arial" w:cs="Arial"/>
                  <w:sz w:val="24"/>
                  <w:szCs w:val="24"/>
                </w:rPr>
                <w:delText>0</w:delText>
              </w:r>
            </w:del>
          </w:p>
        </w:tc>
      </w:tr>
      <w:tr w:rsidR="00A3299A" w:rsidRPr="000E097C" w:rsidDel="00A3299A" w14:paraId="132C810A" w14:textId="6C816BE7" w:rsidTr="00A3299A">
        <w:trPr>
          <w:del w:id="1317" w:author="Leah Gilbert" w:date="2021-12-16T14:42:00Z"/>
        </w:trPr>
        <w:tc>
          <w:tcPr>
            <w:tcW w:w="6307" w:type="dxa"/>
            <w:tcPrChange w:id="1318" w:author="Leah Gilbert" w:date="2021-12-16T14:43:00Z">
              <w:tcPr>
                <w:tcW w:w="6307" w:type="dxa"/>
              </w:tcPr>
            </w:tcPrChange>
          </w:tcPr>
          <w:p w14:paraId="113D8CB8" w14:textId="6E2069A2" w:rsidR="00A3299A" w:rsidRPr="000E097C" w:rsidDel="00A3299A" w:rsidRDefault="00A3299A" w:rsidP="000E097C">
            <w:pPr>
              <w:widowControl/>
              <w:spacing w:after="0" w:line="240" w:lineRule="auto"/>
              <w:rPr>
                <w:del w:id="1319" w:author="Leah Gilbert" w:date="2021-12-16T14:42:00Z"/>
                <w:rFonts w:ascii="Arial" w:eastAsia="Times New Roman" w:hAnsi="Arial" w:cs="Arial"/>
                <w:sz w:val="24"/>
                <w:szCs w:val="24"/>
              </w:rPr>
            </w:pPr>
            <w:del w:id="1320" w:author="Leah Gilbert" w:date="2021-12-16T14:42:00Z">
              <w:r w:rsidRPr="000E097C" w:rsidDel="00A3299A">
                <w:rPr>
                  <w:rFonts w:ascii="Arial" w:eastAsia="Times New Roman" w:hAnsi="Arial" w:cs="Arial"/>
                  <w:sz w:val="24"/>
                  <w:szCs w:val="24"/>
                </w:rPr>
                <w:delText>Monday 1</w:delText>
              </w:r>
            </w:del>
            <w:ins w:id="1321" w:author="Paul Wilcox" w:date="2020-12-07T15:46:00Z">
              <w:del w:id="1322" w:author="Leah Gilbert" w:date="2021-12-16T14:42:00Z">
                <w:r w:rsidDel="00A3299A">
                  <w:rPr>
                    <w:rFonts w:ascii="Arial" w:eastAsia="Times New Roman" w:hAnsi="Arial" w:cs="Arial"/>
                    <w:sz w:val="24"/>
                    <w:szCs w:val="24"/>
                  </w:rPr>
                  <w:delText>8</w:delText>
                </w:r>
              </w:del>
            </w:ins>
            <w:del w:id="1323" w:author="Leah Gilbert" w:date="2021-12-16T14:42:00Z">
              <w:r w:rsidRPr="000E097C" w:rsidDel="00A3299A">
                <w:rPr>
                  <w:rFonts w:ascii="Arial" w:eastAsia="Times New Roman" w:hAnsi="Arial" w:cs="Arial"/>
                  <w:sz w:val="24"/>
                  <w:szCs w:val="24"/>
                </w:rPr>
                <w:delText>9 October 202</w:delText>
              </w:r>
            </w:del>
            <w:ins w:id="1324" w:author="Paul Wilcox" w:date="2020-12-07T15:46:00Z">
              <w:del w:id="1325" w:author="Leah Gilbert" w:date="2021-12-16T14:42:00Z">
                <w:r w:rsidDel="00A3299A">
                  <w:rPr>
                    <w:rFonts w:ascii="Arial" w:eastAsia="Times New Roman" w:hAnsi="Arial" w:cs="Arial"/>
                    <w:sz w:val="24"/>
                    <w:szCs w:val="24"/>
                  </w:rPr>
                  <w:delText>1</w:delText>
                </w:r>
              </w:del>
            </w:ins>
            <w:del w:id="1326" w:author="Leah Gilbert" w:date="2021-12-16T14:42:00Z">
              <w:r w:rsidRPr="000E097C" w:rsidDel="00A3299A">
                <w:rPr>
                  <w:rFonts w:ascii="Arial" w:eastAsia="Times New Roman" w:hAnsi="Arial" w:cs="Arial"/>
                  <w:sz w:val="24"/>
                  <w:szCs w:val="24"/>
                </w:rPr>
                <w:delText>0</w:delText>
              </w:r>
            </w:del>
          </w:p>
        </w:tc>
      </w:tr>
      <w:tr w:rsidR="00A3299A" w:rsidRPr="000E097C" w:rsidDel="00A3299A" w14:paraId="2D5F1F2C" w14:textId="234205C5" w:rsidTr="00A3299A">
        <w:trPr>
          <w:del w:id="1327" w:author="Leah Gilbert" w:date="2021-12-16T14:42:00Z"/>
        </w:trPr>
        <w:tc>
          <w:tcPr>
            <w:tcW w:w="6307" w:type="dxa"/>
            <w:tcPrChange w:id="1328" w:author="Leah Gilbert" w:date="2021-12-16T14:43:00Z">
              <w:tcPr>
                <w:tcW w:w="6307" w:type="dxa"/>
              </w:tcPr>
            </w:tcPrChange>
          </w:tcPr>
          <w:p w14:paraId="46A99600" w14:textId="10658F95" w:rsidR="00A3299A" w:rsidRPr="000E097C" w:rsidDel="00A3299A" w:rsidRDefault="00A3299A" w:rsidP="000E097C">
            <w:pPr>
              <w:widowControl/>
              <w:spacing w:after="0" w:line="240" w:lineRule="auto"/>
              <w:rPr>
                <w:del w:id="1329" w:author="Leah Gilbert" w:date="2021-12-16T14:42:00Z"/>
                <w:rFonts w:ascii="Arial" w:eastAsia="Times New Roman" w:hAnsi="Arial" w:cs="Arial"/>
                <w:sz w:val="24"/>
                <w:szCs w:val="24"/>
              </w:rPr>
            </w:pPr>
            <w:del w:id="1330" w:author="Leah Gilbert" w:date="2021-12-16T14:42:00Z">
              <w:r w:rsidRPr="000E097C" w:rsidDel="00A3299A">
                <w:rPr>
                  <w:rFonts w:ascii="Arial" w:eastAsia="Times New Roman" w:hAnsi="Arial" w:cs="Arial"/>
                  <w:sz w:val="24"/>
                  <w:szCs w:val="24"/>
                </w:rPr>
                <w:delText>Tuesday 1</w:delText>
              </w:r>
            </w:del>
            <w:ins w:id="1331" w:author="Paul Wilcox" w:date="2020-12-07T15:46:00Z">
              <w:del w:id="1332" w:author="Leah Gilbert" w:date="2021-12-16T14:42:00Z">
                <w:r w:rsidDel="00A3299A">
                  <w:rPr>
                    <w:rFonts w:ascii="Arial" w:eastAsia="Times New Roman" w:hAnsi="Arial" w:cs="Arial"/>
                    <w:sz w:val="24"/>
                    <w:szCs w:val="24"/>
                  </w:rPr>
                  <w:delText>5</w:delText>
                </w:r>
              </w:del>
            </w:ins>
            <w:del w:id="1333" w:author="Leah Gilbert" w:date="2021-12-16T14:42:00Z">
              <w:r w:rsidRPr="000E097C" w:rsidDel="00A3299A">
                <w:rPr>
                  <w:rFonts w:ascii="Arial" w:eastAsia="Times New Roman" w:hAnsi="Arial" w:cs="Arial"/>
                  <w:sz w:val="24"/>
                  <w:szCs w:val="24"/>
                </w:rPr>
                <w:delText>6 February 202</w:delText>
              </w:r>
            </w:del>
            <w:ins w:id="1334" w:author="Paul Wilcox" w:date="2020-12-07T15:46:00Z">
              <w:del w:id="1335" w:author="Leah Gilbert" w:date="2021-12-16T14:42:00Z">
                <w:r w:rsidDel="00A3299A">
                  <w:rPr>
                    <w:rFonts w:ascii="Arial" w:eastAsia="Times New Roman" w:hAnsi="Arial" w:cs="Arial"/>
                    <w:sz w:val="24"/>
                    <w:szCs w:val="24"/>
                  </w:rPr>
                  <w:delText>2</w:delText>
                </w:r>
              </w:del>
            </w:ins>
            <w:del w:id="1336" w:author="Leah Gilbert" w:date="2021-12-16T14:42:00Z">
              <w:r w:rsidRPr="000E097C" w:rsidDel="00A3299A">
                <w:rPr>
                  <w:rFonts w:ascii="Arial" w:eastAsia="Times New Roman" w:hAnsi="Arial" w:cs="Arial"/>
                  <w:sz w:val="24"/>
                  <w:szCs w:val="24"/>
                </w:rPr>
                <w:delText>1</w:delText>
              </w:r>
            </w:del>
          </w:p>
        </w:tc>
      </w:tr>
      <w:tr w:rsidR="00A3299A" w:rsidRPr="000E097C" w:rsidDel="00A3299A" w14:paraId="353B99DA" w14:textId="6B521688" w:rsidTr="00A3299A">
        <w:trPr>
          <w:del w:id="1337" w:author="Leah Gilbert" w:date="2021-12-16T14:42:00Z"/>
        </w:trPr>
        <w:tc>
          <w:tcPr>
            <w:tcW w:w="6307" w:type="dxa"/>
            <w:tcPrChange w:id="1338" w:author="Leah Gilbert" w:date="2021-12-16T14:43:00Z">
              <w:tcPr>
                <w:tcW w:w="6307" w:type="dxa"/>
              </w:tcPr>
            </w:tcPrChange>
          </w:tcPr>
          <w:p w14:paraId="5C239BA7" w14:textId="127D4879" w:rsidR="00A3299A" w:rsidRPr="000E097C" w:rsidDel="00A3299A" w:rsidRDefault="00A3299A" w:rsidP="000E097C">
            <w:pPr>
              <w:widowControl/>
              <w:spacing w:after="0" w:line="240" w:lineRule="auto"/>
              <w:rPr>
                <w:del w:id="1339" w:author="Leah Gilbert" w:date="2021-12-16T14:42:00Z"/>
                <w:rFonts w:ascii="Arial" w:eastAsia="Times New Roman" w:hAnsi="Arial" w:cs="Arial"/>
                <w:sz w:val="24"/>
                <w:szCs w:val="24"/>
              </w:rPr>
            </w:pPr>
            <w:del w:id="1340" w:author="Leah Gilbert" w:date="2021-12-16T14:42:00Z">
              <w:r w:rsidRPr="000E097C" w:rsidDel="00A3299A">
                <w:rPr>
                  <w:rFonts w:ascii="Arial" w:eastAsia="Times New Roman" w:hAnsi="Arial" w:cs="Arial"/>
                  <w:sz w:val="24"/>
                  <w:szCs w:val="24"/>
                </w:rPr>
                <w:delText>Thursday 0</w:delText>
              </w:r>
            </w:del>
            <w:ins w:id="1341" w:author="Paul Wilcox" w:date="2020-12-07T15:47:00Z">
              <w:del w:id="1342" w:author="Leah Gilbert" w:date="2021-12-16T14:42:00Z">
                <w:r w:rsidDel="00A3299A">
                  <w:rPr>
                    <w:rFonts w:ascii="Arial" w:eastAsia="Times New Roman" w:hAnsi="Arial" w:cs="Arial"/>
                    <w:sz w:val="24"/>
                    <w:szCs w:val="24"/>
                  </w:rPr>
                  <w:delText>5</w:delText>
                </w:r>
              </w:del>
            </w:ins>
            <w:del w:id="1343" w:author="Leah Gilbert" w:date="2021-12-16T14:42:00Z">
              <w:r w:rsidRPr="000E097C" w:rsidDel="00A3299A">
                <w:rPr>
                  <w:rFonts w:ascii="Arial" w:eastAsia="Times New Roman" w:hAnsi="Arial" w:cs="Arial"/>
                  <w:sz w:val="24"/>
                  <w:szCs w:val="24"/>
                </w:rPr>
                <w:delText>6 May 202</w:delText>
              </w:r>
            </w:del>
            <w:ins w:id="1344" w:author="Paul Wilcox" w:date="2020-12-07T15:47:00Z">
              <w:del w:id="1345" w:author="Leah Gilbert" w:date="2021-12-16T14:42:00Z">
                <w:r w:rsidDel="00A3299A">
                  <w:rPr>
                    <w:rFonts w:ascii="Arial" w:eastAsia="Times New Roman" w:hAnsi="Arial" w:cs="Arial"/>
                    <w:sz w:val="24"/>
                    <w:szCs w:val="24"/>
                  </w:rPr>
                  <w:delText>2</w:delText>
                </w:r>
              </w:del>
            </w:ins>
            <w:del w:id="1346" w:author="Leah Gilbert" w:date="2021-12-16T14:42:00Z">
              <w:r w:rsidRPr="000E097C" w:rsidDel="00A3299A">
                <w:rPr>
                  <w:rFonts w:ascii="Arial" w:eastAsia="Times New Roman" w:hAnsi="Arial" w:cs="Arial"/>
                  <w:sz w:val="24"/>
                  <w:szCs w:val="24"/>
                </w:rPr>
                <w:delText>1</w:delText>
              </w:r>
            </w:del>
          </w:p>
        </w:tc>
      </w:tr>
      <w:tr w:rsidR="00A3299A" w:rsidRPr="000E097C" w:rsidDel="00A3299A" w14:paraId="725B47BC" w14:textId="30450D79" w:rsidTr="00A3299A">
        <w:trPr>
          <w:del w:id="1347" w:author="Leah Gilbert" w:date="2021-12-16T14:42:00Z"/>
        </w:trPr>
        <w:tc>
          <w:tcPr>
            <w:tcW w:w="6307" w:type="dxa"/>
            <w:tcPrChange w:id="1348" w:author="Leah Gilbert" w:date="2021-12-16T14:43:00Z">
              <w:tcPr>
                <w:tcW w:w="6307" w:type="dxa"/>
              </w:tcPr>
            </w:tcPrChange>
          </w:tcPr>
          <w:p w14:paraId="0AE79C13" w14:textId="473751AC" w:rsidR="00A3299A" w:rsidRPr="000E097C" w:rsidDel="00A3299A" w:rsidRDefault="00A3299A" w:rsidP="000E097C">
            <w:pPr>
              <w:widowControl/>
              <w:spacing w:after="0" w:line="240" w:lineRule="auto"/>
              <w:rPr>
                <w:del w:id="1349" w:author="Leah Gilbert" w:date="2021-12-16T14:42:00Z"/>
                <w:rFonts w:ascii="Arial" w:eastAsia="Times New Roman" w:hAnsi="Arial" w:cs="Arial"/>
                <w:sz w:val="24"/>
                <w:szCs w:val="24"/>
              </w:rPr>
            </w:pPr>
          </w:p>
        </w:tc>
      </w:tr>
      <w:tr w:rsidR="00A3299A" w:rsidRPr="000E097C" w:rsidDel="00A3299A" w14:paraId="7E1336EE" w14:textId="235C1DD3" w:rsidTr="00A3299A">
        <w:trPr>
          <w:del w:id="1350" w:author="Leah Gilbert" w:date="2021-12-16T14:42:00Z"/>
        </w:trPr>
        <w:tc>
          <w:tcPr>
            <w:tcW w:w="6307" w:type="dxa"/>
            <w:tcPrChange w:id="1351" w:author="Leah Gilbert" w:date="2021-12-16T14:43:00Z">
              <w:tcPr>
                <w:tcW w:w="6307" w:type="dxa"/>
              </w:tcPr>
            </w:tcPrChange>
          </w:tcPr>
          <w:p w14:paraId="3BD539B2" w14:textId="6422BA90" w:rsidR="00A3299A" w:rsidRPr="000E097C" w:rsidDel="00A3299A" w:rsidRDefault="00A3299A" w:rsidP="000E097C">
            <w:pPr>
              <w:widowControl/>
              <w:spacing w:after="0" w:line="240" w:lineRule="auto"/>
              <w:rPr>
                <w:del w:id="1352" w:author="Leah Gilbert" w:date="2021-12-16T14:42:00Z"/>
                <w:rFonts w:ascii="Arial" w:eastAsia="Times New Roman" w:hAnsi="Arial" w:cs="Arial"/>
                <w:sz w:val="24"/>
                <w:szCs w:val="24"/>
              </w:rPr>
            </w:pPr>
          </w:p>
        </w:tc>
      </w:tr>
    </w:tbl>
    <w:tbl>
      <w:tblPr>
        <w:tblStyle w:val="TableGrid1"/>
        <w:tblW w:w="9885" w:type="dxa"/>
        <w:tblLook w:val="0020" w:firstRow="1" w:lastRow="0" w:firstColumn="0" w:lastColumn="0" w:noHBand="0" w:noVBand="0"/>
        <w:tblPrChange w:id="1353" w:author="Leah Gilbert" w:date="2021-12-16T14:51:00Z">
          <w:tblPr>
            <w:tblStyle w:val="TableGrid1"/>
            <w:tblW w:w="10986" w:type="dxa"/>
            <w:tblLook w:val="0020" w:firstRow="1" w:lastRow="0" w:firstColumn="0" w:lastColumn="0" w:noHBand="0" w:noVBand="0"/>
          </w:tblPr>
        </w:tblPrChange>
      </w:tblPr>
      <w:tblGrid>
        <w:gridCol w:w="4210"/>
        <w:gridCol w:w="5675"/>
        <w:tblGridChange w:id="1354">
          <w:tblGrid>
            <w:gridCol w:w="4679"/>
            <w:gridCol w:w="6307"/>
          </w:tblGrid>
        </w:tblGridChange>
      </w:tblGrid>
      <w:tr w:rsidR="00A3299A" w:rsidRPr="008C132E" w14:paraId="02B6A2CF" w14:textId="77777777" w:rsidTr="00A3299A">
        <w:trPr>
          <w:trHeight w:val="113"/>
          <w:ins w:id="1355" w:author="Leah Gilbert" w:date="2021-12-16T14:47:00Z"/>
        </w:trPr>
        <w:tc>
          <w:tcPr>
            <w:tcW w:w="4210" w:type="dxa"/>
            <w:tcPrChange w:id="1356" w:author="Leah Gilbert" w:date="2021-12-16T14:51:00Z">
              <w:tcPr>
                <w:tcW w:w="4679" w:type="dxa"/>
              </w:tcPr>
            </w:tcPrChange>
          </w:tcPr>
          <w:p w14:paraId="163B0F24" w14:textId="77777777" w:rsidR="00A3299A" w:rsidRPr="008C132E" w:rsidRDefault="00A3299A" w:rsidP="007700EB">
            <w:pPr>
              <w:tabs>
                <w:tab w:val="center" w:pos="4320"/>
                <w:tab w:val="right" w:pos="8640"/>
              </w:tabs>
              <w:rPr>
                <w:ins w:id="1357" w:author="Leah Gilbert" w:date="2021-12-16T14:47:00Z"/>
                <w:rFonts w:ascii="Arial" w:hAnsi="Arial" w:cs="Arial"/>
                <w:b/>
                <w:bCs/>
                <w:u w:val="single"/>
              </w:rPr>
            </w:pPr>
            <w:ins w:id="1358" w:author="Leah Gilbert" w:date="2021-12-16T14:47:00Z">
              <w:r w:rsidRPr="008C132E">
                <w:rPr>
                  <w:rFonts w:ascii="Arial" w:hAnsi="Arial" w:cs="Arial"/>
                  <w:b/>
                  <w:bCs/>
                  <w:u w:val="single"/>
                </w:rPr>
                <w:t>Term Time Public Holidays</w:t>
              </w:r>
            </w:ins>
          </w:p>
        </w:tc>
        <w:tc>
          <w:tcPr>
            <w:tcW w:w="5675" w:type="dxa"/>
            <w:tcPrChange w:id="1359" w:author="Leah Gilbert" w:date="2021-12-16T14:51:00Z">
              <w:tcPr>
                <w:tcW w:w="6307" w:type="dxa"/>
              </w:tcPr>
            </w:tcPrChange>
          </w:tcPr>
          <w:p w14:paraId="72C09178" w14:textId="77777777" w:rsidR="00A3299A" w:rsidRPr="008C132E" w:rsidRDefault="00A3299A" w:rsidP="007700EB">
            <w:pPr>
              <w:tabs>
                <w:tab w:val="center" w:pos="4320"/>
                <w:tab w:val="right" w:pos="8640"/>
              </w:tabs>
              <w:rPr>
                <w:ins w:id="1360" w:author="Leah Gilbert" w:date="2021-12-16T14:47:00Z"/>
                <w:rFonts w:ascii="Arial" w:hAnsi="Arial" w:cs="Arial"/>
                <w:b/>
                <w:bCs/>
                <w:u w:val="single"/>
              </w:rPr>
            </w:pPr>
            <w:ins w:id="1361" w:author="Leah Gilbert" w:date="2021-12-16T14:47:00Z">
              <w:r w:rsidRPr="008C132E">
                <w:rPr>
                  <w:rFonts w:ascii="Arial" w:hAnsi="Arial" w:cs="Arial"/>
                  <w:b/>
                  <w:bCs/>
                  <w:u w:val="single"/>
                </w:rPr>
                <w:t>Staff Development Days</w:t>
              </w:r>
            </w:ins>
          </w:p>
          <w:p w14:paraId="6099AE0A" w14:textId="77777777" w:rsidR="00A3299A" w:rsidRPr="008C132E" w:rsidRDefault="00A3299A" w:rsidP="007700EB">
            <w:pPr>
              <w:tabs>
                <w:tab w:val="center" w:pos="4320"/>
                <w:tab w:val="right" w:pos="8640"/>
              </w:tabs>
              <w:rPr>
                <w:ins w:id="1362" w:author="Leah Gilbert" w:date="2021-12-16T14:47:00Z"/>
                <w:rFonts w:ascii="Arial" w:hAnsi="Arial" w:cs="Arial"/>
                <w:b/>
                <w:bCs/>
                <w:u w:val="single"/>
              </w:rPr>
            </w:pPr>
          </w:p>
        </w:tc>
      </w:tr>
      <w:tr w:rsidR="00A3299A" w:rsidRPr="008C132E" w14:paraId="43787C48" w14:textId="77777777" w:rsidTr="00A3299A">
        <w:trPr>
          <w:trHeight w:val="113"/>
          <w:ins w:id="1363" w:author="Leah Gilbert" w:date="2021-12-16T14:47:00Z"/>
        </w:trPr>
        <w:tc>
          <w:tcPr>
            <w:tcW w:w="4210" w:type="dxa"/>
            <w:tcPrChange w:id="1364" w:author="Leah Gilbert" w:date="2021-12-16T14:51:00Z">
              <w:tcPr>
                <w:tcW w:w="4679" w:type="dxa"/>
              </w:tcPr>
            </w:tcPrChange>
          </w:tcPr>
          <w:p w14:paraId="33908544" w14:textId="77777777" w:rsidR="00A3299A" w:rsidRPr="008C132E" w:rsidRDefault="00A3299A" w:rsidP="007700EB">
            <w:pPr>
              <w:tabs>
                <w:tab w:val="center" w:pos="4320"/>
                <w:tab w:val="right" w:pos="8640"/>
              </w:tabs>
              <w:rPr>
                <w:ins w:id="1365" w:author="Leah Gilbert" w:date="2021-12-16T14:47:00Z"/>
                <w:rFonts w:ascii="Arial" w:hAnsi="Arial" w:cs="Arial"/>
              </w:rPr>
            </w:pPr>
            <w:ins w:id="1366" w:author="Leah Gilbert" w:date="2021-12-16T14:47:00Z">
              <w:r w:rsidRPr="008C132E">
                <w:rPr>
                  <w:rFonts w:ascii="Arial" w:hAnsi="Arial" w:cs="Arial"/>
                </w:rPr>
                <w:t>Monday 12 September 2022</w:t>
              </w:r>
            </w:ins>
          </w:p>
        </w:tc>
        <w:tc>
          <w:tcPr>
            <w:tcW w:w="5675" w:type="dxa"/>
            <w:tcPrChange w:id="1367" w:author="Leah Gilbert" w:date="2021-12-16T14:51:00Z">
              <w:tcPr>
                <w:tcW w:w="6307" w:type="dxa"/>
              </w:tcPr>
            </w:tcPrChange>
          </w:tcPr>
          <w:p w14:paraId="4A553FAC" w14:textId="77777777" w:rsidR="00A3299A" w:rsidRPr="008C132E" w:rsidRDefault="00A3299A" w:rsidP="007700EB">
            <w:pPr>
              <w:tabs>
                <w:tab w:val="center" w:pos="4320"/>
                <w:tab w:val="right" w:pos="8640"/>
              </w:tabs>
              <w:rPr>
                <w:ins w:id="1368" w:author="Leah Gilbert" w:date="2021-12-16T14:47:00Z"/>
                <w:rFonts w:ascii="Arial" w:hAnsi="Arial" w:cs="Arial"/>
              </w:rPr>
            </w:pPr>
            <w:ins w:id="1369" w:author="Leah Gilbert" w:date="2021-12-16T14:47:00Z">
              <w:r w:rsidRPr="008C132E">
                <w:rPr>
                  <w:rFonts w:ascii="Arial" w:hAnsi="Arial" w:cs="Arial"/>
                </w:rPr>
                <w:t>Monday 15 August 2022</w:t>
              </w:r>
            </w:ins>
          </w:p>
        </w:tc>
      </w:tr>
      <w:tr w:rsidR="00A3299A" w:rsidRPr="008C132E" w14:paraId="3984312A" w14:textId="77777777" w:rsidTr="00A3299A">
        <w:trPr>
          <w:trHeight w:val="113"/>
          <w:ins w:id="1370" w:author="Leah Gilbert" w:date="2021-12-16T14:47:00Z"/>
          <w:trPrChange w:id="1371" w:author="Leah Gilbert" w:date="2021-12-16T14:51:00Z">
            <w:trPr>
              <w:trHeight w:val="341"/>
            </w:trPr>
          </w:trPrChange>
        </w:trPr>
        <w:tc>
          <w:tcPr>
            <w:tcW w:w="4210" w:type="dxa"/>
            <w:tcPrChange w:id="1372" w:author="Leah Gilbert" w:date="2021-12-16T14:51:00Z">
              <w:tcPr>
                <w:tcW w:w="4679" w:type="dxa"/>
              </w:tcPr>
            </w:tcPrChange>
          </w:tcPr>
          <w:p w14:paraId="0044A4FC" w14:textId="77777777" w:rsidR="00A3299A" w:rsidRPr="008C132E" w:rsidRDefault="00A3299A" w:rsidP="007700EB">
            <w:pPr>
              <w:tabs>
                <w:tab w:val="center" w:pos="4320"/>
                <w:tab w:val="right" w:pos="8640"/>
              </w:tabs>
              <w:rPr>
                <w:ins w:id="1373" w:author="Leah Gilbert" w:date="2021-12-16T14:47:00Z"/>
                <w:rFonts w:ascii="Arial" w:hAnsi="Arial" w:cs="Arial"/>
              </w:rPr>
            </w:pPr>
            <w:ins w:id="1374" w:author="Leah Gilbert" w:date="2021-12-16T14:47:00Z">
              <w:r w:rsidRPr="008C132E">
                <w:rPr>
                  <w:rFonts w:ascii="Arial" w:hAnsi="Arial" w:cs="Arial"/>
                </w:rPr>
                <w:t>Friday 10 February 2023</w:t>
              </w:r>
            </w:ins>
          </w:p>
        </w:tc>
        <w:tc>
          <w:tcPr>
            <w:tcW w:w="5675" w:type="dxa"/>
            <w:tcPrChange w:id="1375" w:author="Leah Gilbert" w:date="2021-12-16T14:51:00Z">
              <w:tcPr>
                <w:tcW w:w="6307" w:type="dxa"/>
              </w:tcPr>
            </w:tcPrChange>
          </w:tcPr>
          <w:p w14:paraId="647A0E51" w14:textId="77777777" w:rsidR="00A3299A" w:rsidRPr="008C132E" w:rsidRDefault="00A3299A" w:rsidP="007700EB">
            <w:pPr>
              <w:tabs>
                <w:tab w:val="center" w:pos="4320"/>
                <w:tab w:val="right" w:pos="8640"/>
              </w:tabs>
              <w:rPr>
                <w:ins w:id="1376" w:author="Leah Gilbert" w:date="2021-12-16T14:47:00Z"/>
                <w:rFonts w:ascii="Arial" w:hAnsi="Arial" w:cs="Arial"/>
              </w:rPr>
            </w:pPr>
            <w:ins w:id="1377" w:author="Leah Gilbert" w:date="2021-12-16T14:47:00Z">
              <w:r w:rsidRPr="008C132E">
                <w:rPr>
                  <w:rFonts w:ascii="Arial" w:hAnsi="Arial" w:cs="Arial"/>
                </w:rPr>
                <w:t>Tuesday 16 August 2022</w:t>
              </w:r>
            </w:ins>
          </w:p>
        </w:tc>
      </w:tr>
      <w:tr w:rsidR="00A3299A" w:rsidRPr="008C132E" w14:paraId="0E9B27D8" w14:textId="77777777" w:rsidTr="00A3299A">
        <w:trPr>
          <w:trHeight w:val="113"/>
          <w:ins w:id="1378" w:author="Leah Gilbert" w:date="2021-12-16T14:47:00Z"/>
        </w:trPr>
        <w:tc>
          <w:tcPr>
            <w:tcW w:w="4210" w:type="dxa"/>
            <w:tcPrChange w:id="1379" w:author="Leah Gilbert" w:date="2021-12-16T14:51:00Z">
              <w:tcPr>
                <w:tcW w:w="4679" w:type="dxa"/>
              </w:tcPr>
            </w:tcPrChange>
          </w:tcPr>
          <w:p w14:paraId="1F5EE42A" w14:textId="77777777" w:rsidR="00A3299A" w:rsidRPr="008C132E" w:rsidRDefault="00A3299A" w:rsidP="007700EB">
            <w:pPr>
              <w:tabs>
                <w:tab w:val="center" w:pos="4320"/>
                <w:tab w:val="right" w:pos="8640"/>
              </w:tabs>
              <w:rPr>
                <w:ins w:id="1380" w:author="Leah Gilbert" w:date="2021-12-16T14:47:00Z"/>
                <w:rFonts w:ascii="Arial" w:hAnsi="Arial" w:cs="Arial"/>
              </w:rPr>
            </w:pPr>
            <w:ins w:id="1381" w:author="Leah Gilbert" w:date="2021-12-16T14:47:00Z">
              <w:r w:rsidRPr="008C132E">
                <w:rPr>
                  <w:rFonts w:ascii="Arial" w:hAnsi="Arial" w:cs="Arial"/>
                </w:rPr>
                <w:t>Monday 13 February 2023</w:t>
              </w:r>
            </w:ins>
          </w:p>
        </w:tc>
        <w:tc>
          <w:tcPr>
            <w:tcW w:w="5675" w:type="dxa"/>
            <w:tcPrChange w:id="1382" w:author="Leah Gilbert" w:date="2021-12-16T14:51:00Z">
              <w:tcPr>
                <w:tcW w:w="6307" w:type="dxa"/>
              </w:tcPr>
            </w:tcPrChange>
          </w:tcPr>
          <w:p w14:paraId="1663D2D0" w14:textId="77777777" w:rsidR="00A3299A" w:rsidRPr="008C132E" w:rsidRDefault="00A3299A" w:rsidP="007700EB">
            <w:pPr>
              <w:tabs>
                <w:tab w:val="center" w:pos="4320"/>
                <w:tab w:val="right" w:pos="8640"/>
              </w:tabs>
              <w:rPr>
                <w:ins w:id="1383" w:author="Leah Gilbert" w:date="2021-12-16T14:47:00Z"/>
                <w:rFonts w:ascii="Arial" w:hAnsi="Arial" w:cs="Arial"/>
              </w:rPr>
            </w:pPr>
            <w:ins w:id="1384" w:author="Leah Gilbert" w:date="2021-12-16T14:47:00Z">
              <w:r w:rsidRPr="008C132E">
                <w:rPr>
                  <w:rFonts w:ascii="Arial" w:hAnsi="Arial" w:cs="Arial"/>
                </w:rPr>
                <w:t>Friday 25 November 2022</w:t>
              </w:r>
            </w:ins>
          </w:p>
        </w:tc>
      </w:tr>
      <w:tr w:rsidR="00A3299A" w:rsidRPr="008C132E" w14:paraId="6DBDD5A0" w14:textId="77777777" w:rsidTr="00A3299A">
        <w:trPr>
          <w:trHeight w:val="113"/>
          <w:ins w:id="1385" w:author="Leah Gilbert" w:date="2021-12-16T14:47:00Z"/>
        </w:trPr>
        <w:tc>
          <w:tcPr>
            <w:tcW w:w="4210" w:type="dxa"/>
            <w:tcPrChange w:id="1386" w:author="Leah Gilbert" w:date="2021-12-16T14:51:00Z">
              <w:tcPr>
                <w:tcW w:w="4679" w:type="dxa"/>
              </w:tcPr>
            </w:tcPrChange>
          </w:tcPr>
          <w:p w14:paraId="7154385F" w14:textId="77777777" w:rsidR="00A3299A" w:rsidRPr="008C132E" w:rsidRDefault="00A3299A" w:rsidP="007700EB">
            <w:pPr>
              <w:tabs>
                <w:tab w:val="center" w:pos="4320"/>
                <w:tab w:val="right" w:pos="8640"/>
              </w:tabs>
              <w:rPr>
                <w:ins w:id="1387" w:author="Leah Gilbert" w:date="2021-12-16T14:47:00Z"/>
                <w:rFonts w:ascii="Arial" w:hAnsi="Arial" w:cs="Arial"/>
              </w:rPr>
            </w:pPr>
            <w:ins w:id="1388" w:author="Leah Gilbert" w:date="2021-12-16T14:47:00Z">
              <w:r w:rsidRPr="008C132E">
                <w:rPr>
                  <w:rFonts w:ascii="Arial" w:hAnsi="Arial" w:cs="Arial"/>
                </w:rPr>
                <w:t>Monday 01 May 2023</w:t>
              </w:r>
            </w:ins>
          </w:p>
        </w:tc>
        <w:tc>
          <w:tcPr>
            <w:tcW w:w="5675" w:type="dxa"/>
            <w:tcPrChange w:id="1389" w:author="Leah Gilbert" w:date="2021-12-16T14:51:00Z">
              <w:tcPr>
                <w:tcW w:w="6307" w:type="dxa"/>
              </w:tcPr>
            </w:tcPrChange>
          </w:tcPr>
          <w:p w14:paraId="4703897A" w14:textId="77777777" w:rsidR="00A3299A" w:rsidRPr="008C132E" w:rsidRDefault="00A3299A" w:rsidP="007700EB">
            <w:pPr>
              <w:tabs>
                <w:tab w:val="center" w:pos="4320"/>
                <w:tab w:val="right" w:pos="8640"/>
              </w:tabs>
              <w:rPr>
                <w:ins w:id="1390" w:author="Leah Gilbert" w:date="2021-12-16T14:47:00Z"/>
                <w:rFonts w:ascii="Arial" w:hAnsi="Arial" w:cs="Arial"/>
              </w:rPr>
            </w:pPr>
            <w:ins w:id="1391" w:author="Leah Gilbert" w:date="2021-12-16T14:47:00Z">
              <w:r w:rsidRPr="008C132E">
                <w:rPr>
                  <w:rFonts w:ascii="Arial" w:hAnsi="Arial" w:cs="Arial"/>
                </w:rPr>
                <w:t>Tuesday 14 February 2023</w:t>
              </w:r>
            </w:ins>
          </w:p>
        </w:tc>
      </w:tr>
      <w:tr w:rsidR="00A3299A" w:rsidRPr="008C132E" w14:paraId="468477F4" w14:textId="77777777" w:rsidTr="00A3299A">
        <w:trPr>
          <w:trHeight w:val="113"/>
          <w:ins w:id="1392" w:author="Leah Gilbert" w:date="2021-12-16T14:47:00Z"/>
        </w:trPr>
        <w:tc>
          <w:tcPr>
            <w:tcW w:w="4210" w:type="dxa"/>
            <w:tcPrChange w:id="1393" w:author="Leah Gilbert" w:date="2021-12-16T14:51:00Z">
              <w:tcPr>
                <w:tcW w:w="4679" w:type="dxa"/>
              </w:tcPr>
            </w:tcPrChange>
          </w:tcPr>
          <w:p w14:paraId="26B93FD5" w14:textId="77777777" w:rsidR="00A3299A" w:rsidRPr="008C132E" w:rsidRDefault="00A3299A" w:rsidP="007700EB">
            <w:pPr>
              <w:tabs>
                <w:tab w:val="center" w:pos="4320"/>
                <w:tab w:val="right" w:pos="8640"/>
              </w:tabs>
              <w:rPr>
                <w:ins w:id="1394" w:author="Leah Gilbert" w:date="2021-12-16T14:47:00Z"/>
                <w:rFonts w:ascii="Arial" w:hAnsi="Arial" w:cs="Arial"/>
              </w:rPr>
            </w:pPr>
          </w:p>
        </w:tc>
        <w:tc>
          <w:tcPr>
            <w:tcW w:w="5675" w:type="dxa"/>
            <w:tcPrChange w:id="1395" w:author="Leah Gilbert" w:date="2021-12-16T14:51:00Z">
              <w:tcPr>
                <w:tcW w:w="6307" w:type="dxa"/>
              </w:tcPr>
            </w:tcPrChange>
          </w:tcPr>
          <w:p w14:paraId="2BD286A7" w14:textId="77777777" w:rsidR="00A3299A" w:rsidRPr="008C132E" w:rsidRDefault="00A3299A" w:rsidP="007700EB">
            <w:pPr>
              <w:tabs>
                <w:tab w:val="center" w:pos="4320"/>
                <w:tab w:val="right" w:pos="8640"/>
              </w:tabs>
              <w:rPr>
                <w:ins w:id="1396" w:author="Leah Gilbert" w:date="2021-12-16T14:47:00Z"/>
                <w:rFonts w:ascii="Arial" w:hAnsi="Arial" w:cs="Arial"/>
              </w:rPr>
            </w:pPr>
            <w:ins w:id="1397" w:author="Leah Gilbert" w:date="2021-12-16T14:47:00Z">
              <w:r w:rsidRPr="008C132E">
                <w:rPr>
                  <w:rFonts w:ascii="Arial" w:hAnsi="Arial" w:cs="Arial"/>
                </w:rPr>
                <w:t>Friday 28 April 2023</w:t>
              </w:r>
            </w:ins>
          </w:p>
        </w:tc>
      </w:tr>
    </w:tbl>
    <w:p w14:paraId="422F3D6D" w14:textId="1DD53693" w:rsidR="000E097C" w:rsidRPr="000E097C" w:rsidDel="00A3299A" w:rsidRDefault="000E097C" w:rsidP="000E097C">
      <w:pPr>
        <w:widowControl/>
        <w:spacing w:after="0" w:line="240" w:lineRule="auto"/>
        <w:rPr>
          <w:del w:id="1398" w:author="Leah Gilbert" w:date="2021-12-16T14:46:00Z"/>
          <w:rFonts w:ascii="Arial" w:eastAsia="Times New Roman" w:hAnsi="Arial" w:cs="Arial"/>
          <w:color w:val="FF0000"/>
          <w:sz w:val="24"/>
          <w:szCs w:val="24"/>
        </w:rPr>
      </w:pPr>
    </w:p>
    <w:p w14:paraId="295446E8" w14:textId="179B6EFC" w:rsidR="000E097C" w:rsidRPr="000E097C" w:rsidDel="00A3299A" w:rsidRDefault="000E097C" w:rsidP="000E097C">
      <w:pPr>
        <w:widowControl/>
        <w:spacing w:after="0" w:line="240" w:lineRule="auto"/>
        <w:rPr>
          <w:del w:id="1399" w:author="Leah Gilbert" w:date="2021-12-16T14:46:00Z"/>
          <w:rFonts w:ascii="Arial" w:eastAsia="Times New Roman" w:hAnsi="Arial" w:cs="Arial"/>
          <w:color w:val="FF0000"/>
          <w:sz w:val="24"/>
          <w:szCs w:val="24"/>
        </w:rPr>
      </w:pPr>
    </w:p>
    <w:p w14:paraId="2130F0A0" w14:textId="407B092E" w:rsidR="0070616E" w:rsidRPr="00A07C75" w:rsidDel="00A3299A" w:rsidRDefault="0070616E" w:rsidP="0070616E">
      <w:pPr>
        <w:kinsoku w:val="0"/>
        <w:overflowPunct w:val="0"/>
        <w:autoSpaceDE w:val="0"/>
        <w:autoSpaceDN w:val="0"/>
        <w:adjustRightInd w:val="0"/>
        <w:spacing w:line="200" w:lineRule="exact"/>
        <w:rPr>
          <w:del w:id="1400" w:author="Leah Gilbert" w:date="2021-12-16T14:52:00Z"/>
          <w:rFonts w:ascii="Arial" w:hAnsi="Arial" w:cs="Arial"/>
          <w:sz w:val="20"/>
          <w:szCs w:val="20"/>
        </w:rPr>
      </w:pPr>
    </w:p>
    <w:p w14:paraId="6D8BE265" w14:textId="4B1BF8E9" w:rsidR="0070616E" w:rsidDel="00A3299A" w:rsidRDefault="0070616E" w:rsidP="0070616E">
      <w:pPr>
        <w:kinsoku w:val="0"/>
        <w:overflowPunct w:val="0"/>
        <w:autoSpaceDE w:val="0"/>
        <w:autoSpaceDN w:val="0"/>
        <w:adjustRightInd w:val="0"/>
        <w:spacing w:line="200" w:lineRule="exact"/>
        <w:rPr>
          <w:del w:id="1401" w:author="Leah Gilbert" w:date="2021-12-16T14:52:00Z"/>
          <w:sz w:val="20"/>
          <w:szCs w:val="20"/>
        </w:rPr>
      </w:pPr>
    </w:p>
    <w:p w14:paraId="2A792658" w14:textId="0B28DC43" w:rsidR="00C97B74" w:rsidRPr="005206C6" w:rsidRDefault="0070616E" w:rsidP="0070616E">
      <w:pPr>
        <w:widowControl/>
        <w:spacing w:after="0" w:line="240" w:lineRule="auto"/>
        <w:rPr>
          <w:sz w:val="20"/>
          <w:szCs w:val="20"/>
        </w:rPr>
      </w:pPr>
      <w:del w:id="1402" w:author="Leah Gilbert" w:date="2021-12-16T14:52:00Z">
        <w:r w:rsidDel="00A3299A">
          <w:rPr>
            <w:sz w:val="20"/>
            <w:szCs w:val="20"/>
          </w:rPr>
          <w:br w:type="page"/>
        </w:r>
      </w:del>
    </w:p>
    <w:p w14:paraId="04C0B5F2" w14:textId="77777777" w:rsidR="00C969BB" w:rsidRPr="005206C6" w:rsidRDefault="001D7908" w:rsidP="008D4E5B">
      <w:pPr>
        <w:spacing w:before="18" w:after="0" w:line="240" w:lineRule="auto"/>
        <w:ind w:right="-20"/>
        <w:rPr>
          <w:rFonts w:ascii="Arial" w:eastAsia="Arial" w:hAnsi="Arial" w:cs="Arial"/>
          <w:sz w:val="32"/>
          <w:szCs w:val="32"/>
        </w:rPr>
      </w:pPr>
      <w:r w:rsidRPr="005206C6">
        <w:rPr>
          <w:rFonts w:ascii="Arial" w:eastAsia="Arial" w:hAnsi="Arial" w:cs="Arial"/>
          <w:b/>
          <w:bCs/>
          <w:sz w:val="32"/>
          <w:szCs w:val="32"/>
        </w:rPr>
        <w:t>Regi</w:t>
      </w:r>
      <w:r w:rsidRPr="005206C6">
        <w:rPr>
          <w:rFonts w:ascii="Arial" w:eastAsia="Arial" w:hAnsi="Arial" w:cs="Arial"/>
          <w:b/>
          <w:bCs/>
          <w:spacing w:val="2"/>
          <w:sz w:val="32"/>
          <w:szCs w:val="32"/>
        </w:rPr>
        <w:t>s</w:t>
      </w:r>
      <w:r w:rsidRPr="005206C6">
        <w:rPr>
          <w:rFonts w:ascii="Arial" w:eastAsia="Arial" w:hAnsi="Arial" w:cs="Arial"/>
          <w:b/>
          <w:bCs/>
          <w:sz w:val="32"/>
          <w:szCs w:val="32"/>
        </w:rPr>
        <w:t>trati</w:t>
      </w:r>
      <w:r w:rsidRPr="005206C6">
        <w:rPr>
          <w:rFonts w:ascii="Arial" w:eastAsia="Arial" w:hAnsi="Arial" w:cs="Arial"/>
          <w:b/>
          <w:bCs/>
          <w:spacing w:val="1"/>
          <w:sz w:val="32"/>
          <w:szCs w:val="32"/>
        </w:rPr>
        <w:t>o</w:t>
      </w:r>
      <w:r w:rsidRPr="005206C6">
        <w:rPr>
          <w:rFonts w:ascii="Arial" w:eastAsia="Arial" w:hAnsi="Arial" w:cs="Arial"/>
          <w:b/>
          <w:bCs/>
          <w:sz w:val="32"/>
          <w:szCs w:val="32"/>
        </w:rPr>
        <w:t>n</w:t>
      </w:r>
      <w:r w:rsidRPr="005206C6">
        <w:rPr>
          <w:rFonts w:ascii="Arial" w:eastAsia="Arial" w:hAnsi="Arial" w:cs="Arial"/>
          <w:b/>
          <w:bCs/>
          <w:spacing w:val="-19"/>
          <w:sz w:val="32"/>
          <w:szCs w:val="32"/>
        </w:rPr>
        <w:t xml:space="preserve"> </w:t>
      </w:r>
      <w:r w:rsidRPr="005206C6">
        <w:rPr>
          <w:rFonts w:ascii="Arial" w:eastAsia="Arial" w:hAnsi="Arial" w:cs="Arial"/>
          <w:b/>
          <w:bCs/>
          <w:spacing w:val="2"/>
          <w:sz w:val="32"/>
          <w:szCs w:val="32"/>
        </w:rPr>
        <w:t>an</w:t>
      </w:r>
      <w:r w:rsidRPr="005206C6">
        <w:rPr>
          <w:rFonts w:ascii="Arial" w:eastAsia="Arial" w:hAnsi="Arial" w:cs="Arial"/>
          <w:b/>
          <w:bCs/>
          <w:sz w:val="32"/>
          <w:szCs w:val="32"/>
        </w:rPr>
        <w:t>d</w:t>
      </w:r>
      <w:r w:rsidRPr="005206C6">
        <w:rPr>
          <w:rFonts w:ascii="Arial" w:eastAsia="Arial" w:hAnsi="Arial" w:cs="Arial"/>
          <w:b/>
          <w:bCs/>
          <w:spacing w:val="-6"/>
          <w:sz w:val="32"/>
          <w:szCs w:val="32"/>
        </w:rPr>
        <w:t xml:space="preserve"> </w:t>
      </w:r>
      <w:r w:rsidRPr="005206C6">
        <w:rPr>
          <w:rFonts w:ascii="Arial" w:eastAsia="Arial" w:hAnsi="Arial" w:cs="Arial"/>
          <w:b/>
          <w:bCs/>
          <w:sz w:val="32"/>
          <w:szCs w:val="32"/>
        </w:rPr>
        <w:t>e</w:t>
      </w:r>
      <w:r w:rsidRPr="005206C6">
        <w:rPr>
          <w:rFonts w:ascii="Arial" w:eastAsia="Arial" w:hAnsi="Arial" w:cs="Arial"/>
          <w:b/>
          <w:bCs/>
          <w:spacing w:val="-1"/>
          <w:sz w:val="32"/>
          <w:szCs w:val="32"/>
        </w:rPr>
        <w:t>n</w:t>
      </w:r>
      <w:r w:rsidRPr="005206C6">
        <w:rPr>
          <w:rFonts w:ascii="Arial" w:eastAsia="Arial" w:hAnsi="Arial" w:cs="Arial"/>
          <w:b/>
          <w:bCs/>
          <w:sz w:val="32"/>
          <w:szCs w:val="32"/>
        </w:rPr>
        <w:t>r</w:t>
      </w:r>
      <w:r w:rsidRPr="005206C6">
        <w:rPr>
          <w:rFonts w:ascii="Arial" w:eastAsia="Arial" w:hAnsi="Arial" w:cs="Arial"/>
          <w:b/>
          <w:bCs/>
          <w:spacing w:val="2"/>
          <w:sz w:val="32"/>
          <w:szCs w:val="32"/>
        </w:rPr>
        <w:t>o</w:t>
      </w:r>
      <w:r w:rsidRPr="005206C6">
        <w:rPr>
          <w:rFonts w:ascii="Arial" w:eastAsia="Arial" w:hAnsi="Arial" w:cs="Arial"/>
          <w:b/>
          <w:bCs/>
          <w:sz w:val="32"/>
          <w:szCs w:val="32"/>
        </w:rPr>
        <w:t>lm</w:t>
      </w:r>
      <w:r w:rsidRPr="005206C6">
        <w:rPr>
          <w:rFonts w:ascii="Arial" w:eastAsia="Arial" w:hAnsi="Arial" w:cs="Arial"/>
          <w:b/>
          <w:bCs/>
          <w:spacing w:val="2"/>
          <w:sz w:val="32"/>
          <w:szCs w:val="32"/>
        </w:rPr>
        <w:t>e</w:t>
      </w:r>
      <w:r w:rsidRPr="005206C6">
        <w:rPr>
          <w:rFonts w:ascii="Arial" w:eastAsia="Arial" w:hAnsi="Arial" w:cs="Arial"/>
          <w:b/>
          <w:bCs/>
          <w:sz w:val="32"/>
          <w:szCs w:val="32"/>
        </w:rPr>
        <w:t>nt</w:t>
      </w:r>
    </w:p>
    <w:p w14:paraId="7010AC53"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The date for registration of new school entrants is advertised in all local nurseries, the local press and on the council’s website </w:t>
      </w:r>
      <w:hyperlink r:id="rId23" w:history="1">
        <w:r w:rsidRPr="000E097C">
          <w:rPr>
            <w:rFonts w:ascii="Arial" w:eastAsia="Times New Roman" w:hAnsi="Arial" w:cs="Arial"/>
            <w:color w:val="0000FF"/>
            <w:sz w:val="24"/>
            <w:szCs w:val="24"/>
            <w:u w:val="single"/>
            <w:lang w:eastAsia="en-GB"/>
          </w:rPr>
          <w:t>www.falkirk.gov.uk</w:t>
        </w:r>
      </w:hyperlink>
      <w:r w:rsidRPr="000E097C">
        <w:rPr>
          <w:rFonts w:ascii="Arial" w:eastAsia="Times New Roman" w:hAnsi="Arial" w:cs="Arial"/>
          <w:sz w:val="24"/>
          <w:szCs w:val="24"/>
          <w:lang w:eastAsia="en-GB"/>
        </w:rPr>
        <w:t xml:space="preserve">.  Pupils should be registered in only one school for their catchment area.  Parents will be provided with information about the school, when they register their child.   </w:t>
      </w:r>
    </w:p>
    <w:p w14:paraId="4AAFDAD2"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576A8F11"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Pupils who are baptised Roman Catholic are automatically entitled to enrol at the denominational catchment school. All other pupils must make a placing request to attend a denominational school.</w:t>
      </w:r>
    </w:p>
    <w:p w14:paraId="2DFF64C8"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39CA0BD2"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Parents who want to send their child to a school other than the catchment school must make a placing request.  Please refer to section four of this handbook for more information on placing requests.</w:t>
      </w:r>
    </w:p>
    <w:p w14:paraId="173455DA"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4DCE4883"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Parents of pupils who have moved into the catchment area or, who wish their child to transfer to the school, should contact the school office for information.</w:t>
      </w:r>
    </w:p>
    <w:p w14:paraId="7DC0ABE4" w14:textId="77777777" w:rsidR="00C969BB" w:rsidRPr="005206C6" w:rsidRDefault="00C969BB">
      <w:pPr>
        <w:spacing w:before="19" w:after="0" w:line="220" w:lineRule="exact"/>
      </w:pPr>
    </w:p>
    <w:p w14:paraId="638F5604" w14:textId="77777777" w:rsidR="001C764A" w:rsidRPr="001C764A" w:rsidRDefault="001C764A" w:rsidP="001C764A">
      <w:pPr>
        <w:keepNext/>
        <w:widowControl/>
        <w:spacing w:before="240" w:after="60" w:line="240" w:lineRule="auto"/>
        <w:outlineLvl w:val="1"/>
        <w:rPr>
          <w:rFonts w:ascii="Arial" w:eastAsia="Times New Roman" w:hAnsi="Arial" w:cs="Arial"/>
          <w:b/>
          <w:bCs/>
          <w:iCs/>
          <w:sz w:val="32"/>
          <w:szCs w:val="32"/>
          <w:lang w:eastAsia="en-GB"/>
        </w:rPr>
      </w:pPr>
      <w:bookmarkStart w:id="1403" w:name="_Toc308620548"/>
      <w:r w:rsidRPr="001C764A">
        <w:rPr>
          <w:rFonts w:ascii="Arial" w:eastAsia="Times New Roman" w:hAnsi="Arial" w:cs="Arial"/>
          <w:b/>
          <w:bCs/>
          <w:iCs/>
          <w:sz w:val="32"/>
          <w:szCs w:val="32"/>
          <w:lang w:eastAsia="en-GB"/>
        </w:rPr>
        <w:t>Attendance and absence</w:t>
      </w:r>
      <w:bookmarkEnd w:id="1403"/>
    </w:p>
    <w:p w14:paraId="0CE3D1F7" w14:textId="77777777" w:rsidR="001C764A" w:rsidRPr="001C764A" w:rsidRDefault="001C764A" w:rsidP="001C764A">
      <w:pPr>
        <w:widowControl/>
        <w:spacing w:after="0" w:line="240" w:lineRule="auto"/>
        <w:rPr>
          <w:rFonts w:ascii="Arial" w:eastAsia="Times New Roman" w:hAnsi="Arial" w:cs="Arial"/>
          <w:sz w:val="24"/>
          <w:szCs w:val="24"/>
          <w:lang w:eastAsia="en-GB"/>
        </w:rPr>
      </w:pPr>
      <w:r w:rsidRPr="001C764A">
        <w:rPr>
          <w:rFonts w:ascii="Arial" w:eastAsia="Times New Roman" w:hAnsi="Arial" w:cs="Arial"/>
          <w:sz w:val="24"/>
          <w:szCs w:val="24"/>
          <w:lang w:eastAsia="en-GB"/>
        </w:rPr>
        <w:t>It is the responsibility of parents of a child of school age to make sure that their child is educated. Most do this by sending their child to school regularly. Attendance is recorded twice a day, morning and afternoon.</w:t>
      </w:r>
    </w:p>
    <w:p w14:paraId="1AFAA389" w14:textId="77777777" w:rsidR="001C764A" w:rsidRPr="001C764A" w:rsidRDefault="001C764A" w:rsidP="001C764A">
      <w:pPr>
        <w:widowControl/>
        <w:spacing w:after="0" w:line="240" w:lineRule="auto"/>
        <w:rPr>
          <w:rFonts w:ascii="Arial" w:eastAsia="Times New Roman" w:hAnsi="Arial" w:cs="Arial"/>
          <w:sz w:val="24"/>
          <w:szCs w:val="24"/>
          <w:lang w:eastAsia="en-GB"/>
        </w:rPr>
      </w:pPr>
    </w:p>
    <w:p w14:paraId="1C607818" w14:textId="77777777" w:rsidR="001C764A" w:rsidRPr="001C764A" w:rsidRDefault="001C764A" w:rsidP="001C764A">
      <w:pPr>
        <w:widowControl/>
        <w:spacing w:after="0" w:line="240" w:lineRule="auto"/>
        <w:rPr>
          <w:rFonts w:ascii="Arial" w:eastAsia="Times New Roman" w:hAnsi="Arial" w:cs="Arial"/>
          <w:sz w:val="24"/>
          <w:szCs w:val="24"/>
          <w:lang w:eastAsia="en-GB"/>
        </w:rPr>
      </w:pPr>
      <w:r w:rsidRPr="001C764A">
        <w:rPr>
          <w:rFonts w:ascii="Arial" w:eastAsia="Times New Roman" w:hAnsi="Arial" w:cs="Arial"/>
          <w:sz w:val="24"/>
          <w:szCs w:val="24"/>
          <w:lang w:eastAsia="en-GB"/>
        </w:rPr>
        <w:t>Absence from school is recorded as ‘authorised’ i.e. it has been approved by the education authority, or as ‘unauthorised’ i.e. the absence remaining unexplained by the parent.</w:t>
      </w:r>
    </w:p>
    <w:p w14:paraId="3BEBE279" w14:textId="77777777" w:rsidR="001C764A" w:rsidRPr="001C764A" w:rsidRDefault="001C764A" w:rsidP="001C764A">
      <w:pPr>
        <w:widowControl/>
        <w:spacing w:after="0" w:line="240" w:lineRule="auto"/>
        <w:rPr>
          <w:rFonts w:ascii="Arial" w:eastAsia="Times New Roman" w:hAnsi="Arial" w:cs="Arial"/>
          <w:sz w:val="24"/>
          <w:szCs w:val="24"/>
          <w:lang w:eastAsia="en-GB"/>
        </w:rPr>
      </w:pPr>
      <w:r w:rsidRPr="001C764A">
        <w:rPr>
          <w:rFonts w:ascii="Arial" w:eastAsia="Times New Roman" w:hAnsi="Arial" w:cs="Arial"/>
          <w:sz w:val="24"/>
          <w:szCs w:val="24"/>
          <w:lang w:eastAsia="en-GB"/>
        </w:rPr>
        <w:t>Please let the school know by letter, email to the school’s generic address or phone if your child is likely to be absent. If there is no explanation from a child’s parents / carers, the absence will be regarded as unauthorised.</w:t>
      </w:r>
    </w:p>
    <w:p w14:paraId="635C06CF" w14:textId="77777777" w:rsidR="001C764A" w:rsidRPr="001C764A" w:rsidRDefault="001C764A" w:rsidP="001C764A">
      <w:pPr>
        <w:widowControl/>
        <w:spacing w:after="0" w:line="240" w:lineRule="auto"/>
        <w:rPr>
          <w:rFonts w:ascii="Arial" w:eastAsia="Times New Roman" w:hAnsi="Arial" w:cs="Arial"/>
          <w:sz w:val="24"/>
          <w:szCs w:val="24"/>
          <w:lang w:eastAsia="en-GB"/>
        </w:rPr>
      </w:pPr>
    </w:p>
    <w:p w14:paraId="5C7E1EA5" w14:textId="77777777" w:rsidR="001C764A" w:rsidRPr="001C764A" w:rsidRDefault="001C764A" w:rsidP="001C764A">
      <w:pPr>
        <w:widowControl/>
        <w:spacing w:after="0" w:line="240" w:lineRule="auto"/>
        <w:rPr>
          <w:rFonts w:ascii="Arial" w:eastAsia="Times New Roman" w:hAnsi="Arial" w:cs="Arial"/>
          <w:sz w:val="24"/>
          <w:szCs w:val="24"/>
          <w:lang w:eastAsia="en-GB"/>
        </w:rPr>
      </w:pPr>
      <w:r w:rsidRPr="001C764A">
        <w:rPr>
          <w:rFonts w:ascii="Arial" w:eastAsia="Times New Roman" w:hAnsi="Arial" w:cs="Arial"/>
          <w:sz w:val="24"/>
          <w:szCs w:val="24"/>
          <w:lang w:eastAsia="en-GB"/>
        </w:rPr>
        <w:t>Please make every effort to avoid family holidays during term time as this disrupts your child’s education and reduces learning time. In certain extreme situations, the head teacher can approve absence from school for a family holiday for example, in traumatic domestic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6D6A8BE9" w14:textId="77777777" w:rsidR="001C764A" w:rsidRPr="001C764A" w:rsidRDefault="001C764A" w:rsidP="001C764A">
      <w:pPr>
        <w:widowControl/>
        <w:spacing w:after="0" w:line="240" w:lineRule="auto"/>
        <w:rPr>
          <w:rFonts w:ascii="Arial" w:eastAsia="Times New Roman" w:hAnsi="Arial" w:cs="Arial"/>
          <w:sz w:val="24"/>
          <w:szCs w:val="24"/>
          <w:lang w:eastAsia="en-GB"/>
        </w:rPr>
      </w:pPr>
    </w:p>
    <w:p w14:paraId="2B866008" w14:textId="77777777" w:rsidR="001C764A" w:rsidRPr="001C764A" w:rsidRDefault="001C764A" w:rsidP="001C764A">
      <w:pPr>
        <w:widowControl/>
        <w:spacing w:after="0" w:line="240" w:lineRule="auto"/>
        <w:rPr>
          <w:rFonts w:ascii="Arial" w:eastAsia="Times New Roman" w:hAnsi="Arial" w:cs="Arial"/>
          <w:sz w:val="24"/>
          <w:szCs w:val="24"/>
          <w:lang w:eastAsia="en-GB"/>
        </w:rPr>
      </w:pPr>
      <w:r w:rsidRPr="001C764A">
        <w:rPr>
          <w:rFonts w:ascii="Arial" w:eastAsia="Times New Roman" w:hAnsi="Arial" w:cs="Arial"/>
          <w:sz w:val="24"/>
          <w:szCs w:val="24"/>
          <w:lang w:eastAsia="en-GB"/>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5D1EEC72" w14:textId="77777777" w:rsidR="001C764A" w:rsidRPr="001C764A" w:rsidRDefault="001C764A" w:rsidP="001C764A">
      <w:pPr>
        <w:widowControl/>
        <w:spacing w:after="0" w:line="240" w:lineRule="auto"/>
        <w:rPr>
          <w:rFonts w:ascii="Arial" w:eastAsia="Times New Roman" w:hAnsi="Arial" w:cs="Arial"/>
          <w:sz w:val="24"/>
          <w:szCs w:val="24"/>
          <w:lang w:eastAsia="en-GB"/>
        </w:rPr>
      </w:pPr>
    </w:p>
    <w:p w14:paraId="0661AD94" w14:textId="77777777" w:rsidR="001C764A" w:rsidRPr="001C764A" w:rsidRDefault="001C764A" w:rsidP="001C764A">
      <w:pPr>
        <w:widowControl/>
        <w:spacing w:after="0" w:line="240" w:lineRule="auto"/>
        <w:rPr>
          <w:rFonts w:ascii="Arial" w:eastAsia="Times New Roman" w:hAnsi="Arial" w:cs="Arial"/>
          <w:sz w:val="24"/>
          <w:szCs w:val="24"/>
          <w:lang w:eastAsia="en-GB"/>
        </w:rPr>
      </w:pPr>
      <w:r w:rsidRPr="001C764A">
        <w:rPr>
          <w:rFonts w:ascii="Arial" w:eastAsia="Times New Roman" w:hAnsi="Arial" w:cs="Arial"/>
          <w:sz w:val="24"/>
          <w:szCs w:val="24"/>
          <w:lang w:eastAsia="en-GB"/>
        </w:rPr>
        <w:t>A supportive approach is taken to unexplained absence. However the education authority has legal powers to write to, interview or prosecute parents, or refer pupils to the Reporter to the Children’s Panel.</w:t>
      </w:r>
    </w:p>
    <w:p w14:paraId="6C4CCA46" w14:textId="77777777" w:rsidR="00C969BB" w:rsidRPr="005206C6" w:rsidRDefault="00C969BB">
      <w:pPr>
        <w:spacing w:before="3" w:after="0" w:line="130" w:lineRule="exact"/>
        <w:rPr>
          <w:sz w:val="13"/>
          <w:szCs w:val="13"/>
        </w:rPr>
      </w:pPr>
    </w:p>
    <w:p w14:paraId="58F8D285" w14:textId="77777777" w:rsidR="006D1126" w:rsidRPr="005206C6" w:rsidRDefault="001A7BB8" w:rsidP="006D1126">
      <w:pPr>
        <w:widowControl/>
        <w:spacing w:before="240" w:after="60" w:line="240" w:lineRule="auto"/>
        <w:rPr>
          <w:rFonts w:ascii="Arial" w:eastAsia="Times New Roman" w:hAnsi="Arial" w:cs="Arial"/>
          <w:b/>
          <w:color w:val="FF0000"/>
          <w:sz w:val="32"/>
          <w:szCs w:val="32"/>
          <w:lang w:eastAsia="en-GB"/>
        </w:rPr>
      </w:pPr>
      <w:r>
        <w:rPr>
          <w:rFonts w:ascii="Arial" w:eastAsia="Times New Roman" w:hAnsi="Arial" w:cs="Arial"/>
          <w:b/>
          <w:sz w:val="32"/>
          <w:szCs w:val="32"/>
          <w:lang w:eastAsia="en-GB"/>
        </w:rPr>
        <w:t>S</w:t>
      </w:r>
      <w:r w:rsidR="006D1126" w:rsidRPr="005206C6">
        <w:rPr>
          <w:rFonts w:ascii="Arial" w:eastAsia="Times New Roman" w:hAnsi="Arial" w:cs="Arial"/>
          <w:b/>
          <w:sz w:val="32"/>
          <w:szCs w:val="32"/>
          <w:lang w:eastAsia="en-GB"/>
        </w:rPr>
        <w:t>chool Dress Code</w:t>
      </w:r>
    </w:p>
    <w:p w14:paraId="5CB11227" w14:textId="77777777" w:rsidR="006D1126" w:rsidRPr="005206C6" w:rsidRDefault="006D1126" w:rsidP="006D1126">
      <w:pPr>
        <w:widowControl/>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Parents are asked to co-operate with the school in encouraging their child to follow the school’s dress code.</w:t>
      </w:r>
    </w:p>
    <w:p w14:paraId="10125A35" w14:textId="77777777" w:rsidR="006D1126" w:rsidRPr="005206C6" w:rsidRDefault="006D1126" w:rsidP="006D1126">
      <w:pPr>
        <w:widowControl/>
        <w:spacing w:after="0" w:line="240" w:lineRule="auto"/>
        <w:rPr>
          <w:rFonts w:ascii="Arial" w:eastAsia="Times New Roman" w:hAnsi="Arial" w:cs="Arial"/>
          <w:sz w:val="24"/>
          <w:szCs w:val="24"/>
          <w:lang w:eastAsia="en-GB"/>
        </w:rPr>
      </w:pPr>
    </w:p>
    <w:p w14:paraId="2B1B5648" w14:textId="77777777" w:rsidR="006D1126" w:rsidRPr="005206C6" w:rsidRDefault="006D1126" w:rsidP="006D1126">
      <w:pPr>
        <w:widowControl/>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All schools have a dress code, which includes the school’s policy on uniform. The wearing of uniform is encouraged as it helps to:</w:t>
      </w:r>
    </w:p>
    <w:p w14:paraId="52C9D661" w14:textId="77777777" w:rsidR="006D1126" w:rsidRPr="005206C6" w:rsidRDefault="006D1126" w:rsidP="006D1126">
      <w:pPr>
        <w:widowControl/>
        <w:numPr>
          <w:ilvl w:val="0"/>
          <w:numId w:val="15"/>
        </w:numPr>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develop a school community spirit</w:t>
      </w:r>
    </w:p>
    <w:p w14:paraId="2432395B" w14:textId="77777777" w:rsidR="006D1126" w:rsidRPr="005206C6" w:rsidRDefault="006D1126" w:rsidP="006D1126">
      <w:pPr>
        <w:widowControl/>
        <w:numPr>
          <w:ilvl w:val="0"/>
          <w:numId w:val="15"/>
        </w:numPr>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improves school security by making non-pupils more easily identifiable</w:t>
      </w:r>
    </w:p>
    <w:p w14:paraId="35CF2409" w14:textId="77777777" w:rsidR="006D1126" w:rsidRPr="005206C6" w:rsidRDefault="006D1126" w:rsidP="006D1126">
      <w:pPr>
        <w:widowControl/>
        <w:numPr>
          <w:ilvl w:val="0"/>
          <w:numId w:val="15"/>
        </w:numPr>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allows pupils to be easily identified when out of the school, e.g. on trips</w:t>
      </w:r>
    </w:p>
    <w:p w14:paraId="66A64E26" w14:textId="77777777" w:rsidR="006D1126" w:rsidRPr="005206C6" w:rsidRDefault="006D1126" w:rsidP="006D1126">
      <w:pPr>
        <w:widowControl/>
        <w:numPr>
          <w:ilvl w:val="0"/>
          <w:numId w:val="15"/>
        </w:numPr>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enhances the school’s reputation within the community; and</w:t>
      </w:r>
    </w:p>
    <w:p w14:paraId="151102B1" w14:textId="77777777" w:rsidR="006D1126" w:rsidRPr="005206C6" w:rsidRDefault="006D1126" w:rsidP="006D1126">
      <w:pPr>
        <w:widowControl/>
        <w:numPr>
          <w:ilvl w:val="0"/>
          <w:numId w:val="15"/>
        </w:numPr>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minimises rivalry and bullying amongst pupils that can arise from, for example, the wearing of designer clothing.</w:t>
      </w:r>
    </w:p>
    <w:p w14:paraId="48A0EF95" w14:textId="77777777" w:rsidR="006D1126" w:rsidRPr="005206C6" w:rsidRDefault="006D1126" w:rsidP="006D1126">
      <w:pPr>
        <w:widowControl/>
        <w:spacing w:after="0" w:line="240" w:lineRule="auto"/>
        <w:ind w:left="720"/>
        <w:rPr>
          <w:rFonts w:ascii="Arial" w:eastAsia="Times New Roman" w:hAnsi="Arial" w:cs="Arial"/>
          <w:sz w:val="24"/>
          <w:szCs w:val="24"/>
          <w:lang w:eastAsia="en-GB"/>
        </w:rPr>
      </w:pPr>
    </w:p>
    <w:p w14:paraId="6113F235" w14:textId="77777777" w:rsidR="006D1126" w:rsidRPr="005206C6" w:rsidRDefault="006D1126" w:rsidP="006D1126">
      <w:pPr>
        <w:widowControl/>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553FB53E" w14:textId="77777777" w:rsidR="00C969BB" w:rsidRPr="005206C6" w:rsidRDefault="00207CFA">
      <w:pPr>
        <w:spacing w:after="0" w:line="200" w:lineRule="exact"/>
        <w:rPr>
          <w:sz w:val="20"/>
          <w:szCs w:val="20"/>
        </w:rPr>
      </w:pPr>
      <w:r w:rsidRPr="005206C6">
        <w:rPr>
          <w:noProof/>
          <w:lang w:eastAsia="en-GB"/>
        </w:rPr>
        <mc:AlternateContent>
          <mc:Choice Requires="wpg">
            <w:drawing>
              <wp:anchor distT="0" distB="0" distL="114300" distR="114300" simplePos="0" relativeHeight="251658752" behindDoc="1" locked="0" layoutInCell="1" allowOverlap="1" wp14:anchorId="1DD1093F" wp14:editId="5F03745B">
                <wp:simplePos x="0" y="0"/>
                <wp:positionH relativeFrom="page">
                  <wp:posOffset>815340</wp:posOffset>
                </wp:positionH>
                <wp:positionV relativeFrom="paragraph">
                  <wp:posOffset>97790</wp:posOffset>
                </wp:positionV>
                <wp:extent cx="5790667" cy="2255520"/>
                <wp:effectExtent l="0" t="0" r="19685" b="30480"/>
                <wp:wrapNone/>
                <wp:docPr id="33"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0667" cy="2255520"/>
                          <a:chOff x="1322" y="675"/>
                          <a:chExt cx="9265" cy="4006"/>
                        </a:xfrm>
                      </wpg:grpSpPr>
                      <wpg:grpSp>
                        <wpg:cNvPr id="34" name="Group 33"/>
                        <wpg:cNvGrpSpPr>
                          <a:grpSpLocks/>
                        </wpg:cNvGrpSpPr>
                        <wpg:grpSpPr bwMode="auto">
                          <a:xfrm>
                            <a:off x="1328" y="681"/>
                            <a:ext cx="9254" cy="2"/>
                            <a:chOff x="1328" y="681"/>
                            <a:chExt cx="9254" cy="2"/>
                          </a:xfrm>
                        </wpg:grpSpPr>
                        <wps:wsp>
                          <wps:cNvPr id="35" name="Freeform 34"/>
                          <wps:cNvSpPr>
                            <a:spLocks/>
                          </wps:cNvSpPr>
                          <wps:spPr bwMode="auto">
                            <a:xfrm>
                              <a:off x="1328" y="681"/>
                              <a:ext cx="9254" cy="2"/>
                            </a:xfrm>
                            <a:custGeom>
                              <a:avLst/>
                              <a:gdLst>
                                <a:gd name="T0" fmla="+- 0 1328 1328"/>
                                <a:gd name="T1" fmla="*/ T0 w 9254"/>
                                <a:gd name="T2" fmla="+- 0 10581 1328"/>
                                <a:gd name="T3" fmla="*/ T2 w 9254"/>
                              </a:gdLst>
                              <a:ahLst/>
                              <a:cxnLst>
                                <a:cxn ang="0">
                                  <a:pos x="T1" y="0"/>
                                </a:cxn>
                                <a:cxn ang="0">
                                  <a:pos x="T3" y="0"/>
                                </a:cxn>
                              </a:cxnLst>
                              <a:rect l="0" t="0" r="r" b="b"/>
                              <a:pathLst>
                                <a:path w="9254">
                                  <a:moveTo>
                                    <a:pt x="0" y="0"/>
                                  </a:moveTo>
                                  <a:lnTo>
                                    <a:pt x="92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1"/>
                        <wpg:cNvGrpSpPr>
                          <a:grpSpLocks/>
                        </wpg:cNvGrpSpPr>
                        <wpg:grpSpPr bwMode="auto">
                          <a:xfrm>
                            <a:off x="1332" y="686"/>
                            <a:ext cx="2" cy="3984"/>
                            <a:chOff x="1332" y="686"/>
                            <a:chExt cx="2" cy="3984"/>
                          </a:xfrm>
                        </wpg:grpSpPr>
                        <wps:wsp>
                          <wps:cNvPr id="37" name="Freeform 32"/>
                          <wps:cNvSpPr>
                            <a:spLocks/>
                          </wps:cNvSpPr>
                          <wps:spPr bwMode="auto">
                            <a:xfrm>
                              <a:off x="1332" y="686"/>
                              <a:ext cx="2" cy="3984"/>
                            </a:xfrm>
                            <a:custGeom>
                              <a:avLst/>
                              <a:gdLst>
                                <a:gd name="T0" fmla="+- 0 686 686"/>
                                <a:gd name="T1" fmla="*/ 686 h 3984"/>
                                <a:gd name="T2" fmla="+- 0 4671 686"/>
                                <a:gd name="T3" fmla="*/ 4671 h 3984"/>
                              </a:gdLst>
                              <a:ahLst/>
                              <a:cxnLst>
                                <a:cxn ang="0">
                                  <a:pos x="0" y="T1"/>
                                </a:cxn>
                                <a:cxn ang="0">
                                  <a:pos x="0" y="T3"/>
                                </a:cxn>
                              </a:cxnLst>
                              <a:rect l="0" t="0" r="r" b="b"/>
                              <a:pathLst>
                                <a:path h="3984">
                                  <a:moveTo>
                                    <a:pt x="0" y="0"/>
                                  </a:moveTo>
                                  <a:lnTo>
                                    <a:pt x="0" y="39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9"/>
                        <wpg:cNvGrpSpPr>
                          <a:grpSpLocks/>
                        </wpg:cNvGrpSpPr>
                        <wpg:grpSpPr bwMode="auto">
                          <a:xfrm>
                            <a:off x="1328" y="4675"/>
                            <a:ext cx="9254" cy="2"/>
                            <a:chOff x="1328" y="4675"/>
                            <a:chExt cx="9254" cy="2"/>
                          </a:xfrm>
                        </wpg:grpSpPr>
                        <wps:wsp>
                          <wps:cNvPr id="39" name="Freeform 30"/>
                          <wps:cNvSpPr>
                            <a:spLocks/>
                          </wps:cNvSpPr>
                          <wps:spPr bwMode="auto">
                            <a:xfrm>
                              <a:off x="1328" y="4675"/>
                              <a:ext cx="9254" cy="2"/>
                            </a:xfrm>
                            <a:custGeom>
                              <a:avLst/>
                              <a:gdLst>
                                <a:gd name="T0" fmla="+- 0 1328 1328"/>
                                <a:gd name="T1" fmla="*/ T0 w 9254"/>
                                <a:gd name="T2" fmla="+- 0 10581 1328"/>
                                <a:gd name="T3" fmla="*/ T2 w 9254"/>
                              </a:gdLst>
                              <a:ahLst/>
                              <a:cxnLst>
                                <a:cxn ang="0">
                                  <a:pos x="T1" y="0"/>
                                </a:cxn>
                                <a:cxn ang="0">
                                  <a:pos x="T3" y="0"/>
                                </a:cxn>
                              </a:cxnLst>
                              <a:rect l="0" t="0" r="r" b="b"/>
                              <a:pathLst>
                                <a:path w="9254">
                                  <a:moveTo>
                                    <a:pt x="0" y="0"/>
                                  </a:moveTo>
                                  <a:lnTo>
                                    <a:pt x="92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7"/>
                        <wpg:cNvGrpSpPr>
                          <a:grpSpLocks/>
                        </wpg:cNvGrpSpPr>
                        <wpg:grpSpPr bwMode="auto">
                          <a:xfrm>
                            <a:off x="10576" y="686"/>
                            <a:ext cx="2" cy="3984"/>
                            <a:chOff x="10576" y="686"/>
                            <a:chExt cx="2" cy="3984"/>
                          </a:xfrm>
                        </wpg:grpSpPr>
                        <wps:wsp>
                          <wps:cNvPr id="41" name="Freeform 28"/>
                          <wps:cNvSpPr>
                            <a:spLocks/>
                          </wps:cNvSpPr>
                          <wps:spPr bwMode="auto">
                            <a:xfrm>
                              <a:off x="10576" y="686"/>
                              <a:ext cx="2" cy="3984"/>
                            </a:xfrm>
                            <a:custGeom>
                              <a:avLst/>
                              <a:gdLst>
                                <a:gd name="T0" fmla="+- 0 686 686"/>
                                <a:gd name="T1" fmla="*/ 686 h 3984"/>
                                <a:gd name="T2" fmla="+- 0 4671 686"/>
                                <a:gd name="T3" fmla="*/ 4671 h 3984"/>
                              </a:gdLst>
                              <a:ahLst/>
                              <a:cxnLst>
                                <a:cxn ang="0">
                                  <a:pos x="0" y="T1"/>
                                </a:cxn>
                                <a:cxn ang="0">
                                  <a:pos x="0" y="T3"/>
                                </a:cxn>
                              </a:cxnLst>
                              <a:rect l="0" t="0" r="r" b="b"/>
                              <a:pathLst>
                                <a:path h="3984">
                                  <a:moveTo>
                                    <a:pt x="0" y="0"/>
                                  </a:moveTo>
                                  <a:lnTo>
                                    <a:pt x="0" y="398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EB643" id="Group 26" o:spid="_x0000_s1026" alt="&quot;&quot;" style="position:absolute;margin-left:64.2pt;margin-top:7.7pt;width:455.95pt;height:177.6pt;z-index:-251657728;mso-position-horizontal-relative:page" coordorigin="1322,675" coordsize="926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">
                <v:group id="Group 33" o:spid="_x0000_s1027" style="position:absolute;left:1328;top:681;width:9254;height:2" coordorigin="1328,681"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4" o:spid="_x0000_s1028" style="position:absolute;left:1328;top:681;width:9254;height:2;visibility:visible;mso-wrap-style:square;v-text-anchor:top"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" path="m,l9253,e" filled="f" strokeweight=".58pt">
                    <v:path arrowok="t" o:connecttype="custom" o:connectlocs="0,0;9253,0" o:connectangles="0,0"/>
                  </v:shape>
                </v:group>
                <v:group id="Group 31" o:spid="_x0000_s1029" style="position:absolute;left:1332;top:686;width:2;height:3984" coordorigin="1332,686" coordsize="2,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2" o:spid="_x0000_s1030" style="position:absolute;left:1332;top:686;width:2;height:3984;visibility:visible;mso-wrap-style:square;v-text-anchor:top" coordsize="2,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" path="m,l,3985e" filled="f" strokeweight=".58pt">
                    <v:path arrowok="t" o:connecttype="custom" o:connectlocs="0,686;0,4671" o:connectangles="0,0"/>
                  </v:shape>
                </v:group>
                <v:group id="Group 29" o:spid="_x0000_s1031" style="position:absolute;left:1328;top:4675;width:9254;height:2" coordorigin="1328,4675"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0" o:spid="_x0000_s1032" style="position:absolute;left:1328;top:4675;width:9254;height:2;visibility:visible;mso-wrap-style:square;v-text-anchor:top"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" path="m,l9253,e" filled="f" strokeweight=".58pt">
                    <v:path arrowok="t" o:connecttype="custom" o:connectlocs="0,0;9253,0" o:connectangles="0,0"/>
                  </v:shape>
                </v:group>
                <v:group id="Group 27" o:spid="_x0000_s1033" style="position:absolute;left:10576;top:686;width:2;height:3984" coordorigin="10576,686" coordsize="2,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8" o:spid="_x0000_s1034" style="position:absolute;left:10576;top:686;width:2;height:3984;visibility:visible;mso-wrap-style:square;v-text-anchor:top" coordsize="2,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" path="m,l,3985e" filled="f" strokeweight=".20464mm">
                    <v:path arrowok="t" o:connecttype="custom" o:connectlocs="0,686;0,4671" o:connectangles="0,0"/>
                  </v:shape>
                </v:group>
                <w10:wrap anchorx="page"/>
              </v:group>
            </w:pict>
          </mc:Fallback>
        </mc:AlternateContent>
      </w:r>
    </w:p>
    <w:p w14:paraId="0818EB23" w14:textId="77777777" w:rsidR="00267449" w:rsidRPr="005206C6" w:rsidRDefault="00267449" w:rsidP="00267449">
      <w:pPr>
        <w:spacing w:after="0" w:line="200" w:lineRule="exact"/>
        <w:rPr>
          <w:sz w:val="20"/>
          <w:szCs w:val="20"/>
        </w:rPr>
      </w:pPr>
    </w:p>
    <w:p w14:paraId="3F014880" w14:textId="77777777" w:rsidR="00C969BB" w:rsidRPr="005206C6" w:rsidRDefault="001D7908" w:rsidP="00267449">
      <w:pPr>
        <w:spacing w:after="0" w:line="200" w:lineRule="exact"/>
        <w:ind w:firstLine="142"/>
        <w:rPr>
          <w:sz w:val="20"/>
          <w:szCs w:val="20"/>
        </w:rPr>
      </w:pPr>
      <w:r w:rsidRPr="005206C6">
        <w:rPr>
          <w:rFonts w:ascii="Arial" w:eastAsia="Arial" w:hAnsi="Arial" w:cs="Arial"/>
          <w:b/>
          <w:sz w:val="24"/>
          <w:szCs w:val="24"/>
        </w:rPr>
        <w:t>Nav</w:t>
      </w:r>
      <w:r w:rsidRPr="005206C6">
        <w:rPr>
          <w:rFonts w:ascii="Arial" w:eastAsia="Arial" w:hAnsi="Arial" w:cs="Arial"/>
          <w:b/>
          <w:spacing w:val="-2"/>
          <w:sz w:val="24"/>
          <w:szCs w:val="24"/>
        </w:rPr>
        <w:t>y</w:t>
      </w:r>
      <w:r w:rsidRPr="005206C6">
        <w:rPr>
          <w:rFonts w:ascii="Arial" w:eastAsia="Arial" w:hAnsi="Arial" w:cs="Arial"/>
          <w:b/>
          <w:sz w:val="24"/>
          <w:szCs w:val="24"/>
        </w:rPr>
        <w:t>/</w:t>
      </w:r>
      <w:r w:rsidRPr="005206C6">
        <w:rPr>
          <w:rFonts w:ascii="Arial" w:eastAsia="Arial" w:hAnsi="Arial" w:cs="Arial"/>
          <w:b/>
          <w:spacing w:val="1"/>
          <w:sz w:val="24"/>
          <w:szCs w:val="24"/>
        </w:rPr>
        <w:t>g</w:t>
      </w:r>
      <w:r w:rsidRPr="005206C6">
        <w:rPr>
          <w:rFonts w:ascii="Arial" w:eastAsia="Arial" w:hAnsi="Arial" w:cs="Arial"/>
          <w:b/>
          <w:sz w:val="24"/>
          <w:szCs w:val="24"/>
        </w:rPr>
        <w:t>rey</w:t>
      </w:r>
      <w:r w:rsidRPr="005206C6">
        <w:rPr>
          <w:rFonts w:ascii="Arial" w:eastAsia="Arial" w:hAnsi="Arial" w:cs="Arial"/>
          <w:b/>
          <w:spacing w:val="-2"/>
          <w:sz w:val="24"/>
          <w:szCs w:val="24"/>
        </w:rPr>
        <w:t xml:space="preserve"> </w:t>
      </w:r>
      <w:r w:rsidRPr="005206C6">
        <w:rPr>
          <w:rFonts w:ascii="Arial" w:eastAsia="Arial" w:hAnsi="Arial" w:cs="Arial"/>
          <w:b/>
          <w:spacing w:val="1"/>
          <w:sz w:val="24"/>
          <w:szCs w:val="24"/>
        </w:rPr>
        <w:t>t</w:t>
      </w:r>
      <w:r w:rsidRPr="005206C6">
        <w:rPr>
          <w:rFonts w:ascii="Arial" w:eastAsia="Arial" w:hAnsi="Arial" w:cs="Arial"/>
          <w:b/>
          <w:sz w:val="24"/>
          <w:szCs w:val="24"/>
        </w:rPr>
        <w:t>ro</w:t>
      </w:r>
      <w:r w:rsidRPr="005206C6">
        <w:rPr>
          <w:rFonts w:ascii="Arial" w:eastAsia="Arial" w:hAnsi="Arial" w:cs="Arial"/>
          <w:b/>
          <w:spacing w:val="1"/>
          <w:sz w:val="24"/>
          <w:szCs w:val="24"/>
        </w:rPr>
        <w:t>u</w:t>
      </w:r>
      <w:r w:rsidRPr="005206C6">
        <w:rPr>
          <w:rFonts w:ascii="Arial" w:eastAsia="Arial" w:hAnsi="Arial" w:cs="Arial"/>
          <w:b/>
          <w:sz w:val="24"/>
          <w:szCs w:val="24"/>
        </w:rPr>
        <w:t>s</w:t>
      </w:r>
      <w:r w:rsidRPr="005206C6">
        <w:rPr>
          <w:rFonts w:ascii="Arial" w:eastAsia="Arial" w:hAnsi="Arial" w:cs="Arial"/>
          <w:b/>
          <w:spacing w:val="1"/>
          <w:sz w:val="24"/>
          <w:szCs w:val="24"/>
        </w:rPr>
        <w:t>e</w:t>
      </w:r>
      <w:r w:rsidRPr="005206C6">
        <w:rPr>
          <w:rFonts w:ascii="Arial" w:eastAsia="Arial" w:hAnsi="Arial" w:cs="Arial"/>
          <w:b/>
          <w:sz w:val="24"/>
          <w:szCs w:val="24"/>
        </w:rPr>
        <w:t>rs or ski</w:t>
      </w:r>
      <w:r w:rsidRPr="005206C6">
        <w:rPr>
          <w:rFonts w:ascii="Arial" w:eastAsia="Arial" w:hAnsi="Arial" w:cs="Arial"/>
          <w:b/>
          <w:spacing w:val="-1"/>
          <w:sz w:val="24"/>
          <w:szCs w:val="24"/>
        </w:rPr>
        <w:t>r</w:t>
      </w:r>
      <w:r w:rsidRPr="005206C6">
        <w:rPr>
          <w:rFonts w:ascii="Arial" w:eastAsia="Arial" w:hAnsi="Arial" w:cs="Arial"/>
          <w:b/>
          <w:sz w:val="24"/>
          <w:szCs w:val="24"/>
        </w:rPr>
        <w:t>t</w:t>
      </w:r>
    </w:p>
    <w:p w14:paraId="2F47257A" w14:textId="77777777" w:rsidR="00C969BB" w:rsidRPr="005206C6" w:rsidRDefault="001D7908">
      <w:pPr>
        <w:spacing w:after="0" w:line="240" w:lineRule="auto"/>
        <w:ind w:left="160" w:right="3923"/>
        <w:rPr>
          <w:rFonts w:ascii="Arial" w:eastAsia="Arial" w:hAnsi="Arial" w:cs="Arial"/>
          <w:b/>
          <w:sz w:val="24"/>
          <w:szCs w:val="24"/>
        </w:rPr>
      </w:pPr>
      <w:r w:rsidRPr="005206C6">
        <w:rPr>
          <w:rFonts w:ascii="Arial" w:eastAsia="Arial" w:hAnsi="Arial" w:cs="Arial"/>
          <w:b/>
          <w:sz w:val="24"/>
          <w:szCs w:val="24"/>
        </w:rPr>
        <w:t>N</w:t>
      </w:r>
      <w:r w:rsidRPr="005206C6">
        <w:rPr>
          <w:rFonts w:ascii="Arial" w:eastAsia="Arial" w:hAnsi="Arial" w:cs="Arial"/>
          <w:b/>
          <w:spacing w:val="1"/>
          <w:sz w:val="24"/>
          <w:szCs w:val="24"/>
        </w:rPr>
        <w:t>a</w:t>
      </w:r>
      <w:r w:rsidRPr="005206C6">
        <w:rPr>
          <w:rFonts w:ascii="Arial" w:eastAsia="Arial" w:hAnsi="Arial" w:cs="Arial"/>
          <w:b/>
          <w:sz w:val="24"/>
          <w:szCs w:val="24"/>
        </w:rPr>
        <w:t>vy</w:t>
      </w:r>
      <w:r w:rsidRPr="005206C6">
        <w:rPr>
          <w:rFonts w:ascii="Arial" w:eastAsia="Arial" w:hAnsi="Arial" w:cs="Arial"/>
          <w:b/>
          <w:spacing w:val="-2"/>
          <w:sz w:val="24"/>
          <w:szCs w:val="24"/>
        </w:rPr>
        <w:t xml:space="preserve"> </w:t>
      </w:r>
      <w:r w:rsidRPr="005206C6">
        <w:rPr>
          <w:rFonts w:ascii="Arial" w:eastAsia="Arial" w:hAnsi="Arial" w:cs="Arial"/>
          <w:b/>
          <w:spacing w:val="3"/>
          <w:sz w:val="24"/>
          <w:szCs w:val="24"/>
        </w:rPr>
        <w:t>s</w:t>
      </w:r>
      <w:r w:rsidRPr="005206C6">
        <w:rPr>
          <w:rFonts w:ascii="Arial" w:eastAsia="Arial" w:hAnsi="Arial" w:cs="Arial"/>
          <w:b/>
          <w:spacing w:val="-3"/>
          <w:sz w:val="24"/>
          <w:szCs w:val="24"/>
        </w:rPr>
        <w:t>w</w:t>
      </w:r>
      <w:r w:rsidRPr="005206C6">
        <w:rPr>
          <w:rFonts w:ascii="Arial" w:eastAsia="Arial" w:hAnsi="Arial" w:cs="Arial"/>
          <w:b/>
          <w:spacing w:val="1"/>
          <w:sz w:val="24"/>
          <w:szCs w:val="24"/>
        </w:rPr>
        <w:t>ea</w:t>
      </w:r>
      <w:r w:rsidRPr="005206C6">
        <w:rPr>
          <w:rFonts w:ascii="Arial" w:eastAsia="Arial" w:hAnsi="Arial" w:cs="Arial"/>
          <w:b/>
          <w:sz w:val="24"/>
          <w:szCs w:val="24"/>
        </w:rPr>
        <w:t>ts</w:t>
      </w:r>
      <w:r w:rsidRPr="005206C6">
        <w:rPr>
          <w:rFonts w:ascii="Arial" w:eastAsia="Arial" w:hAnsi="Arial" w:cs="Arial"/>
          <w:b/>
          <w:spacing w:val="1"/>
          <w:sz w:val="24"/>
          <w:szCs w:val="24"/>
        </w:rPr>
        <w:t>h</w:t>
      </w:r>
      <w:r w:rsidRPr="005206C6">
        <w:rPr>
          <w:rFonts w:ascii="Arial" w:eastAsia="Arial" w:hAnsi="Arial" w:cs="Arial"/>
          <w:b/>
          <w:sz w:val="24"/>
          <w:szCs w:val="24"/>
        </w:rPr>
        <w:t>i</w:t>
      </w:r>
      <w:r w:rsidRPr="005206C6">
        <w:rPr>
          <w:rFonts w:ascii="Arial" w:eastAsia="Arial" w:hAnsi="Arial" w:cs="Arial"/>
          <w:b/>
          <w:spacing w:val="-1"/>
          <w:sz w:val="24"/>
          <w:szCs w:val="24"/>
        </w:rPr>
        <w:t>r</w:t>
      </w:r>
      <w:r w:rsidRPr="005206C6">
        <w:rPr>
          <w:rFonts w:ascii="Arial" w:eastAsia="Arial" w:hAnsi="Arial" w:cs="Arial"/>
          <w:b/>
          <w:sz w:val="24"/>
          <w:szCs w:val="24"/>
        </w:rPr>
        <w:t>t</w:t>
      </w:r>
      <w:r w:rsidRPr="005206C6">
        <w:rPr>
          <w:rFonts w:ascii="Arial" w:eastAsia="Arial" w:hAnsi="Arial" w:cs="Arial"/>
          <w:b/>
          <w:spacing w:val="1"/>
          <w:sz w:val="24"/>
          <w:szCs w:val="24"/>
        </w:rPr>
        <w:t xml:space="preserve"> </w:t>
      </w:r>
      <w:r w:rsidRPr="005206C6">
        <w:rPr>
          <w:rFonts w:ascii="Arial" w:eastAsia="Arial" w:hAnsi="Arial" w:cs="Arial"/>
          <w:b/>
          <w:spacing w:val="-3"/>
          <w:sz w:val="24"/>
          <w:szCs w:val="24"/>
        </w:rPr>
        <w:t>w</w:t>
      </w:r>
      <w:r w:rsidRPr="005206C6">
        <w:rPr>
          <w:rFonts w:ascii="Arial" w:eastAsia="Arial" w:hAnsi="Arial" w:cs="Arial"/>
          <w:b/>
          <w:sz w:val="24"/>
          <w:szCs w:val="24"/>
        </w:rPr>
        <w:t>ith</w:t>
      </w:r>
      <w:r w:rsidRPr="005206C6">
        <w:rPr>
          <w:rFonts w:ascii="Arial" w:eastAsia="Arial" w:hAnsi="Arial" w:cs="Arial"/>
          <w:b/>
          <w:spacing w:val="1"/>
          <w:sz w:val="24"/>
          <w:szCs w:val="24"/>
        </w:rPr>
        <w:t xml:space="preserve"> p</w:t>
      </w:r>
      <w:r w:rsidRPr="005206C6">
        <w:rPr>
          <w:rFonts w:ascii="Arial" w:eastAsia="Arial" w:hAnsi="Arial" w:cs="Arial"/>
          <w:b/>
          <w:sz w:val="24"/>
          <w:szCs w:val="24"/>
        </w:rPr>
        <w:t>r</w:t>
      </w:r>
      <w:r w:rsidRPr="005206C6">
        <w:rPr>
          <w:rFonts w:ascii="Arial" w:eastAsia="Arial" w:hAnsi="Arial" w:cs="Arial"/>
          <w:b/>
          <w:spacing w:val="-1"/>
          <w:sz w:val="24"/>
          <w:szCs w:val="24"/>
        </w:rPr>
        <w:t>i</w:t>
      </w:r>
      <w:r w:rsidRPr="005206C6">
        <w:rPr>
          <w:rFonts w:ascii="Arial" w:eastAsia="Arial" w:hAnsi="Arial" w:cs="Arial"/>
          <w:b/>
          <w:spacing w:val="1"/>
          <w:sz w:val="24"/>
          <w:szCs w:val="24"/>
        </w:rPr>
        <w:t>n</w:t>
      </w:r>
      <w:r w:rsidRPr="005206C6">
        <w:rPr>
          <w:rFonts w:ascii="Arial" w:eastAsia="Arial" w:hAnsi="Arial" w:cs="Arial"/>
          <w:b/>
          <w:sz w:val="24"/>
          <w:szCs w:val="24"/>
        </w:rPr>
        <w:t>t</w:t>
      </w:r>
      <w:r w:rsidRPr="005206C6">
        <w:rPr>
          <w:rFonts w:ascii="Arial" w:eastAsia="Arial" w:hAnsi="Arial" w:cs="Arial"/>
          <w:b/>
          <w:spacing w:val="1"/>
          <w:sz w:val="24"/>
          <w:szCs w:val="24"/>
        </w:rPr>
        <w:t>e</w:t>
      </w:r>
      <w:r w:rsidRPr="005206C6">
        <w:rPr>
          <w:rFonts w:ascii="Arial" w:eastAsia="Arial" w:hAnsi="Arial" w:cs="Arial"/>
          <w:b/>
          <w:sz w:val="24"/>
          <w:szCs w:val="24"/>
        </w:rPr>
        <w:t>d</w:t>
      </w:r>
      <w:r w:rsidRPr="005206C6">
        <w:rPr>
          <w:rFonts w:ascii="Arial" w:eastAsia="Arial" w:hAnsi="Arial" w:cs="Arial"/>
          <w:b/>
          <w:spacing w:val="1"/>
          <w:sz w:val="24"/>
          <w:szCs w:val="24"/>
        </w:rPr>
        <w:t xml:space="preserve"> </w:t>
      </w:r>
      <w:r w:rsidRPr="005206C6">
        <w:rPr>
          <w:rFonts w:ascii="Arial" w:eastAsia="Arial" w:hAnsi="Arial" w:cs="Arial"/>
          <w:b/>
          <w:sz w:val="24"/>
          <w:szCs w:val="24"/>
        </w:rPr>
        <w:t>sc</w:t>
      </w:r>
      <w:r w:rsidRPr="005206C6">
        <w:rPr>
          <w:rFonts w:ascii="Arial" w:eastAsia="Arial" w:hAnsi="Arial" w:cs="Arial"/>
          <w:b/>
          <w:spacing w:val="-1"/>
          <w:sz w:val="24"/>
          <w:szCs w:val="24"/>
        </w:rPr>
        <w:t>h</w:t>
      </w:r>
      <w:r w:rsidRPr="005206C6">
        <w:rPr>
          <w:rFonts w:ascii="Arial" w:eastAsia="Arial" w:hAnsi="Arial" w:cs="Arial"/>
          <w:b/>
          <w:spacing w:val="1"/>
          <w:sz w:val="24"/>
          <w:szCs w:val="24"/>
        </w:rPr>
        <w:t>oo</w:t>
      </w:r>
      <w:r w:rsidRPr="005206C6">
        <w:rPr>
          <w:rFonts w:ascii="Arial" w:eastAsia="Arial" w:hAnsi="Arial" w:cs="Arial"/>
          <w:b/>
          <w:sz w:val="24"/>
          <w:szCs w:val="24"/>
        </w:rPr>
        <w:t>l</w:t>
      </w:r>
      <w:r w:rsidRPr="005206C6">
        <w:rPr>
          <w:rFonts w:ascii="Arial" w:eastAsia="Arial" w:hAnsi="Arial" w:cs="Arial"/>
          <w:b/>
          <w:spacing w:val="-2"/>
          <w:sz w:val="24"/>
          <w:szCs w:val="24"/>
        </w:rPr>
        <w:t xml:space="preserve"> </w:t>
      </w:r>
      <w:r w:rsidRPr="005206C6">
        <w:rPr>
          <w:rFonts w:ascii="Arial" w:eastAsia="Arial" w:hAnsi="Arial" w:cs="Arial"/>
          <w:b/>
          <w:spacing w:val="1"/>
          <w:sz w:val="24"/>
          <w:szCs w:val="24"/>
        </w:rPr>
        <w:t>bad</w:t>
      </w:r>
      <w:r w:rsidRPr="005206C6">
        <w:rPr>
          <w:rFonts w:ascii="Arial" w:eastAsia="Arial" w:hAnsi="Arial" w:cs="Arial"/>
          <w:b/>
          <w:spacing w:val="-1"/>
          <w:sz w:val="24"/>
          <w:szCs w:val="24"/>
        </w:rPr>
        <w:t>g</w:t>
      </w:r>
      <w:r w:rsidRPr="005206C6">
        <w:rPr>
          <w:rFonts w:ascii="Arial" w:eastAsia="Arial" w:hAnsi="Arial" w:cs="Arial"/>
          <w:b/>
          <w:spacing w:val="1"/>
          <w:sz w:val="24"/>
          <w:szCs w:val="24"/>
        </w:rPr>
        <w:t>e</w:t>
      </w:r>
      <w:r w:rsidRPr="005206C6">
        <w:rPr>
          <w:rFonts w:ascii="Arial" w:eastAsia="Arial" w:hAnsi="Arial" w:cs="Arial"/>
          <w:b/>
          <w:sz w:val="24"/>
          <w:szCs w:val="24"/>
        </w:rPr>
        <w:t xml:space="preserve">* </w:t>
      </w:r>
      <w:r w:rsidRPr="005206C6">
        <w:rPr>
          <w:rFonts w:ascii="Arial" w:eastAsia="Arial" w:hAnsi="Arial" w:cs="Arial"/>
          <w:b/>
          <w:spacing w:val="-2"/>
          <w:sz w:val="24"/>
          <w:szCs w:val="24"/>
        </w:rPr>
        <w:t>(</w:t>
      </w:r>
      <w:r w:rsidRPr="005206C6">
        <w:rPr>
          <w:rFonts w:ascii="Arial" w:eastAsia="Arial" w:hAnsi="Arial" w:cs="Arial"/>
          <w:b/>
          <w:spacing w:val="1"/>
          <w:sz w:val="24"/>
          <w:szCs w:val="24"/>
        </w:rPr>
        <w:t>£10</w:t>
      </w:r>
      <w:r w:rsidRPr="005206C6">
        <w:rPr>
          <w:rFonts w:ascii="Arial" w:eastAsia="Arial" w:hAnsi="Arial" w:cs="Arial"/>
          <w:b/>
          <w:sz w:val="24"/>
          <w:szCs w:val="24"/>
        </w:rPr>
        <w:t>) Navy</w:t>
      </w:r>
      <w:r w:rsidRPr="005206C6">
        <w:rPr>
          <w:rFonts w:ascii="Arial" w:eastAsia="Arial" w:hAnsi="Arial" w:cs="Arial"/>
          <w:b/>
          <w:spacing w:val="-2"/>
          <w:sz w:val="24"/>
          <w:szCs w:val="24"/>
        </w:rPr>
        <w:t xml:space="preserve"> </w:t>
      </w:r>
      <w:r w:rsidRPr="005206C6">
        <w:rPr>
          <w:rFonts w:ascii="Arial" w:eastAsia="Arial" w:hAnsi="Arial" w:cs="Arial"/>
          <w:b/>
          <w:sz w:val="24"/>
          <w:szCs w:val="24"/>
        </w:rPr>
        <w:t>c</w:t>
      </w:r>
      <w:r w:rsidRPr="005206C6">
        <w:rPr>
          <w:rFonts w:ascii="Arial" w:eastAsia="Arial" w:hAnsi="Arial" w:cs="Arial"/>
          <w:b/>
          <w:spacing w:val="1"/>
          <w:sz w:val="24"/>
          <w:szCs w:val="24"/>
        </w:rPr>
        <w:t>a</w:t>
      </w:r>
      <w:r w:rsidRPr="005206C6">
        <w:rPr>
          <w:rFonts w:ascii="Arial" w:eastAsia="Arial" w:hAnsi="Arial" w:cs="Arial"/>
          <w:b/>
          <w:sz w:val="24"/>
          <w:szCs w:val="24"/>
        </w:rPr>
        <w:t>rdi</w:t>
      </w:r>
      <w:r w:rsidRPr="005206C6">
        <w:rPr>
          <w:rFonts w:ascii="Arial" w:eastAsia="Arial" w:hAnsi="Arial" w:cs="Arial"/>
          <w:b/>
          <w:spacing w:val="-2"/>
          <w:sz w:val="24"/>
          <w:szCs w:val="24"/>
        </w:rPr>
        <w:t>g</w:t>
      </w:r>
      <w:r w:rsidRPr="005206C6">
        <w:rPr>
          <w:rFonts w:ascii="Arial" w:eastAsia="Arial" w:hAnsi="Arial" w:cs="Arial"/>
          <w:b/>
          <w:spacing w:val="1"/>
          <w:sz w:val="24"/>
          <w:szCs w:val="24"/>
        </w:rPr>
        <w:t>an</w:t>
      </w:r>
      <w:r w:rsidRPr="005206C6">
        <w:rPr>
          <w:rFonts w:ascii="Arial" w:eastAsia="Arial" w:hAnsi="Arial" w:cs="Arial"/>
          <w:b/>
          <w:sz w:val="24"/>
          <w:szCs w:val="24"/>
        </w:rPr>
        <w:t>/j</w:t>
      </w:r>
      <w:r w:rsidRPr="005206C6">
        <w:rPr>
          <w:rFonts w:ascii="Arial" w:eastAsia="Arial" w:hAnsi="Arial" w:cs="Arial"/>
          <w:b/>
          <w:spacing w:val="1"/>
          <w:sz w:val="24"/>
          <w:szCs w:val="24"/>
        </w:rPr>
        <w:t>um</w:t>
      </w:r>
      <w:r w:rsidRPr="005206C6">
        <w:rPr>
          <w:rFonts w:ascii="Arial" w:eastAsia="Arial" w:hAnsi="Arial" w:cs="Arial"/>
          <w:b/>
          <w:spacing w:val="-1"/>
          <w:sz w:val="24"/>
          <w:szCs w:val="24"/>
        </w:rPr>
        <w:t>p</w:t>
      </w:r>
      <w:r w:rsidRPr="005206C6">
        <w:rPr>
          <w:rFonts w:ascii="Arial" w:eastAsia="Arial" w:hAnsi="Arial" w:cs="Arial"/>
          <w:b/>
          <w:spacing w:val="1"/>
          <w:sz w:val="24"/>
          <w:szCs w:val="24"/>
        </w:rPr>
        <w:t>e</w:t>
      </w:r>
      <w:r w:rsidRPr="005206C6">
        <w:rPr>
          <w:rFonts w:ascii="Arial" w:eastAsia="Arial" w:hAnsi="Arial" w:cs="Arial"/>
          <w:b/>
          <w:sz w:val="24"/>
          <w:szCs w:val="24"/>
        </w:rPr>
        <w:t>r</w:t>
      </w:r>
    </w:p>
    <w:p w14:paraId="57757E07" w14:textId="77777777" w:rsidR="00C969BB" w:rsidRPr="005206C6" w:rsidRDefault="001D7908">
      <w:pPr>
        <w:spacing w:before="4" w:after="0" w:line="276" w:lineRule="exact"/>
        <w:ind w:left="160" w:right="4134"/>
        <w:rPr>
          <w:rFonts w:ascii="Arial" w:eastAsia="Arial" w:hAnsi="Arial" w:cs="Arial"/>
          <w:b/>
          <w:sz w:val="24"/>
          <w:szCs w:val="24"/>
        </w:rPr>
      </w:pPr>
      <w:r w:rsidRPr="005206C6">
        <w:rPr>
          <w:rFonts w:ascii="Arial" w:eastAsia="Arial" w:hAnsi="Arial" w:cs="Arial"/>
          <w:b/>
          <w:spacing w:val="6"/>
          <w:sz w:val="24"/>
          <w:szCs w:val="24"/>
        </w:rPr>
        <w:t>W</w:t>
      </w:r>
      <w:r w:rsidRPr="005206C6">
        <w:rPr>
          <w:rFonts w:ascii="Arial" w:eastAsia="Arial" w:hAnsi="Arial" w:cs="Arial"/>
          <w:b/>
          <w:spacing w:val="-1"/>
          <w:sz w:val="24"/>
          <w:szCs w:val="24"/>
        </w:rPr>
        <w:t>h</w:t>
      </w:r>
      <w:r w:rsidRPr="005206C6">
        <w:rPr>
          <w:rFonts w:ascii="Arial" w:eastAsia="Arial" w:hAnsi="Arial" w:cs="Arial"/>
          <w:b/>
          <w:spacing w:val="-3"/>
          <w:sz w:val="24"/>
          <w:szCs w:val="24"/>
        </w:rPr>
        <w:t>i</w:t>
      </w:r>
      <w:r w:rsidRPr="005206C6">
        <w:rPr>
          <w:rFonts w:ascii="Arial" w:eastAsia="Arial" w:hAnsi="Arial" w:cs="Arial"/>
          <w:b/>
          <w:sz w:val="24"/>
          <w:szCs w:val="24"/>
        </w:rPr>
        <w:t xml:space="preserve">te </w:t>
      </w:r>
      <w:r w:rsidRPr="005206C6">
        <w:rPr>
          <w:rFonts w:ascii="Arial" w:eastAsia="Arial" w:hAnsi="Arial" w:cs="Arial"/>
          <w:b/>
          <w:spacing w:val="1"/>
          <w:sz w:val="24"/>
          <w:szCs w:val="24"/>
        </w:rPr>
        <w:t>po</w:t>
      </w:r>
      <w:r w:rsidRPr="005206C6">
        <w:rPr>
          <w:rFonts w:ascii="Arial" w:eastAsia="Arial" w:hAnsi="Arial" w:cs="Arial"/>
          <w:b/>
          <w:spacing w:val="-3"/>
          <w:sz w:val="24"/>
          <w:szCs w:val="24"/>
        </w:rPr>
        <w:t>l</w:t>
      </w:r>
      <w:r w:rsidRPr="005206C6">
        <w:rPr>
          <w:rFonts w:ascii="Arial" w:eastAsia="Arial" w:hAnsi="Arial" w:cs="Arial"/>
          <w:b/>
          <w:sz w:val="24"/>
          <w:szCs w:val="24"/>
        </w:rPr>
        <w:t>o</w:t>
      </w:r>
      <w:r w:rsidRPr="005206C6">
        <w:rPr>
          <w:rFonts w:ascii="Arial" w:eastAsia="Arial" w:hAnsi="Arial" w:cs="Arial"/>
          <w:b/>
          <w:spacing w:val="1"/>
          <w:sz w:val="24"/>
          <w:szCs w:val="24"/>
        </w:rPr>
        <w:t xml:space="preserve"> </w:t>
      </w:r>
      <w:r w:rsidRPr="005206C6">
        <w:rPr>
          <w:rFonts w:ascii="Arial" w:eastAsia="Arial" w:hAnsi="Arial" w:cs="Arial"/>
          <w:b/>
          <w:sz w:val="24"/>
          <w:szCs w:val="24"/>
        </w:rPr>
        <w:t>s</w:t>
      </w:r>
      <w:r w:rsidRPr="005206C6">
        <w:rPr>
          <w:rFonts w:ascii="Arial" w:eastAsia="Arial" w:hAnsi="Arial" w:cs="Arial"/>
          <w:b/>
          <w:spacing w:val="1"/>
          <w:sz w:val="24"/>
          <w:szCs w:val="24"/>
        </w:rPr>
        <w:t>h</w:t>
      </w:r>
      <w:r w:rsidRPr="005206C6">
        <w:rPr>
          <w:rFonts w:ascii="Arial" w:eastAsia="Arial" w:hAnsi="Arial" w:cs="Arial"/>
          <w:b/>
          <w:sz w:val="24"/>
          <w:szCs w:val="24"/>
        </w:rPr>
        <w:t xml:space="preserve">irt </w:t>
      </w:r>
      <w:r w:rsidRPr="005206C6">
        <w:rPr>
          <w:rFonts w:ascii="Arial" w:eastAsia="Arial" w:hAnsi="Arial" w:cs="Arial"/>
          <w:b/>
          <w:spacing w:val="-3"/>
          <w:sz w:val="24"/>
          <w:szCs w:val="24"/>
        </w:rPr>
        <w:t>w</w:t>
      </w:r>
      <w:r w:rsidRPr="005206C6">
        <w:rPr>
          <w:rFonts w:ascii="Arial" w:eastAsia="Arial" w:hAnsi="Arial" w:cs="Arial"/>
          <w:b/>
          <w:sz w:val="24"/>
          <w:szCs w:val="24"/>
        </w:rPr>
        <w:t>ith</w:t>
      </w:r>
      <w:r w:rsidRPr="005206C6">
        <w:rPr>
          <w:rFonts w:ascii="Arial" w:eastAsia="Arial" w:hAnsi="Arial" w:cs="Arial"/>
          <w:b/>
          <w:spacing w:val="1"/>
          <w:sz w:val="24"/>
          <w:szCs w:val="24"/>
        </w:rPr>
        <w:t xml:space="preserve"> </w:t>
      </w:r>
      <w:r w:rsidRPr="005206C6">
        <w:rPr>
          <w:rFonts w:ascii="Arial" w:eastAsia="Arial" w:hAnsi="Arial" w:cs="Arial"/>
          <w:b/>
          <w:sz w:val="24"/>
          <w:szCs w:val="24"/>
        </w:rPr>
        <w:t>w</w:t>
      </w:r>
      <w:r w:rsidRPr="005206C6">
        <w:rPr>
          <w:rFonts w:ascii="Arial" w:eastAsia="Arial" w:hAnsi="Arial" w:cs="Arial"/>
          <w:b/>
          <w:spacing w:val="1"/>
          <w:sz w:val="24"/>
          <w:szCs w:val="24"/>
        </w:rPr>
        <w:t>o</w:t>
      </w:r>
      <w:r w:rsidRPr="005206C6">
        <w:rPr>
          <w:rFonts w:ascii="Arial" w:eastAsia="Arial" w:hAnsi="Arial" w:cs="Arial"/>
          <w:b/>
          <w:spacing w:val="-2"/>
          <w:sz w:val="24"/>
          <w:szCs w:val="24"/>
        </w:rPr>
        <w:t>v</w:t>
      </w:r>
      <w:r w:rsidRPr="005206C6">
        <w:rPr>
          <w:rFonts w:ascii="Arial" w:eastAsia="Arial" w:hAnsi="Arial" w:cs="Arial"/>
          <w:b/>
          <w:spacing w:val="1"/>
          <w:sz w:val="24"/>
          <w:szCs w:val="24"/>
        </w:rPr>
        <w:t>e</w:t>
      </w:r>
      <w:r w:rsidRPr="005206C6">
        <w:rPr>
          <w:rFonts w:ascii="Arial" w:eastAsia="Arial" w:hAnsi="Arial" w:cs="Arial"/>
          <w:b/>
          <w:sz w:val="24"/>
          <w:szCs w:val="24"/>
        </w:rPr>
        <w:t>n</w:t>
      </w:r>
      <w:r w:rsidRPr="005206C6">
        <w:rPr>
          <w:rFonts w:ascii="Arial" w:eastAsia="Arial" w:hAnsi="Arial" w:cs="Arial"/>
          <w:b/>
          <w:spacing w:val="1"/>
          <w:sz w:val="24"/>
          <w:szCs w:val="24"/>
        </w:rPr>
        <w:t xml:space="preserve"> </w:t>
      </w:r>
      <w:r w:rsidRPr="005206C6">
        <w:rPr>
          <w:rFonts w:ascii="Arial" w:eastAsia="Arial" w:hAnsi="Arial" w:cs="Arial"/>
          <w:b/>
          <w:sz w:val="24"/>
          <w:szCs w:val="24"/>
        </w:rPr>
        <w:t>sc</w:t>
      </w:r>
      <w:r w:rsidRPr="005206C6">
        <w:rPr>
          <w:rFonts w:ascii="Arial" w:eastAsia="Arial" w:hAnsi="Arial" w:cs="Arial"/>
          <w:b/>
          <w:spacing w:val="1"/>
          <w:sz w:val="24"/>
          <w:szCs w:val="24"/>
        </w:rPr>
        <w:t>hoo</w:t>
      </w:r>
      <w:r w:rsidRPr="005206C6">
        <w:rPr>
          <w:rFonts w:ascii="Arial" w:eastAsia="Arial" w:hAnsi="Arial" w:cs="Arial"/>
          <w:b/>
          <w:sz w:val="24"/>
          <w:szCs w:val="24"/>
        </w:rPr>
        <w:t>l</w:t>
      </w:r>
      <w:r w:rsidRPr="005206C6">
        <w:rPr>
          <w:rFonts w:ascii="Arial" w:eastAsia="Arial" w:hAnsi="Arial" w:cs="Arial"/>
          <w:b/>
          <w:spacing w:val="-2"/>
          <w:sz w:val="24"/>
          <w:szCs w:val="24"/>
        </w:rPr>
        <w:t xml:space="preserve"> </w:t>
      </w:r>
      <w:r w:rsidRPr="005206C6">
        <w:rPr>
          <w:rFonts w:ascii="Arial" w:eastAsia="Arial" w:hAnsi="Arial" w:cs="Arial"/>
          <w:b/>
          <w:spacing w:val="1"/>
          <w:sz w:val="24"/>
          <w:szCs w:val="24"/>
        </w:rPr>
        <w:t>b</w:t>
      </w:r>
      <w:r w:rsidRPr="005206C6">
        <w:rPr>
          <w:rFonts w:ascii="Arial" w:eastAsia="Arial" w:hAnsi="Arial" w:cs="Arial"/>
          <w:b/>
          <w:spacing w:val="-1"/>
          <w:sz w:val="24"/>
          <w:szCs w:val="24"/>
        </w:rPr>
        <w:t>a</w:t>
      </w:r>
      <w:r w:rsidRPr="005206C6">
        <w:rPr>
          <w:rFonts w:ascii="Arial" w:eastAsia="Arial" w:hAnsi="Arial" w:cs="Arial"/>
          <w:b/>
          <w:spacing w:val="1"/>
          <w:sz w:val="24"/>
          <w:szCs w:val="24"/>
        </w:rPr>
        <w:t>d</w:t>
      </w:r>
      <w:r w:rsidRPr="005206C6">
        <w:rPr>
          <w:rFonts w:ascii="Arial" w:eastAsia="Arial" w:hAnsi="Arial" w:cs="Arial"/>
          <w:b/>
          <w:spacing w:val="-1"/>
          <w:sz w:val="24"/>
          <w:szCs w:val="24"/>
        </w:rPr>
        <w:t>g</w:t>
      </w:r>
      <w:r w:rsidRPr="005206C6">
        <w:rPr>
          <w:rFonts w:ascii="Arial" w:eastAsia="Arial" w:hAnsi="Arial" w:cs="Arial"/>
          <w:b/>
          <w:spacing w:val="1"/>
          <w:sz w:val="24"/>
          <w:szCs w:val="24"/>
        </w:rPr>
        <w:t>e</w:t>
      </w:r>
      <w:r w:rsidRPr="005206C6">
        <w:rPr>
          <w:rFonts w:ascii="Arial" w:eastAsia="Arial" w:hAnsi="Arial" w:cs="Arial"/>
          <w:b/>
          <w:sz w:val="24"/>
          <w:szCs w:val="24"/>
        </w:rPr>
        <w:t>* (</w:t>
      </w:r>
      <w:r w:rsidRPr="005206C6">
        <w:rPr>
          <w:rFonts w:ascii="Arial" w:eastAsia="Arial" w:hAnsi="Arial" w:cs="Arial"/>
          <w:b/>
          <w:spacing w:val="-1"/>
          <w:sz w:val="24"/>
          <w:szCs w:val="24"/>
        </w:rPr>
        <w:t>£</w:t>
      </w:r>
      <w:r w:rsidRPr="005206C6">
        <w:rPr>
          <w:rFonts w:ascii="Arial" w:eastAsia="Arial" w:hAnsi="Arial" w:cs="Arial"/>
          <w:b/>
          <w:spacing w:val="4"/>
          <w:sz w:val="24"/>
          <w:szCs w:val="24"/>
        </w:rPr>
        <w:t>7</w:t>
      </w:r>
      <w:r w:rsidRPr="005206C6">
        <w:rPr>
          <w:rFonts w:ascii="Arial" w:eastAsia="Arial" w:hAnsi="Arial" w:cs="Arial"/>
          <w:b/>
          <w:sz w:val="24"/>
          <w:szCs w:val="24"/>
        </w:rPr>
        <w:t xml:space="preserve">) </w:t>
      </w:r>
      <w:r w:rsidRPr="005206C6">
        <w:rPr>
          <w:rFonts w:ascii="Arial" w:eastAsia="Arial" w:hAnsi="Arial" w:cs="Arial"/>
          <w:b/>
          <w:spacing w:val="6"/>
          <w:sz w:val="24"/>
          <w:szCs w:val="24"/>
        </w:rPr>
        <w:t>W</w:t>
      </w:r>
      <w:r w:rsidRPr="005206C6">
        <w:rPr>
          <w:rFonts w:ascii="Arial" w:eastAsia="Arial" w:hAnsi="Arial" w:cs="Arial"/>
          <w:b/>
          <w:spacing w:val="-1"/>
          <w:sz w:val="24"/>
          <w:szCs w:val="24"/>
        </w:rPr>
        <w:t>h</w:t>
      </w:r>
      <w:r w:rsidRPr="005206C6">
        <w:rPr>
          <w:rFonts w:ascii="Arial" w:eastAsia="Arial" w:hAnsi="Arial" w:cs="Arial"/>
          <w:b/>
          <w:spacing w:val="-3"/>
          <w:sz w:val="24"/>
          <w:szCs w:val="24"/>
        </w:rPr>
        <w:t>i</w:t>
      </w:r>
      <w:r w:rsidRPr="005206C6">
        <w:rPr>
          <w:rFonts w:ascii="Arial" w:eastAsia="Arial" w:hAnsi="Arial" w:cs="Arial"/>
          <w:b/>
          <w:sz w:val="24"/>
          <w:szCs w:val="24"/>
        </w:rPr>
        <w:t>te s</w:t>
      </w:r>
      <w:r w:rsidRPr="005206C6">
        <w:rPr>
          <w:rFonts w:ascii="Arial" w:eastAsia="Arial" w:hAnsi="Arial" w:cs="Arial"/>
          <w:b/>
          <w:spacing w:val="1"/>
          <w:sz w:val="24"/>
          <w:szCs w:val="24"/>
        </w:rPr>
        <w:t>h</w:t>
      </w:r>
      <w:r w:rsidRPr="005206C6">
        <w:rPr>
          <w:rFonts w:ascii="Arial" w:eastAsia="Arial" w:hAnsi="Arial" w:cs="Arial"/>
          <w:b/>
          <w:sz w:val="24"/>
          <w:szCs w:val="24"/>
        </w:rPr>
        <w:t>i</w:t>
      </w:r>
      <w:r w:rsidRPr="005206C6">
        <w:rPr>
          <w:rFonts w:ascii="Arial" w:eastAsia="Arial" w:hAnsi="Arial" w:cs="Arial"/>
          <w:b/>
          <w:spacing w:val="-1"/>
          <w:sz w:val="24"/>
          <w:szCs w:val="24"/>
        </w:rPr>
        <w:t>r</w:t>
      </w:r>
      <w:r w:rsidRPr="005206C6">
        <w:rPr>
          <w:rFonts w:ascii="Arial" w:eastAsia="Arial" w:hAnsi="Arial" w:cs="Arial"/>
          <w:b/>
          <w:sz w:val="24"/>
          <w:szCs w:val="24"/>
        </w:rPr>
        <w:t>t</w:t>
      </w:r>
      <w:r w:rsidRPr="005206C6">
        <w:rPr>
          <w:rFonts w:ascii="Arial" w:eastAsia="Arial" w:hAnsi="Arial" w:cs="Arial"/>
          <w:b/>
          <w:spacing w:val="1"/>
          <w:sz w:val="24"/>
          <w:szCs w:val="24"/>
        </w:rPr>
        <w:t xml:space="preserve"> o</w:t>
      </w:r>
      <w:r w:rsidRPr="005206C6">
        <w:rPr>
          <w:rFonts w:ascii="Arial" w:eastAsia="Arial" w:hAnsi="Arial" w:cs="Arial"/>
          <w:b/>
          <w:sz w:val="24"/>
          <w:szCs w:val="24"/>
        </w:rPr>
        <w:t>r</w:t>
      </w:r>
      <w:r w:rsidRPr="005206C6">
        <w:rPr>
          <w:rFonts w:ascii="Arial" w:eastAsia="Arial" w:hAnsi="Arial" w:cs="Arial"/>
          <w:b/>
          <w:spacing w:val="-3"/>
          <w:sz w:val="24"/>
          <w:szCs w:val="24"/>
        </w:rPr>
        <w:t xml:space="preserve"> </w:t>
      </w:r>
      <w:r w:rsidRPr="005206C6">
        <w:rPr>
          <w:rFonts w:ascii="Arial" w:eastAsia="Arial" w:hAnsi="Arial" w:cs="Arial"/>
          <w:b/>
          <w:spacing w:val="1"/>
          <w:sz w:val="24"/>
          <w:szCs w:val="24"/>
        </w:rPr>
        <w:t>po</w:t>
      </w:r>
      <w:r w:rsidRPr="005206C6">
        <w:rPr>
          <w:rFonts w:ascii="Arial" w:eastAsia="Arial" w:hAnsi="Arial" w:cs="Arial"/>
          <w:b/>
          <w:sz w:val="24"/>
          <w:szCs w:val="24"/>
        </w:rPr>
        <w:t>lo</w:t>
      </w:r>
      <w:r w:rsidRPr="005206C6">
        <w:rPr>
          <w:rFonts w:ascii="Arial" w:eastAsia="Arial" w:hAnsi="Arial" w:cs="Arial"/>
          <w:b/>
          <w:spacing w:val="1"/>
          <w:sz w:val="24"/>
          <w:szCs w:val="24"/>
        </w:rPr>
        <w:t xml:space="preserve"> </w:t>
      </w:r>
      <w:r w:rsidRPr="005206C6">
        <w:rPr>
          <w:rFonts w:ascii="Arial" w:eastAsia="Arial" w:hAnsi="Arial" w:cs="Arial"/>
          <w:b/>
          <w:spacing w:val="-2"/>
          <w:sz w:val="24"/>
          <w:szCs w:val="24"/>
        </w:rPr>
        <w:t>s</w:t>
      </w:r>
      <w:r w:rsidRPr="005206C6">
        <w:rPr>
          <w:rFonts w:ascii="Arial" w:eastAsia="Arial" w:hAnsi="Arial" w:cs="Arial"/>
          <w:b/>
          <w:spacing w:val="1"/>
          <w:sz w:val="24"/>
          <w:szCs w:val="24"/>
        </w:rPr>
        <w:t>h</w:t>
      </w:r>
      <w:r w:rsidRPr="005206C6">
        <w:rPr>
          <w:rFonts w:ascii="Arial" w:eastAsia="Arial" w:hAnsi="Arial" w:cs="Arial"/>
          <w:b/>
          <w:sz w:val="24"/>
          <w:szCs w:val="24"/>
        </w:rPr>
        <w:t>i</w:t>
      </w:r>
      <w:r w:rsidRPr="005206C6">
        <w:rPr>
          <w:rFonts w:ascii="Arial" w:eastAsia="Arial" w:hAnsi="Arial" w:cs="Arial"/>
          <w:b/>
          <w:spacing w:val="-1"/>
          <w:sz w:val="24"/>
          <w:szCs w:val="24"/>
        </w:rPr>
        <w:t>r</w:t>
      </w:r>
      <w:r w:rsidRPr="005206C6">
        <w:rPr>
          <w:rFonts w:ascii="Arial" w:eastAsia="Arial" w:hAnsi="Arial" w:cs="Arial"/>
          <w:b/>
          <w:sz w:val="24"/>
          <w:szCs w:val="24"/>
        </w:rPr>
        <w:t>t</w:t>
      </w:r>
    </w:p>
    <w:p w14:paraId="5170C209" w14:textId="77777777" w:rsidR="00C969BB" w:rsidRPr="005206C6" w:rsidRDefault="001D7908">
      <w:pPr>
        <w:spacing w:after="0" w:line="276" w:lineRule="exact"/>
        <w:ind w:left="160" w:right="6973"/>
        <w:rPr>
          <w:rFonts w:ascii="Arial" w:eastAsia="Arial" w:hAnsi="Arial" w:cs="Arial"/>
          <w:b/>
          <w:sz w:val="24"/>
          <w:szCs w:val="24"/>
        </w:rPr>
      </w:pPr>
      <w:r w:rsidRPr="005206C6">
        <w:rPr>
          <w:rFonts w:ascii="Arial" w:eastAsia="Arial" w:hAnsi="Arial" w:cs="Arial"/>
          <w:b/>
          <w:sz w:val="24"/>
          <w:szCs w:val="24"/>
        </w:rPr>
        <w:t>Sc</w:t>
      </w:r>
      <w:r w:rsidRPr="005206C6">
        <w:rPr>
          <w:rFonts w:ascii="Arial" w:eastAsia="Arial" w:hAnsi="Arial" w:cs="Arial"/>
          <w:b/>
          <w:spacing w:val="1"/>
          <w:sz w:val="24"/>
          <w:szCs w:val="24"/>
        </w:rPr>
        <w:t>hoo</w:t>
      </w:r>
      <w:r w:rsidRPr="005206C6">
        <w:rPr>
          <w:rFonts w:ascii="Arial" w:eastAsia="Arial" w:hAnsi="Arial" w:cs="Arial"/>
          <w:b/>
          <w:sz w:val="24"/>
          <w:szCs w:val="24"/>
        </w:rPr>
        <w:t>l</w:t>
      </w:r>
      <w:r w:rsidRPr="005206C6">
        <w:rPr>
          <w:rFonts w:ascii="Arial" w:eastAsia="Arial" w:hAnsi="Arial" w:cs="Arial"/>
          <w:b/>
          <w:spacing w:val="-2"/>
          <w:sz w:val="24"/>
          <w:szCs w:val="24"/>
        </w:rPr>
        <w:t xml:space="preserve"> </w:t>
      </w:r>
      <w:r w:rsidRPr="005206C6">
        <w:rPr>
          <w:rFonts w:ascii="Arial" w:eastAsia="Arial" w:hAnsi="Arial" w:cs="Arial"/>
          <w:b/>
          <w:sz w:val="24"/>
          <w:szCs w:val="24"/>
        </w:rPr>
        <w:t>ti</w:t>
      </w:r>
      <w:r w:rsidRPr="005206C6">
        <w:rPr>
          <w:rFonts w:ascii="Arial" w:eastAsia="Arial" w:hAnsi="Arial" w:cs="Arial"/>
          <w:b/>
          <w:spacing w:val="1"/>
          <w:sz w:val="24"/>
          <w:szCs w:val="24"/>
        </w:rPr>
        <w:t>e</w:t>
      </w:r>
      <w:r w:rsidRPr="005206C6">
        <w:rPr>
          <w:rFonts w:ascii="Arial" w:eastAsia="Arial" w:hAnsi="Arial" w:cs="Arial"/>
          <w:b/>
          <w:sz w:val="24"/>
          <w:szCs w:val="24"/>
        </w:rPr>
        <w:t xml:space="preserve">* </w:t>
      </w:r>
      <w:r w:rsidRPr="005206C6">
        <w:rPr>
          <w:rFonts w:ascii="Arial" w:eastAsia="Arial" w:hAnsi="Arial" w:cs="Arial"/>
          <w:b/>
          <w:spacing w:val="1"/>
          <w:sz w:val="24"/>
          <w:szCs w:val="24"/>
        </w:rPr>
        <w:t>(</w:t>
      </w:r>
      <w:r w:rsidRPr="005206C6">
        <w:rPr>
          <w:rFonts w:ascii="Arial" w:eastAsia="Arial" w:hAnsi="Arial" w:cs="Arial"/>
          <w:b/>
          <w:spacing w:val="-1"/>
          <w:sz w:val="24"/>
          <w:szCs w:val="24"/>
        </w:rPr>
        <w:t>£</w:t>
      </w:r>
      <w:r w:rsidRPr="005206C6">
        <w:rPr>
          <w:rFonts w:ascii="Arial" w:eastAsia="Arial" w:hAnsi="Arial" w:cs="Arial"/>
          <w:b/>
          <w:spacing w:val="1"/>
          <w:sz w:val="24"/>
          <w:szCs w:val="24"/>
        </w:rPr>
        <w:t>3</w:t>
      </w:r>
      <w:r w:rsidRPr="005206C6">
        <w:rPr>
          <w:rFonts w:ascii="Arial" w:eastAsia="Arial" w:hAnsi="Arial" w:cs="Arial"/>
          <w:b/>
          <w:sz w:val="24"/>
          <w:szCs w:val="24"/>
        </w:rPr>
        <w:t>) Bla</w:t>
      </w:r>
      <w:r w:rsidRPr="005206C6">
        <w:rPr>
          <w:rFonts w:ascii="Arial" w:eastAsia="Arial" w:hAnsi="Arial" w:cs="Arial"/>
          <w:b/>
          <w:spacing w:val="-2"/>
          <w:sz w:val="24"/>
          <w:szCs w:val="24"/>
        </w:rPr>
        <w:t>z</w:t>
      </w:r>
      <w:r w:rsidRPr="005206C6">
        <w:rPr>
          <w:rFonts w:ascii="Arial" w:eastAsia="Arial" w:hAnsi="Arial" w:cs="Arial"/>
          <w:b/>
          <w:spacing w:val="1"/>
          <w:sz w:val="24"/>
          <w:szCs w:val="24"/>
        </w:rPr>
        <w:t>e</w:t>
      </w:r>
      <w:r w:rsidRPr="005206C6">
        <w:rPr>
          <w:rFonts w:ascii="Arial" w:eastAsia="Arial" w:hAnsi="Arial" w:cs="Arial"/>
          <w:b/>
          <w:sz w:val="24"/>
          <w:szCs w:val="24"/>
        </w:rPr>
        <w:t>r B</w:t>
      </w:r>
      <w:r w:rsidRPr="005206C6">
        <w:rPr>
          <w:rFonts w:ascii="Arial" w:eastAsia="Arial" w:hAnsi="Arial" w:cs="Arial"/>
          <w:b/>
          <w:spacing w:val="1"/>
          <w:sz w:val="24"/>
          <w:szCs w:val="24"/>
        </w:rPr>
        <w:t>ad</w:t>
      </w:r>
      <w:r w:rsidRPr="005206C6">
        <w:rPr>
          <w:rFonts w:ascii="Arial" w:eastAsia="Arial" w:hAnsi="Arial" w:cs="Arial"/>
          <w:b/>
          <w:spacing w:val="-1"/>
          <w:sz w:val="24"/>
          <w:szCs w:val="24"/>
        </w:rPr>
        <w:t>g</w:t>
      </w:r>
      <w:r w:rsidRPr="005206C6">
        <w:rPr>
          <w:rFonts w:ascii="Arial" w:eastAsia="Arial" w:hAnsi="Arial" w:cs="Arial"/>
          <w:b/>
          <w:spacing w:val="1"/>
          <w:sz w:val="24"/>
          <w:szCs w:val="24"/>
        </w:rPr>
        <w:t>e</w:t>
      </w:r>
      <w:r w:rsidR="00A16858" w:rsidRPr="005206C6">
        <w:rPr>
          <w:rFonts w:ascii="Arial" w:eastAsia="Arial" w:hAnsi="Arial" w:cs="Arial"/>
          <w:b/>
          <w:sz w:val="24"/>
          <w:szCs w:val="24"/>
        </w:rPr>
        <w:t>s*</w:t>
      </w:r>
      <w:r w:rsidRPr="005206C6">
        <w:rPr>
          <w:rFonts w:ascii="Arial" w:eastAsia="Arial" w:hAnsi="Arial" w:cs="Arial"/>
          <w:b/>
          <w:sz w:val="24"/>
          <w:szCs w:val="24"/>
        </w:rPr>
        <w:t>(</w:t>
      </w:r>
      <w:r w:rsidRPr="005206C6">
        <w:rPr>
          <w:rFonts w:ascii="Arial" w:eastAsia="Arial" w:hAnsi="Arial" w:cs="Arial"/>
          <w:b/>
          <w:spacing w:val="1"/>
          <w:sz w:val="24"/>
          <w:szCs w:val="24"/>
        </w:rPr>
        <w:t>£</w:t>
      </w:r>
      <w:r w:rsidRPr="005206C6">
        <w:rPr>
          <w:rFonts w:ascii="Arial" w:eastAsia="Arial" w:hAnsi="Arial" w:cs="Arial"/>
          <w:b/>
          <w:spacing w:val="2"/>
          <w:sz w:val="24"/>
          <w:szCs w:val="24"/>
        </w:rPr>
        <w:t>3</w:t>
      </w:r>
      <w:r w:rsidRPr="005206C6">
        <w:rPr>
          <w:rFonts w:ascii="Arial" w:eastAsia="Arial" w:hAnsi="Arial" w:cs="Arial"/>
          <w:b/>
          <w:sz w:val="24"/>
          <w:szCs w:val="24"/>
        </w:rPr>
        <w:t>) Black</w:t>
      </w:r>
      <w:r w:rsidRPr="005206C6">
        <w:rPr>
          <w:rFonts w:ascii="Arial" w:eastAsia="Arial" w:hAnsi="Arial" w:cs="Arial"/>
          <w:b/>
          <w:spacing w:val="1"/>
          <w:sz w:val="24"/>
          <w:szCs w:val="24"/>
        </w:rPr>
        <w:t xml:space="preserve"> </w:t>
      </w:r>
      <w:r w:rsidRPr="005206C6">
        <w:rPr>
          <w:rFonts w:ascii="Arial" w:eastAsia="Arial" w:hAnsi="Arial" w:cs="Arial"/>
          <w:b/>
          <w:sz w:val="24"/>
          <w:szCs w:val="24"/>
        </w:rPr>
        <w:t>s</w:t>
      </w:r>
      <w:r w:rsidRPr="005206C6">
        <w:rPr>
          <w:rFonts w:ascii="Arial" w:eastAsia="Arial" w:hAnsi="Arial" w:cs="Arial"/>
          <w:b/>
          <w:spacing w:val="1"/>
          <w:sz w:val="24"/>
          <w:szCs w:val="24"/>
        </w:rPr>
        <w:t>h</w:t>
      </w:r>
      <w:r w:rsidRPr="005206C6">
        <w:rPr>
          <w:rFonts w:ascii="Arial" w:eastAsia="Arial" w:hAnsi="Arial" w:cs="Arial"/>
          <w:b/>
          <w:spacing w:val="-1"/>
          <w:sz w:val="24"/>
          <w:szCs w:val="24"/>
        </w:rPr>
        <w:t>o</w:t>
      </w:r>
      <w:r w:rsidRPr="005206C6">
        <w:rPr>
          <w:rFonts w:ascii="Arial" w:eastAsia="Arial" w:hAnsi="Arial" w:cs="Arial"/>
          <w:b/>
          <w:spacing w:val="1"/>
          <w:sz w:val="24"/>
          <w:szCs w:val="24"/>
        </w:rPr>
        <w:t>e</w:t>
      </w:r>
      <w:r w:rsidRPr="005206C6">
        <w:rPr>
          <w:rFonts w:ascii="Arial" w:eastAsia="Arial" w:hAnsi="Arial" w:cs="Arial"/>
          <w:b/>
          <w:sz w:val="24"/>
          <w:szCs w:val="24"/>
        </w:rPr>
        <w:t>s</w:t>
      </w:r>
    </w:p>
    <w:p w14:paraId="6DD0B7E5" w14:textId="77777777" w:rsidR="00C969BB" w:rsidRPr="005206C6" w:rsidRDefault="008D4E5B" w:rsidP="008D4E5B">
      <w:pPr>
        <w:spacing w:after="0" w:line="240" w:lineRule="auto"/>
        <w:ind w:left="142" w:right="96" w:hanging="142"/>
        <w:rPr>
          <w:rFonts w:ascii="Arial" w:eastAsia="Arial" w:hAnsi="Arial" w:cs="Arial"/>
          <w:b/>
          <w:sz w:val="24"/>
          <w:szCs w:val="24"/>
        </w:rPr>
      </w:pPr>
      <w:r>
        <w:rPr>
          <w:rFonts w:ascii="Arial" w:eastAsia="Arial" w:hAnsi="Arial" w:cs="Arial"/>
          <w:b/>
          <w:spacing w:val="2"/>
          <w:sz w:val="24"/>
          <w:szCs w:val="24"/>
        </w:rPr>
        <w:t xml:space="preserve"> </w:t>
      </w:r>
      <w:r w:rsidR="001945F4">
        <w:rPr>
          <w:rFonts w:ascii="Arial" w:eastAsia="Arial" w:hAnsi="Arial" w:cs="Arial"/>
          <w:b/>
          <w:spacing w:val="2"/>
          <w:sz w:val="24"/>
          <w:szCs w:val="24"/>
        </w:rPr>
        <w:t xml:space="preserve"> </w:t>
      </w:r>
      <w:r w:rsidR="001D7908" w:rsidRPr="005206C6">
        <w:rPr>
          <w:rFonts w:ascii="Arial" w:eastAsia="Arial" w:hAnsi="Arial" w:cs="Arial"/>
          <w:b/>
          <w:spacing w:val="2"/>
          <w:sz w:val="24"/>
          <w:szCs w:val="24"/>
        </w:rPr>
        <w:t>T</w:t>
      </w:r>
      <w:r w:rsidR="001D7908" w:rsidRPr="005206C6">
        <w:rPr>
          <w:rFonts w:ascii="Arial" w:eastAsia="Arial" w:hAnsi="Arial" w:cs="Arial"/>
          <w:b/>
          <w:spacing w:val="-1"/>
          <w:sz w:val="24"/>
          <w:szCs w:val="24"/>
        </w:rPr>
        <w:t>h</w:t>
      </w:r>
      <w:r w:rsidR="001D7908" w:rsidRPr="005206C6">
        <w:rPr>
          <w:rFonts w:ascii="Arial" w:eastAsia="Arial" w:hAnsi="Arial" w:cs="Arial"/>
          <w:b/>
          <w:sz w:val="24"/>
          <w:szCs w:val="24"/>
        </w:rPr>
        <w:t>e</w:t>
      </w:r>
      <w:r w:rsidR="001D7908" w:rsidRPr="005206C6">
        <w:rPr>
          <w:rFonts w:ascii="Arial" w:eastAsia="Arial" w:hAnsi="Arial" w:cs="Arial"/>
          <w:b/>
          <w:spacing w:val="1"/>
          <w:sz w:val="24"/>
          <w:szCs w:val="24"/>
        </w:rPr>
        <w:t xml:space="preserve"> </w:t>
      </w:r>
      <w:r w:rsidR="001D7908" w:rsidRPr="005206C6">
        <w:rPr>
          <w:rFonts w:ascii="Arial" w:eastAsia="Arial" w:hAnsi="Arial" w:cs="Arial"/>
          <w:b/>
          <w:sz w:val="24"/>
          <w:szCs w:val="24"/>
        </w:rPr>
        <w:t>it</w:t>
      </w:r>
      <w:r w:rsidR="001D7908" w:rsidRPr="005206C6">
        <w:rPr>
          <w:rFonts w:ascii="Arial" w:eastAsia="Arial" w:hAnsi="Arial" w:cs="Arial"/>
          <w:b/>
          <w:spacing w:val="-1"/>
          <w:sz w:val="24"/>
          <w:szCs w:val="24"/>
        </w:rPr>
        <w:t>e</w:t>
      </w:r>
      <w:r w:rsidR="001D7908" w:rsidRPr="005206C6">
        <w:rPr>
          <w:rFonts w:ascii="Arial" w:eastAsia="Arial" w:hAnsi="Arial" w:cs="Arial"/>
          <w:b/>
          <w:spacing w:val="1"/>
          <w:sz w:val="24"/>
          <w:szCs w:val="24"/>
        </w:rPr>
        <w:t>m</w:t>
      </w:r>
      <w:r w:rsidR="001D7908" w:rsidRPr="005206C6">
        <w:rPr>
          <w:rFonts w:ascii="Arial" w:eastAsia="Arial" w:hAnsi="Arial" w:cs="Arial"/>
          <w:b/>
          <w:sz w:val="24"/>
          <w:szCs w:val="24"/>
        </w:rPr>
        <w:t>s</w:t>
      </w:r>
      <w:r w:rsidR="001D7908" w:rsidRPr="005206C6">
        <w:rPr>
          <w:rFonts w:ascii="Arial" w:eastAsia="Arial" w:hAnsi="Arial" w:cs="Arial"/>
          <w:b/>
          <w:spacing w:val="-2"/>
          <w:sz w:val="24"/>
          <w:szCs w:val="24"/>
        </w:rPr>
        <w:t xml:space="preserve"> </w:t>
      </w:r>
      <w:r w:rsidR="001D7908" w:rsidRPr="005206C6">
        <w:rPr>
          <w:rFonts w:ascii="Arial" w:eastAsia="Arial" w:hAnsi="Arial" w:cs="Arial"/>
          <w:b/>
          <w:spacing w:val="1"/>
          <w:sz w:val="24"/>
          <w:szCs w:val="24"/>
        </w:rPr>
        <w:t>ma</w:t>
      </w:r>
      <w:r w:rsidR="001D7908" w:rsidRPr="005206C6">
        <w:rPr>
          <w:rFonts w:ascii="Arial" w:eastAsia="Arial" w:hAnsi="Arial" w:cs="Arial"/>
          <w:b/>
          <w:sz w:val="24"/>
          <w:szCs w:val="24"/>
        </w:rPr>
        <w:t>rk</w:t>
      </w:r>
      <w:r w:rsidR="001D7908" w:rsidRPr="005206C6">
        <w:rPr>
          <w:rFonts w:ascii="Arial" w:eastAsia="Arial" w:hAnsi="Arial" w:cs="Arial"/>
          <w:b/>
          <w:spacing w:val="-2"/>
          <w:sz w:val="24"/>
          <w:szCs w:val="24"/>
        </w:rPr>
        <w:t>e</w:t>
      </w:r>
      <w:r w:rsidR="001D7908" w:rsidRPr="005206C6">
        <w:rPr>
          <w:rFonts w:ascii="Arial" w:eastAsia="Arial" w:hAnsi="Arial" w:cs="Arial"/>
          <w:b/>
          <w:sz w:val="24"/>
          <w:szCs w:val="24"/>
        </w:rPr>
        <w:t>d</w:t>
      </w:r>
      <w:r w:rsidR="001D7908" w:rsidRPr="005206C6">
        <w:rPr>
          <w:rFonts w:ascii="Arial" w:eastAsia="Arial" w:hAnsi="Arial" w:cs="Arial"/>
          <w:b/>
          <w:spacing w:val="1"/>
          <w:sz w:val="24"/>
          <w:szCs w:val="24"/>
        </w:rPr>
        <w:t xml:space="preserve"> </w:t>
      </w:r>
      <w:r w:rsidR="001D7908" w:rsidRPr="005206C6">
        <w:rPr>
          <w:rFonts w:ascii="Arial" w:eastAsia="Arial" w:hAnsi="Arial" w:cs="Arial"/>
          <w:b/>
          <w:sz w:val="24"/>
          <w:szCs w:val="24"/>
        </w:rPr>
        <w:t>*</w:t>
      </w:r>
      <w:r w:rsidR="001D7908" w:rsidRPr="005206C6">
        <w:rPr>
          <w:rFonts w:ascii="Arial" w:eastAsia="Arial" w:hAnsi="Arial" w:cs="Arial"/>
          <w:b/>
          <w:spacing w:val="1"/>
          <w:sz w:val="24"/>
          <w:szCs w:val="24"/>
        </w:rPr>
        <w:t xml:space="preserve"> </w:t>
      </w:r>
      <w:r w:rsidR="001D7908" w:rsidRPr="005206C6">
        <w:rPr>
          <w:rFonts w:ascii="Arial" w:eastAsia="Arial" w:hAnsi="Arial" w:cs="Arial"/>
          <w:b/>
          <w:spacing w:val="-2"/>
          <w:sz w:val="24"/>
          <w:szCs w:val="24"/>
        </w:rPr>
        <w:t>c</w:t>
      </w:r>
      <w:r w:rsidR="001D7908" w:rsidRPr="005206C6">
        <w:rPr>
          <w:rFonts w:ascii="Arial" w:eastAsia="Arial" w:hAnsi="Arial" w:cs="Arial"/>
          <w:b/>
          <w:spacing w:val="-1"/>
          <w:sz w:val="24"/>
          <w:szCs w:val="24"/>
        </w:rPr>
        <w:t>a</w:t>
      </w:r>
      <w:r w:rsidR="001D7908" w:rsidRPr="005206C6">
        <w:rPr>
          <w:rFonts w:ascii="Arial" w:eastAsia="Arial" w:hAnsi="Arial" w:cs="Arial"/>
          <w:b/>
          <w:sz w:val="24"/>
          <w:szCs w:val="24"/>
        </w:rPr>
        <w:t>n</w:t>
      </w:r>
      <w:r w:rsidR="001D7908" w:rsidRPr="005206C6">
        <w:rPr>
          <w:rFonts w:ascii="Arial" w:eastAsia="Arial" w:hAnsi="Arial" w:cs="Arial"/>
          <w:b/>
          <w:spacing w:val="1"/>
          <w:sz w:val="24"/>
          <w:szCs w:val="24"/>
        </w:rPr>
        <w:t xml:space="preserve"> b</w:t>
      </w:r>
      <w:r w:rsidR="001D7908" w:rsidRPr="005206C6">
        <w:rPr>
          <w:rFonts w:ascii="Arial" w:eastAsia="Arial" w:hAnsi="Arial" w:cs="Arial"/>
          <w:b/>
          <w:sz w:val="24"/>
          <w:szCs w:val="24"/>
        </w:rPr>
        <w:t>e</w:t>
      </w:r>
      <w:r w:rsidR="001D7908" w:rsidRPr="005206C6">
        <w:rPr>
          <w:rFonts w:ascii="Arial" w:eastAsia="Arial" w:hAnsi="Arial" w:cs="Arial"/>
          <w:b/>
          <w:spacing w:val="-1"/>
          <w:sz w:val="24"/>
          <w:szCs w:val="24"/>
        </w:rPr>
        <w:t xml:space="preserve"> </w:t>
      </w:r>
      <w:r w:rsidR="001D7908" w:rsidRPr="005206C6">
        <w:rPr>
          <w:rFonts w:ascii="Arial" w:eastAsia="Arial" w:hAnsi="Arial" w:cs="Arial"/>
          <w:b/>
          <w:spacing w:val="1"/>
          <w:sz w:val="24"/>
          <w:szCs w:val="24"/>
        </w:rPr>
        <w:t>pu</w:t>
      </w:r>
      <w:r w:rsidR="001D7908" w:rsidRPr="005206C6">
        <w:rPr>
          <w:rFonts w:ascii="Arial" w:eastAsia="Arial" w:hAnsi="Arial" w:cs="Arial"/>
          <w:b/>
          <w:sz w:val="24"/>
          <w:szCs w:val="24"/>
        </w:rPr>
        <w:t>rc</w:t>
      </w:r>
      <w:r w:rsidR="001D7908" w:rsidRPr="005206C6">
        <w:rPr>
          <w:rFonts w:ascii="Arial" w:eastAsia="Arial" w:hAnsi="Arial" w:cs="Arial"/>
          <w:b/>
          <w:spacing w:val="-2"/>
          <w:sz w:val="24"/>
          <w:szCs w:val="24"/>
        </w:rPr>
        <w:t>h</w:t>
      </w:r>
      <w:r w:rsidR="001D7908" w:rsidRPr="005206C6">
        <w:rPr>
          <w:rFonts w:ascii="Arial" w:eastAsia="Arial" w:hAnsi="Arial" w:cs="Arial"/>
          <w:b/>
          <w:spacing w:val="1"/>
          <w:sz w:val="24"/>
          <w:szCs w:val="24"/>
        </w:rPr>
        <w:t>a</w:t>
      </w:r>
      <w:r w:rsidR="001D7908" w:rsidRPr="005206C6">
        <w:rPr>
          <w:rFonts w:ascii="Arial" w:eastAsia="Arial" w:hAnsi="Arial" w:cs="Arial"/>
          <w:b/>
          <w:sz w:val="24"/>
          <w:szCs w:val="24"/>
        </w:rPr>
        <w:t>s</w:t>
      </w:r>
      <w:r w:rsidR="001D7908" w:rsidRPr="005206C6">
        <w:rPr>
          <w:rFonts w:ascii="Arial" w:eastAsia="Arial" w:hAnsi="Arial" w:cs="Arial"/>
          <w:b/>
          <w:spacing w:val="-1"/>
          <w:sz w:val="24"/>
          <w:szCs w:val="24"/>
        </w:rPr>
        <w:t>e</w:t>
      </w:r>
      <w:r w:rsidR="001D7908" w:rsidRPr="005206C6">
        <w:rPr>
          <w:rFonts w:ascii="Arial" w:eastAsia="Arial" w:hAnsi="Arial" w:cs="Arial"/>
          <w:b/>
          <w:sz w:val="24"/>
          <w:szCs w:val="24"/>
        </w:rPr>
        <w:t>d</w:t>
      </w:r>
      <w:r w:rsidR="001D7908" w:rsidRPr="005206C6">
        <w:rPr>
          <w:rFonts w:ascii="Arial" w:eastAsia="Arial" w:hAnsi="Arial" w:cs="Arial"/>
          <w:b/>
          <w:spacing w:val="1"/>
          <w:sz w:val="24"/>
          <w:szCs w:val="24"/>
        </w:rPr>
        <w:t xml:space="preserve"> a</w:t>
      </w:r>
      <w:r w:rsidR="001D7908" w:rsidRPr="005206C6">
        <w:rPr>
          <w:rFonts w:ascii="Arial" w:eastAsia="Arial" w:hAnsi="Arial" w:cs="Arial"/>
          <w:b/>
          <w:sz w:val="24"/>
          <w:szCs w:val="24"/>
        </w:rPr>
        <w:t>t</w:t>
      </w:r>
      <w:r w:rsidR="001D7908" w:rsidRPr="005206C6">
        <w:rPr>
          <w:rFonts w:ascii="Arial" w:eastAsia="Arial" w:hAnsi="Arial" w:cs="Arial"/>
          <w:b/>
          <w:spacing w:val="2"/>
          <w:sz w:val="24"/>
          <w:szCs w:val="24"/>
        </w:rPr>
        <w:t xml:space="preserve"> </w:t>
      </w:r>
      <w:r w:rsidR="001D7908" w:rsidRPr="005206C6">
        <w:rPr>
          <w:rFonts w:ascii="Arial" w:eastAsia="Arial" w:hAnsi="Arial" w:cs="Arial"/>
          <w:b/>
          <w:sz w:val="24"/>
          <w:szCs w:val="24"/>
        </w:rPr>
        <w:t>t</w:t>
      </w:r>
      <w:r w:rsidR="001D7908" w:rsidRPr="005206C6">
        <w:rPr>
          <w:rFonts w:ascii="Arial" w:eastAsia="Arial" w:hAnsi="Arial" w:cs="Arial"/>
          <w:b/>
          <w:spacing w:val="-1"/>
          <w:sz w:val="24"/>
          <w:szCs w:val="24"/>
        </w:rPr>
        <w:t>h</w:t>
      </w:r>
      <w:r w:rsidR="001D7908" w:rsidRPr="005206C6">
        <w:rPr>
          <w:rFonts w:ascii="Arial" w:eastAsia="Arial" w:hAnsi="Arial" w:cs="Arial"/>
          <w:b/>
          <w:sz w:val="24"/>
          <w:szCs w:val="24"/>
        </w:rPr>
        <w:t>e</w:t>
      </w:r>
      <w:r w:rsidR="001D7908" w:rsidRPr="005206C6">
        <w:rPr>
          <w:rFonts w:ascii="Arial" w:eastAsia="Arial" w:hAnsi="Arial" w:cs="Arial"/>
          <w:b/>
          <w:spacing w:val="-1"/>
          <w:sz w:val="24"/>
          <w:szCs w:val="24"/>
        </w:rPr>
        <w:t xml:space="preserve"> </w:t>
      </w:r>
      <w:r w:rsidR="001D7908" w:rsidRPr="005206C6">
        <w:rPr>
          <w:rFonts w:ascii="Arial" w:eastAsia="Arial" w:hAnsi="Arial" w:cs="Arial"/>
          <w:b/>
          <w:sz w:val="24"/>
          <w:szCs w:val="24"/>
        </w:rPr>
        <w:t>sc</w:t>
      </w:r>
      <w:r w:rsidR="001D7908" w:rsidRPr="005206C6">
        <w:rPr>
          <w:rFonts w:ascii="Arial" w:eastAsia="Arial" w:hAnsi="Arial" w:cs="Arial"/>
          <w:b/>
          <w:spacing w:val="1"/>
          <w:sz w:val="24"/>
          <w:szCs w:val="24"/>
        </w:rPr>
        <w:t>hoo</w:t>
      </w:r>
      <w:r w:rsidR="001D7908" w:rsidRPr="005206C6">
        <w:rPr>
          <w:rFonts w:ascii="Arial" w:eastAsia="Arial" w:hAnsi="Arial" w:cs="Arial"/>
          <w:b/>
          <w:sz w:val="24"/>
          <w:szCs w:val="24"/>
        </w:rPr>
        <w:t>l</w:t>
      </w:r>
      <w:r w:rsidR="001D7908" w:rsidRPr="005206C6">
        <w:rPr>
          <w:rFonts w:ascii="Arial" w:eastAsia="Arial" w:hAnsi="Arial" w:cs="Arial"/>
          <w:b/>
          <w:spacing w:val="-1"/>
          <w:sz w:val="24"/>
          <w:szCs w:val="24"/>
        </w:rPr>
        <w:t xml:space="preserve"> o</w:t>
      </w:r>
      <w:r w:rsidR="001D7908" w:rsidRPr="005206C6">
        <w:rPr>
          <w:rFonts w:ascii="Arial" w:eastAsia="Arial" w:hAnsi="Arial" w:cs="Arial"/>
          <w:b/>
          <w:sz w:val="24"/>
          <w:szCs w:val="24"/>
        </w:rPr>
        <w:t>f</w:t>
      </w:r>
      <w:r w:rsidR="001D7908" w:rsidRPr="005206C6">
        <w:rPr>
          <w:rFonts w:ascii="Arial" w:eastAsia="Arial" w:hAnsi="Arial" w:cs="Arial"/>
          <w:b/>
          <w:spacing w:val="3"/>
          <w:sz w:val="24"/>
          <w:szCs w:val="24"/>
        </w:rPr>
        <w:t>f</w:t>
      </w:r>
      <w:r w:rsidR="001D7908" w:rsidRPr="005206C6">
        <w:rPr>
          <w:rFonts w:ascii="Arial" w:eastAsia="Arial" w:hAnsi="Arial" w:cs="Arial"/>
          <w:b/>
          <w:sz w:val="24"/>
          <w:szCs w:val="24"/>
        </w:rPr>
        <w:t>ice</w:t>
      </w:r>
      <w:r w:rsidR="001D7908" w:rsidRPr="005206C6">
        <w:rPr>
          <w:rFonts w:ascii="Arial" w:eastAsia="Arial" w:hAnsi="Arial" w:cs="Arial"/>
          <w:b/>
          <w:spacing w:val="-1"/>
          <w:sz w:val="24"/>
          <w:szCs w:val="24"/>
        </w:rPr>
        <w:t xml:space="preserve"> </w:t>
      </w:r>
      <w:r w:rsidR="001D7908" w:rsidRPr="005206C6">
        <w:rPr>
          <w:rFonts w:ascii="Arial" w:eastAsia="Arial" w:hAnsi="Arial" w:cs="Arial"/>
          <w:b/>
          <w:spacing w:val="1"/>
          <w:sz w:val="24"/>
          <w:szCs w:val="24"/>
        </w:rPr>
        <w:t>an</w:t>
      </w:r>
      <w:r w:rsidR="001D7908" w:rsidRPr="005206C6">
        <w:rPr>
          <w:rFonts w:ascii="Arial" w:eastAsia="Arial" w:hAnsi="Arial" w:cs="Arial"/>
          <w:b/>
          <w:sz w:val="24"/>
          <w:szCs w:val="24"/>
        </w:rPr>
        <w:t>d</w:t>
      </w:r>
      <w:r w:rsidR="001D7908" w:rsidRPr="005206C6">
        <w:rPr>
          <w:rFonts w:ascii="Arial" w:eastAsia="Arial" w:hAnsi="Arial" w:cs="Arial"/>
          <w:b/>
          <w:spacing w:val="-1"/>
          <w:sz w:val="24"/>
          <w:szCs w:val="24"/>
        </w:rPr>
        <w:t xml:space="preserve"> </w:t>
      </w:r>
      <w:r w:rsidR="001D7908" w:rsidRPr="005206C6">
        <w:rPr>
          <w:rFonts w:ascii="Arial" w:eastAsia="Arial" w:hAnsi="Arial" w:cs="Arial"/>
          <w:b/>
          <w:spacing w:val="1"/>
          <w:sz w:val="24"/>
          <w:szCs w:val="24"/>
        </w:rPr>
        <w:t>a</w:t>
      </w:r>
      <w:r w:rsidR="001D7908" w:rsidRPr="005206C6">
        <w:rPr>
          <w:rFonts w:ascii="Arial" w:eastAsia="Arial" w:hAnsi="Arial" w:cs="Arial"/>
          <w:b/>
          <w:sz w:val="24"/>
          <w:szCs w:val="24"/>
        </w:rPr>
        <w:t>t</w:t>
      </w:r>
      <w:r w:rsidR="001D7908" w:rsidRPr="005206C6">
        <w:rPr>
          <w:rFonts w:ascii="Arial" w:eastAsia="Arial" w:hAnsi="Arial" w:cs="Arial"/>
          <w:b/>
          <w:spacing w:val="-1"/>
          <w:sz w:val="24"/>
          <w:szCs w:val="24"/>
        </w:rPr>
        <w:t xml:space="preserve"> </w:t>
      </w:r>
      <w:r w:rsidR="001D7908" w:rsidRPr="005206C6">
        <w:rPr>
          <w:rFonts w:ascii="Arial" w:eastAsia="Arial" w:hAnsi="Arial" w:cs="Arial"/>
          <w:b/>
          <w:spacing w:val="1"/>
          <w:sz w:val="24"/>
          <w:szCs w:val="24"/>
        </w:rPr>
        <w:t>n</w:t>
      </w:r>
      <w:r w:rsidR="001D7908" w:rsidRPr="005206C6">
        <w:rPr>
          <w:rFonts w:ascii="Arial" w:eastAsia="Arial" w:hAnsi="Arial" w:cs="Arial"/>
          <w:b/>
          <w:sz w:val="24"/>
          <w:szCs w:val="24"/>
        </w:rPr>
        <w:t>o</w:t>
      </w:r>
      <w:r w:rsidR="001D7908" w:rsidRPr="005206C6">
        <w:rPr>
          <w:rFonts w:ascii="Arial" w:eastAsia="Arial" w:hAnsi="Arial" w:cs="Arial"/>
          <w:b/>
          <w:spacing w:val="-1"/>
          <w:sz w:val="24"/>
          <w:szCs w:val="24"/>
        </w:rPr>
        <w:t xml:space="preserve"> </w:t>
      </w:r>
      <w:r w:rsidR="001D7908" w:rsidRPr="005206C6">
        <w:rPr>
          <w:rFonts w:ascii="Arial" w:eastAsia="Arial" w:hAnsi="Arial" w:cs="Arial"/>
          <w:b/>
          <w:spacing w:val="1"/>
          <w:sz w:val="24"/>
          <w:szCs w:val="24"/>
        </w:rPr>
        <w:t>o</w:t>
      </w:r>
      <w:r w:rsidR="001D7908" w:rsidRPr="005206C6">
        <w:rPr>
          <w:rFonts w:ascii="Arial" w:eastAsia="Arial" w:hAnsi="Arial" w:cs="Arial"/>
          <w:b/>
          <w:sz w:val="24"/>
          <w:szCs w:val="24"/>
        </w:rPr>
        <w:t>t</w:t>
      </w:r>
      <w:r w:rsidR="001D7908" w:rsidRPr="005206C6">
        <w:rPr>
          <w:rFonts w:ascii="Arial" w:eastAsia="Arial" w:hAnsi="Arial" w:cs="Arial"/>
          <w:b/>
          <w:spacing w:val="-1"/>
          <w:sz w:val="24"/>
          <w:szCs w:val="24"/>
        </w:rPr>
        <w:t>h</w:t>
      </w:r>
      <w:r w:rsidR="001D7908" w:rsidRPr="005206C6">
        <w:rPr>
          <w:rFonts w:ascii="Arial" w:eastAsia="Arial" w:hAnsi="Arial" w:cs="Arial"/>
          <w:b/>
          <w:spacing w:val="1"/>
          <w:sz w:val="24"/>
          <w:szCs w:val="24"/>
        </w:rPr>
        <w:t>e</w:t>
      </w:r>
      <w:r w:rsidR="001D7908" w:rsidRPr="005206C6">
        <w:rPr>
          <w:rFonts w:ascii="Arial" w:eastAsia="Arial" w:hAnsi="Arial" w:cs="Arial"/>
          <w:b/>
          <w:sz w:val="24"/>
          <w:szCs w:val="24"/>
        </w:rPr>
        <w:t xml:space="preserve">r </w:t>
      </w:r>
      <w:r>
        <w:rPr>
          <w:rFonts w:ascii="Arial" w:eastAsia="Arial" w:hAnsi="Arial" w:cs="Arial"/>
          <w:b/>
          <w:sz w:val="24"/>
          <w:szCs w:val="24"/>
        </w:rPr>
        <w:t xml:space="preserve">   </w:t>
      </w:r>
      <w:r w:rsidR="001D7908" w:rsidRPr="005206C6">
        <w:rPr>
          <w:rFonts w:ascii="Arial" w:eastAsia="Arial" w:hAnsi="Arial" w:cs="Arial"/>
          <w:b/>
          <w:spacing w:val="-1"/>
          <w:sz w:val="24"/>
          <w:szCs w:val="24"/>
        </w:rPr>
        <w:t>r</w:t>
      </w:r>
      <w:r w:rsidR="001D7908" w:rsidRPr="005206C6">
        <w:rPr>
          <w:rFonts w:ascii="Arial" w:eastAsia="Arial" w:hAnsi="Arial" w:cs="Arial"/>
          <w:b/>
          <w:spacing w:val="1"/>
          <w:sz w:val="24"/>
          <w:szCs w:val="24"/>
        </w:rPr>
        <w:t>e</w:t>
      </w:r>
      <w:r w:rsidR="001D7908" w:rsidRPr="005206C6">
        <w:rPr>
          <w:rFonts w:ascii="Arial" w:eastAsia="Arial" w:hAnsi="Arial" w:cs="Arial"/>
          <w:b/>
          <w:sz w:val="24"/>
          <w:szCs w:val="24"/>
        </w:rPr>
        <w:t>t</w:t>
      </w:r>
      <w:r w:rsidR="001D7908" w:rsidRPr="005206C6">
        <w:rPr>
          <w:rFonts w:ascii="Arial" w:eastAsia="Arial" w:hAnsi="Arial" w:cs="Arial"/>
          <w:b/>
          <w:spacing w:val="1"/>
          <w:sz w:val="24"/>
          <w:szCs w:val="24"/>
        </w:rPr>
        <w:t>a</w:t>
      </w:r>
      <w:r w:rsidR="001D7908" w:rsidRPr="005206C6">
        <w:rPr>
          <w:rFonts w:ascii="Arial" w:eastAsia="Arial" w:hAnsi="Arial" w:cs="Arial"/>
          <w:b/>
          <w:sz w:val="24"/>
          <w:szCs w:val="24"/>
        </w:rPr>
        <w:t xml:space="preserve">il </w:t>
      </w:r>
      <w:r w:rsidR="001D7908" w:rsidRPr="005206C6">
        <w:rPr>
          <w:rFonts w:ascii="Arial" w:eastAsia="Arial" w:hAnsi="Arial" w:cs="Arial"/>
          <w:b/>
          <w:spacing w:val="1"/>
          <w:sz w:val="24"/>
          <w:szCs w:val="24"/>
        </w:rPr>
        <w:t>ou</w:t>
      </w:r>
      <w:r w:rsidR="001D7908" w:rsidRPr="005206C6">
        <w:rPr>
          <w:rFonts w:ascii="Arial" w:eastAsia="Arial" w:hAnsi="Arial" w:cs="Arial"/>
          <w:b/>
          <w:sz w:val="24"/>
          <w:szCs w:val="24"/>
        </w:rPr>
        <w:t>tl</w:t>
      </w:r>
      <w:r w:rsidR="001D7908" w:rsidRPr="005206C6">
        <w:rPr>
          <w:rFonts w:ascii="Arial" w:eastAsia="Arial" w:hAnsi="Arial" w:cs="Arial"/>
          <w:b/>
          <w:spacing w:val="1"/>
          <w:sz w:val="24"/>
          <w:szCs w:val="24"/>
        </w:rPr>
        <w:t>e</w:t>
      </w:r>
      <w:r w:rsidR="001D7908" w:rsidRPr="005206C6">
        <w:rPr>
          <w:rFonts w:ascii="Arial" w:eastAsia="Arial" w:hAnsi="Arial" w:cs="Arial"/>
          <w:b/>
          <w:spacing w:val="-2"/>
          <w:sz w:val="24"/>
          <w:szCs w:val="24"/>
        </w:rPr>
        <w:t>t</w:t>
      </w:r>
      <w:r w:rsidR="001D7908" w:rsidRPr="005206C6">
        <w:rPr>
          <w:rFonts w:ascii="Arial" w:eastAsia="Arial" w:hAnsi="Arial" w:cs="Arial"/>
          <w:b/>
          <w:sz w:val="24"/>
          <w:szCs w:val="24"/>
        </w:rPr>
        <w:t>.</w:t>
      </w:r>
      <w:r w:rsidR="001D7908" w:rsidRPr="005206C6">
        <w:rPr>
          <w:rFonts w:ascii="Arial" w:eastAsia="Arial" w:hAnsi="Arial" w:cs="Arial"/>
          <w:b/>
          <w:spacing w:val="-1"/>
          <w:sz w:val="24"/>
          <w:szCs w:val="24"/>
        </w:rPr>
        <w:t xml:space="preserve"> </w:t>
      </w:r>
      <w:r w:rsidR="001D7908" w:rsidRPr="005206C6">
        <w:rPr>
          <w:rFonts w:ascii="Arial" w:eastAsia="Arial" w:hAnsi="Arial" w:cs="Arial"/>
          <w:b/>
          <w:spacing w:val="3"/>
          <w:sz w:val="24"/>
          <w:szCs w:val="24"/>
        </w:rPr>
        <w:t>T</w:t>
      </w:r>
      <w:r w:rsidR="001D7908" w:rsidRPr="005206C6">
        <w:rPr>
          <w:rFonts w:ascii="Arial" w:eastAsia="Arial" w:hAnsi="Arial" w:cs="Arial"/>
          <w:b/>
          <w:spacing w:val="1"/>
          <w:sz w:val="24"/>
          <w:szCs w:val="24"/>
        </w:rPr>
        <w:t>he</w:t>
      </w:r>
      <w:r w:rsidR="001D7908" w:rsidRPr="005206C6">
        <w:rPr>
          <w:rFonts w:ascii="Arial" w:eastAsia="Arial" w:hAnsi="Arial" w:cs="Arial"/>
          <w:b/>
          <w:spacing w:val="-2"/>
          <w:sz w:val="24"/>
          <w:szCs w:val="24"/>
        </w:rPr>
        <w:t>s</w:t>
      </w:r>
      <w:r w:rsidR="001D7908" w:rsidRPr="005206C6">
        <w:rPr>
          <w:rFonts w:ascii="Arial" w:eastAsia="Arial" w:hAnsi="Arial" w:cs="Arial"/>
          <w:b/>
          <w:sz w:val="24"/>
          <w:szCs w:val="24"/>
        </w:rPr>
        <w:t>e</w:t>
      </w:r>
      <w:r w:rsidR="001D7908" w:rsidRPr="005206C6">
        <w:rPr>
          <w:rFonts w:ascii="Arial" w:eastAsia="Arial" w:hAnsi="Arial" w:cs="Arial"/>
          <w:b/>
          <w:spacing w:val="1"/>
          <w:sz w:val="24"/>
          <w:szCs w:val="24"/>
        </w:rPr>
        <w:t xml:space="preserve"> p</w:t>
      </w:r>
      <w:r w:rsidR="001D7908" w:rsidRPr="005206C6">
        <w:rPr>
          <w:rFonts w:ascii="Arial" w:eastAsia="Arial" w:hAnsi="Arial" w:cs="Arial"/>
          <w:b/>
          <w:sz w:val="24"/>
          <w:szCs w:val="24"/>
        </w:rPr>
        <w:t>r</w:t>
      </w:r>
      <w:r w:rsidR="001D7908" w:rsidRPr="005206C6">
        <w:rPr>
          <w:rFonts w:ascii="Arial" w:eastAsia="Arial" w:hAnsi="Arial" w:cs="Arial"/>
          <w:b/>
          <w:spacing w:val="-1"/>
          <w:sz w:val="24"/>
          <w:szCs w:val="24"/>
        </w:rPr>
        <w:t>i</w:t>
      </w:r>
      <w:r w:rsidR="001D7908" w:rsidRPr="005206C6">
        <w:rPr>
          <w:rFonts w:ascii="Arial" w:eastAsia="Arial" w:hAnsi="Arial" w:cs="Arial"/>
          <w:b/>
          <w:sz w:val="24"/>
          <w:szCs w:val="24"/>
        </w:rPr>
        <w:t>c</w:t>
      </w:r>
      <w:r w:rsidR="001D7908" w:rsidRPr="005206C6">
        <w:rPr>
          <w:rFonts w:ascii="Arial" w:eastAsia="Arial" w:hAnsi="Arial" w:cs="Arial"/>
          <w:b/>
          <w:spacing w:val="1"/>
          <w:sz w:val="24"/>
          <w:szCs w:val="24"/>
        </w:rPr>
        <w:t>e</w:t>
      </w:r>
      <w:r w:rsidR="001D7908" w:rsidRPr="005206C6">
        <w:rPr>
          <w:rFonts w:ascii="Arial" w:eastAsia="Arial" w:hAnsi="Arial" w:cs="Arial"/>
          <w:b/>
          <w:sz w:val="24"/>
          <w:szCs w:val="24"/>
        </w:rPr>
        <w:t>s</w:t>
      </w:r>
      <w:r w:rsidR="001D7908" w:rsidRPr="005206C6">
        <w:rPr>
          <w:rFonts w:ascii="Arial" w:eastAsia="Arial" w:hAnsi="Arial" w:cs="Arial"/>
          <w:b/>
          <w:spacing w:val="-2"/>
          <w:sz w:val="24"/>
          <w:szCs w:val="24"/>
        </w:rPr>
        <w:t xml:space="preserve"> </w:t>
      </w:r>
      <w:r w:rsidR="001D7908" w:rsidRPr="005206C6">
        <w:rPr>
          <w:rFonts w:ascii="Arial" w:eastAsia="Arial" w:hAnsi="Arial" w:cs="Arial"/>
          <w:b/>
          <w:spacing w:val="1"/>
          <w:sz w:val="24"/>
          <w:szCs w:val="24"/>
        </w:rPr>
        <w:t>a</w:t>
      </w:r>
      <w:r w:rsidR="001D7908" w:rsidRPr="005206C6">
        <w:rPr>
          <w:rFonts w:ascii="Arial" w:eastAsia="Arial" w:hAnsi="Arial" w:cs="Arial"/>
          <w:b/>
          <w:spacing w:val="-3"/>
          <w:sz w:val="24"/>
          <w:szCs w:val="24"/>
        </w:rPr>
        <w:t>r</w:t>
      </w:r>
      <w:r w:rsidR="001D7908" w:rsidRPr="005206C6">
        <w:rPr>
          <w:rFonts w:ascii="Arial" w:eastAsia="Arial" w:hAnsi="Arial" w:cs="Arial"/>
          <w:b/>
          <w:sz w:val="24"/>
          <w:szCs w:val="24"/>
        </w:rPr>
        <w:t>e</w:t>
      </w:r>
      <w:r w:rsidR="001D7908" w:rsidRPr="005206C6">
        <w:rPr>
          <w:rFonts w:ascii="Arial" w:eastAsia="Arial" w:hAnsi="Arial" w:cs="Arial"/>
          <w:b/>
          <w:spacing w:val="1"/>
          <w:sz w:val="24"/>
          <w:szCs w:val="24"/>
        </w:rPr>
        <w:t xml:space="preserve"> </w:t>
      </w:r>
      <w:r w:rsidR="001D7908" w:rsidRPr="005206C6">
        <w:rPr>
          <w:rFonts w:ascii="Arial" w:eastAsia="Arial" w:hAnsi="Arial" w:cs="Arial"/>
          <w:b/>
          <w:sz w:val="24"/>
          <w:szCs w:val="24"/>
        </w:rPr>
        <w:t>c</w:t>
      </w:r>
      <w:r w:rsidR="001D7908" w:rsidRPr="005206C6">
        <w:rPr>
          <w:rFonts w:ascii="Arial" w:eastAsia="Arial" w:hAnsi="Arial" w:cs="Arial"/>
          <w:b/>
          <w:spacing w:val="1"/>
          <w:sz w:val="24"/>
          <w:szCs w:val="24"/>
        </w:rPr>
        <w:t>o</w:t>
      </w:r>
      <w:r w:rsidR="001D7908" w:rsidRPr="005206C6">
        <w:rPr>
          <w:rFonts w:ascii="Arial" w:eastAsia="Arial" w:hAnsi="Arial" w:cs="Arial"/>
          <w:b/>
          <w:sz w:val="24"/>
          <w:szCs w:val="24"/>
        </w:rPr>
        <w:t>r</w:t>
      </w:r>
      <w:r w:rsidR="001D7908" w:rsidRPr="005206C6">
        <w:rPr>
          <w:rFonts w:ascii="Arial" w:eastAsia="Arial" w:hAnsi="Arial" w:cs="Arial"/>
          <w:b/>
          <w:spacing w:val="-1"/>
          <w:sz w:val="24"/>
          <w:szCs w:val="24"/>
        </w:rPr>
        <w:t>r</w:t>
      </w:r>
      <w:r w:rsidR="001D7908" w:rsidRPr="005206C6">
        <w:rPr>
          <w:rFonts w:ascii="Arial" w:eastAsia="Arial" w:hAnsi="Arial" w:cs="Arial"/>
          <w:b/>
          <w:spacing w:val="1"/>
          <w:sz w:val="24"/>
          <w:szCs w:val="24"/>
        </w:rPr>
        <w:t>e</w:t>
      </w:r>
      <w:r w:rsidR="001D7908" w:rsidRPr="005206C6">
        <w:rPr>
          <w:rFonts w:ascii="Arial" w:eastAsia="Arial" w:hAnsi="Arial" w:cs="Arial"/>
          <w:b/>
          <w:sz w:val="24"/>
          <w:szCs w:val="24"/>
        </w:rPr>
        <w:t>ct</w:t>
      </w:r>
      <w:r w:rsidR="001D7908" w:rsidRPr="005206C6">
        <w:rPr>
          <w:rFonts w:ascii="Arial" w:eastAsia="Arial" w:hAnsi="Arial" w:cs="Arial"/>
          <w:b/>
          <w:spacing w:val="-1"/>
          <w:sz w:val="24"/>
          <w:szCs w:val="24"/>
        </w:rPr>
        <w:t xml:space="preserve"> </w:t>
      </w:r>
      <w:r w:rsidR="001D7908" w:rsidRPr="005206C6">
        <w:rPr>
          <w:rFonts w:ascii="Arial" w:eastAsia="Arial" w:hAnsi="Arial" w:cs="Arial"/>
          <w:b/>
          <w:spacing w:val="1"/>
          <w:sz w:val="24"/>
          <w:szCs w:val="24"/>
        </w:rPr>
        <w:t>a</w:t>
      </w:r>
      <w:r w:rsidR="001D7908" w:rsidRPr="005206C6">
        <w:rPr>
          <w:rFonts w:ascii="Arial" w:eastAsia="Arial" w:hAnsi="Arial" w:cs="Arial"/>
          <w:b/>
          <w:sz w:val="24"/>
          <w:szCs w:val="24"/>
        </w:rPr>
        <w:t>t</w:t>
      </w:r>
      <w:r w:rsidR="001D7908" w:rsidRPr="005206C6">
        <w:rPr>
          <w:rFonts w:ascii="Arial" w:eastAsia="Arial" w:hAnsi="Arial" w:cs="Arial"/>
          <w:b/>
          <w:spacing w:val="4"/>
          <w:sz w:val="24"/>
          <w:szCs w:val="24"/>
        </w:rPr>
        <w:t xml:space="preserve"> </w:t>
      </w:r>
      <w:r w:rsidR="001D7908" w:rsidRPr="005206C6">
        <w:rPr>
          <w:rFonts w:ascii="Arial" w:eastAsia="Arial" w:hAnsi="Arial" w:cs="Arial"/>
          <w:b/>
          <w:spacing w:val="-2"/>
          <w:sz w:val="24"/>
          <w:szCs w:val="24"/>
        </w:rPr>
        <w:t>t</w:t>
      </w:r>
      <w:r w:rsidR="001D7908" w:rsidRPr="005206C6">
        <w:rPr>
          <w:rFonts w:ascii="Arial" w:eastAsia="Arial" w:hAnsi="Arial" w:cs="Arial"/>
          <w:b/>
          <w:spacing w:val="1"/>
          <w:sz w:val="24"/>
          <w:szCs w:val="24"/>
        </w:rPr>
        <w:t>h</w:t>
      </w:r>
      <w:r w:rsidR="001D7908" w:rsidRPr="005206C6">
        <w:rPr>
          <w:rFonts w:ascii="Arial" w:eastAsia="Arial" w:hAnsi="Arial" w:cs="Arial"/>
          <w:b/>
          <w:sz w:val="24"/>
          <w:szCs w:val="24"/>
        </w:rPr>
        <w:t>e</w:t>
      </w:r>
      <w:r w:rsidR="001D7908" w:rsidRPr="005206C6">
        <w:rPr>
          <w:rFonts w:ascii="Arial" w:eastAsia="Arial" w:hAnsi="Arial" w:cs="Arial"/>
          <w:b/>
          <w:spacing w:val="2"/>
          <w:sz w:val="24"/>
          <w:szCs w:val="24"/>
        </w:rPr>
        <w:t xml:space="preserve"> </w:t>
      </w:r>
      <w:r w:rsidR="001D7908" w:rsidRPr="005206C6">
        <w:rPr>
          <w:rFonts w:ascii="Arial" w:eastAsia="Arial" w:hAnsi="Arial" w:cs="Arial"/>
          <w:b/>
          <w:sz w:val="24"/>
          <w:szCs w:val="24"/>
        </w:rPr>
        <w:t>t</w:t>
      </w:r>
      <w:r w:rsidR="001D7908" w:rsidRPr="005206C6">
        <w:rPr>
          <w:rFonts w:ascii="Arial" w:eastAsia="Arial" w:hAnsi="Arial" w:cs="Arial"/>
          <w:b/>
          <w:spacing w:val="-2"/>
          <w:sz w:val="24"/>
          <w:szCs w:val="24"/>
        </w:rPr>
        <w:t>i</w:t>
      </w:r>
      <w:r w:rsidR="001D7908" w:rsidRPr="005206C6">
        <w:rPr>
          <w:rFonts w:ascii="Arial" w:eastAsia="Arial" w:hAnsi="Arial" w:cs="Arial"/>
          <w:b/>
          <w:spacing w:val="1"/>
          <w:sz w:val="24"/>
          <w:szCs w:val="24"/>
        </w:rPr>
        <w:t>m</w:t>
      </w:r>
      <w:r w:rsidR="001D7908" w:rsidRPr="005206C6">
        <w:rPr>
          <w:rFonts w:ascii="Arial" w:eastAsia="Arial" w:hAnsi="Arial" w:cs="Arial"/>
          <w:b/>
          <w:sz w:val="24"/>
          <w:szCs w:val="24"/>
        </w:rPr>
        <w:t>e</w:t>
      </w:r>
      <w:r w:rsidR="001D7908" w:rsidRPr="005206C6">
        <w:rPr>
          <w:rFonts w:ascii="Arial" w:eastAsia="Arial" w:hAnsi="Arial" w:cs="Arial"/>
          <w:b/>
          <w:spacing w:val="-1"/>
          <w:sz w:val="24"/>
          <w:szCs w:val="24"/>
        </w:rPr>
        <w:t xml:space="preserve"> o</w:t>
      </w:r>
      <w:r w:rsidR="001D7908" w:rsidRPr="005206C6">
        <w:rPr>
          <w:rFonts w:ascii="Arial" w:eastAsia="Arial" w:hAnsi="Arial" w:cs="Arial"/>
          <w:b/>
          <w:sz w:val="24"/>
          <w:szCs w:val="24"/>
        </w:rPr>
        <w:t>f</w:t>
      </w:r>
      <w:r w:rsidR="001D7908" w:rsidRPr="005206C6">
        <w:rPr>
          <w:rFonts w:ascii="Arial" w:eastAsia="Arial" w:hAnsi="Arial" w:cs="Arial"/>
          <w:b/>
          <w:spacing w:val="1"/>
          <w:sz w:val="24"/>
          <w:szCs w:val="24"/>
        </w:rPr>
        <w:t xml:space="preserve"> </w:t>
      </w:r>
      <w:r w:rsidR="001D7908" w:rsidRPr="005206C6">
        <w:rPr>
          <w:rFonts w:ascii="Arial" w:eastAsia="Arial" w:hAnsi="Arial" w:cs="Arial"/>
          <w:b/>
          <w:spacing w:val="-1"/>
          <w:sz w:val="24"/>
          <w:szCs w:val="24"/>
        </w:rPr>
        <w:t>g</w:t>
      </w:r>
      <w:r w:rsidR="001D7908" w:rsidRPr="005206C6">
        <w:rPr>
          <w:rFonts w:ascii="Arial" w:eastAsia="Arial" w:hAnsi="Arial" w:cs="Arial"/>
          <w:b/>
          <w:spacing w:val="1"/>
          <w:sz w:val="24"/>
          <w:szCs w:val="24"/>
        </w:rPr>
        <w:t>o</w:t>
      </w:r>
      <w:r w:rsidR="001D7908" w:rsidRPr="005206C6">
        <w:rPr>
          <w:rFonts w:ascii="Arial" w:eastAsia="Arial" w:hAnsi="Arial" w:cs="Arial"/>
          <w:b/>
          <w:sz w:val="24"/>
          <w:szCs w:val="24"/>
        </w:rPr>
        <w:t>ing</w:t>
      </w:r>
      <w:r w:rsidR="001D7908" w:rsidRPr="005206C6">
        <w:rPr>
          <w:rFonts w:ascii="Arial" w:eastAsia="Arial" w:hAnsi="Arial" w:cs="Arial"/>
          <w:b/>
          <w:spacing w:val="-1"/>
          <w:sz w:val="24"/>
          <w:szCs w:val="24"/>
        </w:rPr>
        <w:t xml:space="preserve"> </w:t>
      </w:r>
      <w:r w:rsidR="001D7908" w:rsidRPr="005206C6">
        <w:rPr>
          <w:rFonts w:ascii="Arial" w:eastAsia="Arial" w:hAnsi="Arial" w:cs="Arial"/>
          <w:b/>
          <w:spacing w:val="1"/>
          <w:sz w:val="24"/>
          <w:szCs w:val="24"/>
        </w:rPr>
        <w:t>t</w:t>
      </w:r>
      <w:r w:rsidR="001D7908" w:rsidRPr="005206C6">
        <w:rPr>
          <w:rFonts w:ascii="Arial" w:eastAsia="Arial" w:hAnsi="Arial" w:cs="Arial"/>
          <w:b/>
          <w:sz w:val="24"/>
          <w:szCs w:val="24"/>
        </w:rPr>
        <w:t>o</w:t>
      </w:r>
      <w:r w:rsidR="001D7908" w:rsidRPr="005206C6">
        <w:rPr>
          <w:rFonts w:ascii="Arial" w:eastAsia="Arial" w:hAnsi="Arial" w:cs="Arial"/>
          <w:b/>
          <w:spacing w:val="1"/>
          <w:sz w:val="24"/>
          <w:szCs w:val="24"/>
        </w:rPr>
        <w:t xml:space="preserve"> p</w:t>
      </w:r>
      <w:r w:rsidR="001D7908" w:rsidRPr="005206C6">
        <w:rPr>
          <w:rFonts w:ascii="Arial" w:eastAsia="Arial" w:hAnsi="Arial" w:cs="Arial"/>
          <w:b/>
          <w:sz w:val="24"/>
          <w:szCs w:val="24"/>
        </w:rPr>
        <w:t>ress.</w:t>
      </w:r>
      <w:r w:rsidR="001D7908" w:rsidRPr="005206C6">
        <w:rPr>
          <w:rFonts w:ascii="Arial" w:eastAsia="Arial" w:hAnsi="Arial" w:cs="Arial"/>
          <w:b/>
          <w:spacing w:val="3"/>
          <w:sz w:val="24"/>
          <w:szCs w:val="24"/>
        </w:rPr>
        <w:t xml:space="preserve"> </w:t>
      </w:r>
      <w:r>
        <w:rPr>
          <w:rFonts w:ascii="Arial" w:eastAsia="Arial" w:hAnsi="Arial" w:cs="Arial"/>
          <w:b/>
          <w:spacing w:val="3"/>
          <w:sz w:val="24"/>
          <w:szCs w:val="24"/>
        </w:rPr>
        <w:t xml:space="preserve"> </w:t>
      </w:r>
      <w:r w:rsidR="001D7908" w:rsidRPr="005206C6">
        <w:rPr>
          <w:rFonts w:ascii="Arial" w:eastAsia="Arial" w:hAnsi="Arial" w:cs="Arial"/>
          <w:b/>
          <w:sz w:val="24"/>
          <w:szCs w:val="24"/>
        </w:rPr>
        <w:t>Nurse</w:t>
      </w:r>
      <w:r w:rsidR="001D7908" w:rsidRPr="005206C6">
        <w:rPr>
          <w:rFonts w:ascii="Arial" w:eastAsia="Arial" w:hAnsi="Arial" w:cs="Arial"/>
          <w:b/>
          <w:spacing w:val="-3"/>
          <w:sz w:val="24"/>
          <w:szCs w:val="24"/>
        </w:rPr>
        <w:t>r</w:t>
      </w:r>
      <w:r w:rsidR="001D7908" w:rsidRPr="005206C6">
        <w:rPr>
          <w:rFonts w:ascii="Arial" w:eastAsia="Arial" w:hAnsi="Arial" w:cs="Arial"/>
          <w:b/>
          <w:sz w:val="24"/>
          <w:szCs w:val="24"/>
        </w:rPr>
        <w:t>y</w:t>
      </w:r>
      <w:r w:rsidR="001D7908" w:rsidRPr="005206C6">
        <w:rPr>
          <w:rFonts w:ascii="Arial" w:eastAsia="Arial" w:hAnsi="Arial" w:cs="Arial"/>
          <w:b/>
          <w:spacing w:val="-2"/>
          <w:sz w:val="24"/>
          <w:szCs w:val="24"/>
        </w:rPr>
        <w:t xml:space="preserve"> </w:t>
      </w:r>
      <w:r w:rsidR="001D7908" w:rsidRPr="005206C6">
        <w:rPr>
          <w:rFonts w:ascii="Arial" w:eastAsia="Arial" w:hAnsi="Arial" w:cs="Arial"/>
          <w:b/>
          <w:spacing w:val="3"/>
          <w:sz w:val="24"/>
          <w:szCs w:val="24"/>
        </w:rPr>
        <w:t>s</w:t>
      </w:r>
      <w:r w:rsidR="001D7908" w:rsidRPr="005206C6">
        <w:rPr>
          <w:rFonts w:ascii="Arial" w:eastAsia="Arial" w:hAnsi="Arial" w:cs="Arial"/>
          <w:b/>
          <w:spacing w:val="-3"/>
          <w:sz w:val="24"/>
          <w:szCs w:val="24"/>
        </w:rPr>
        <w:t>w</w:t>
      </w:r>
      <w:r w:rsidR="001D7908" w:rsidRPr="005206C6">
        <w:rPr>
          <w:rFonts w:ascii="Arial" w:eastAsia="Arial" w:hAnsi="Arial" w:cs="Arial"/>
          <w:b/>
          <w:spacing w:val="1"/>
          <w:sz w:val="24"/>
          <w:szCs w:val="24"/>
        </w:rPr>
        <w:t>ea</w:t>
      </w:r>
      <w:r w:rsidR="001D7908" w:rsidRPr="005206C6">
        <w:rPr>
          <w:rFonts w:ascii="Arial" w:eastAsia="Arial" w:hAnsi="Arial" w:cs="Arial"/>
          <w:b/>
          <w:sz w:val="24"/>
          <w:szCs w:val="24"/>
        </w:rPr>
        <w:t>ts</w:t>
      </w:r>
      <w:r w:rsidR="001D7908" w:rsidRPr="005206C6">
        <w:rPr>
          <w:rFonts w:ascii="Arial" w:eastAsia="Arial" w:hAnsi="Arial" w:cs="Arial"/>
          <w:b/>
          <w:spacing w:val="1"/>
          <w:sz w:val="24"/>
          <w:szCs w:val="24"/>
        </w:rPr>
        <w:t>h</w:t>
      </w:r>
      <w:r w:rsidR="001D7908" w:rsidRPr="005206C6">
        <w:rPr>
          <w:rFonts w:ascii="Arial" w:eastAsia="Arial" w:hAnsi="Arial" w:cs="Arial"/>
          <w:b/>
          <w:sz w:val="24"/>
          <w:szCs w:val="24"/>
        </w:rPr>
        <w:t>i</w:t>
      </w:r>
      <w:r w:rsidR="001D7908" w:rsidRPr="005206C6">
        <w:rPr>
          <w:rFonts w:ascii="Arial" w:eastAsia="Arial" w:hAnsi="Arial" w:cs="Arial"/>
          <w:b/>
          <w:spacing w:val="-1"/>
          <w:sz w:val="24"/>
          <w:szCs w:val="24"/>
        </w:rPr>
        <w:t>r</w:t>
      </w:r>
      <w:r w:rsidR="001D7908" w:rsidRPr="005206C6">
        <w:rPr>
          <w:rFonts w:ascii="Arial" w:eastAsia="Arial" w:hAnsi="Arial" w:cs="Arial"/>
          <w:b/>
          <w:sz w:val="24"/>
          <w:szCs w:val="24"/>
        </w:rPr>
        <w:t xml:space="preserve">ts </w:t>
      </w:r>
      <w:r w:rsidR="001D7908" w:rsidRPr="005206C6">
        <w:rPr>
          <w:rFonts w:ascii="Arial" w:eastAsia="Arial" w:hAnsi="Arial" w:cs="Arial"/>
          <w:b/>
          <w:spacing w:val="1"/>
          <w:sz w:val="24"/>
          <w:szCs w:val="24"/>
        </w:rPr>
        <w:t>an</w:t>
      </w:r>
      <w:r w:rsidR="001D7908" w:rsidRPr="005206C6">
        <w:rPr>
          <w:rFonts w:ascii="Arial" w:eastAsia="Arial" w:hAnsi="Arial" w:cs="Arial"/>
          <w:b/>
          <w:sz w:val="24"/>
          <w:szCs w:val="24"/>
        </w:rPr>
        <w:t>d</w:t>
      </w:r>
      <w:r w:rsidR="001D7908" w:rsidRPr="005206C6">
        <w:rPr>
          <w:rFonts w:ascii="Arial" w:eastAsia="Arial" w:hAnsi="Arial" w:cs="Arial"/>
          <w:b/>
          <w:spacing w:val="-1"/>
          <w:sz w:val="24"/>
          <w:szCs w:val="24"/>
        </w:rPr>
        <w:t xml:space="preserve"> </w:t>
      </w:r>
      <w:r w:rsidR="001D7908" w:rsidRPr="005206C6">
        <w:rPr>
          <w:rFonts w:ascii="Arial" w:eastAsia="Arial" w:hAnsi="Arial" w:cs="Arial"/>
          <w:b/>
          <w:spacing w:val="1"/>
          <w:sz w:val="24"/>
          <w:szCs w:val="24"/>
        </w:rPr>
        <w:t>t</w:t>
      </w:r>
      <w:r w:rsidR="001D7908" w:rsidRPr="005206C6">
        <w:rPr>
          <w:rFonts w:ascii="Arial" w:eastAsia="Arial" w:hAnsi="Arial" w:cs="Arial"/>
          <w:b/>
          <w:spacing w:val="-1"/>
          <w:sz w:val="24"/>
          <w:szCs w:val="24"/>
        </w:rPr>
        <w:t>-</w:t>
      </w:r>
      <w:r w:rsidR="001D7908" w:rsidRPr="005206C6">
        <w:rPr>
          <w:rFonts w:ascii="Arial" w:eastAsia="Arial" w:hAnsi="Arial" w:cs="Arial"/>
          <w:b/>
          <w:sz w:val="24"/>
          <w:szCs w:val="24"/>
        </w:rPr>
        <w:t>s</w:t>
      </w:r>
      <w:r w:rsidR="001D7908" w:rsidRPr="005206C6">
        <w:rPr>
          <w:rFonts w:ascii="Arial" w:eastAsia="Arial" w:hAnsi="Arial" w:cs="Arial"/>
          <w:b/>
          <w:spacing w:val="1"/>
          <w:sz w:val="24"/>
          <w:szCs w:val="24"/>
        </w:rPr>
        <w:t>h</w:t>
      </w:r>
      <w:r w:rsidR="001D7908" w:rsidRPr="005206C6">
        <w:rPr>
          <w:rFonts w:ascii="Arial" w:eastAsia="Arial" w:hAnsi="Arial" w:cs="Arial"/>
          <w:b/>
          <w:sz w:val="24"/>
          <w:szCs w:val="24"/>
        </w:rPr>
        <w:t>i</w:t>
      </w:r>
      <w:r w:rsidR="001D7908" w:rsidRPr="005206C6">
        <w:rPr>
          <w:rFonts w:ascii="Arial" w:eastAsia="Arial" w:hAnsi="Arial" w:cs="Arial"/>
          <w:b/>
          <w:spacing w:val="-1"/>
          <w:sz w:val="24"/>
          <w:szCs w:val="24"/>
        </w:rPr>
        <w:t>r</w:t>
      </w:r>
      <w:r w:rsidR="001D7908" w:rsidRPr="005206C6">
        <w:rPr>
          <w:rFonts w:ascii="Arial" w:eastAsia="Arial" w:hAnsi="Arial" w:cs="Arial"/>
          <w:b/>
          <w:sz w:val="24"/>
          <w:szCs w:val="24"/>
        </w:rPr>
        <w:t>ts</w:t>
      </w:r>
      <w:r w:rsidR="001D7908" w:rsidRPr="005206C6">
        <w:rPr>
          <w:rFonts w:ascii="Arial" w:eastAsia="Arial" w:hAnsi="Arial" w:cs="Arial"/>
          <w:b/>
          <w:spacing w:val="1"/>
          <w:sz w:val="24"/>
          <w:szCs w:val="24"/>
        </w:rPr>
        <w:t xml:space="preserve"> a</w:t>
      </w:r>
      <w:r w:rsidR="001D7908" w:rsidRPr="005206C6">
        <w:rPr>
          <w:rFonts w:ascii="Arial" w:eastAsia="Arial" w:hAnsi="Arial" w:cs="Arial"/>
          <w:b/>
          <w:sz w:val="24"/>
          <w:szCs w:val="24"/>
        </w:rPr>
        <w:t>re</w:t>
      </w:r>
      <w:r w:rsidR="001D7908" w:rsidRPr="005206C6">
        <w:rPr>
          <w:rFonts w:ascii="Arial" w:eastAsia="Arial" w:hAnsi="Arial" w:cs="Arial"/>
          <w:b/>
          <w:spacing w:val="-2"/>
          <w:sz w:val="24"/>
          <w:szCs w:val="24"/>
        </w:rPr>
        <w:t xml:space="preserve"> </w:t>
      </w:r>
      <w:r w:rsidR="001D7908" w:rsidRPr="005206C6">
        <w:rPr>
          <w:rFonts w:ascii="Arial" w:eastAsia="Arial" w:hAnsi="Arial" w:cs="Arial"/>
          <w:b/>
          <w:spacing w:val="1"/>
          <w:sz w:val="24"/>
          <w:szCs w:val="24"/>
        </w:rPr>
        <w:t>a</w:t>
      </w:r>
      <w:r w:rsidR="001D7908" w:rsidRPr="005206C6">
        <w:rPr>
          <w:rFonts w:ascii="Arial" w:eastAsia="Arial" w:hAnsi="Arial" w:cs="Arial"/>
          <w:b/>
          <w:sz w:val="24"/>
          <w:szCs w:val="24"/>
        </w:rPr>
        <w:t>lso</w:t>
      </w:r>
      <w:r w:rsidR="001D7908" w:rsidRPr="005206C6">
        <w:rPr>
          <w:rFonts w:ascii="Arial" w:eastAsia="Arial" w:hAnsi="Arial" w:cs="Arial"/>
          <w:b/>
          <w:spacing w:val="1"/>
          <w:sz w:val="24"/>
          <w:szCs w:val="24"/>
        </w:rPr>
        <w:t xml:space="preserve"> a</w:t>
      </w:r>
      <w:r w:rsidR="001D7908" w:rsidRPr="005206C6">
        <w:rPr>
          <w:rFonts w:ascii="Arial" w:eastAsia="Arial" w:hAnsi="Arial" w:cs="Arial"/>
          <w:b/>
          <w:spacing w:val="-2"/>
          <w:sz w:val="24"/>
          <w:szCs w:val="24"/>
        </w:rPr>
        <w:t>v</w:t>
      </w:r>
      <w:r w:rsidR="001D7908" w:rsidRPr="005206C6">
        <w:rPr>
          <w:rFonts w:ascii="Arial" w:eastAsia="Arial" w:hAnsi="Arial" w:cs="Arial"/>
          <w:b/>
          <w:spacing w:val="1"/>
          <w:sz w:val="24"/>
          <w:szCs w:val="24"/>
        </w:rPr>
        <w:t>a</w:t>
      </w:r>
      <w:r w:rsidR="001D7908" w:rsidRPr="005206C6">
        <w:rPr>
          <w:rFonts w:ascii="Arial" w:eastAsia="Arial" w:hAnsi="Arial" w:cs="Arial"/>
          <w:b/>
          <w:sz w:val="24"/>
          <w:szCs w:val="24"/>
        </w:rPr>
        <w:t>i</w:t>
      </w:r>
      <w:r w:rsidR="001D7908" w:rsidRPr="005206C6">
        <w:rPr>
          <w:rFonts w:ascii="Arial" w:eastAsia="Arial" w:hAnsi="Arial" w:cs="Arial"/>
          <w:b/>
          <w:spacing w:val="-1"/>
          <w:sz w:val="24"/>
          <w:szCs w:val="24"/>
        </w:rPr>
        <w:t>l</w:t>
      </w:r>
      <w:r w:rsidR="001D7908" w:rsidRPr="005206C6">
        <w:rPr>
          <w:rFonts w:ascii="Arial" w:eastAsia="Arial" w:hAnsi="Arial" w:cs="Arial"/>
          <w:b/>
          <w:spacing w:val="1"/>
          <w:sz w:val="24"/>
          <w:szCs w:val="24"/>
        </w:rPr>
        <w:t>ab</w:t>
      </w:r>
      <w:r w:rsidR="001D7908" w:rsidRPr="005206C6">
        <w:rPr>
          <w:rFonts w:ascii="Arial" w:eastAsia="Arial" w:hAnsi="Arial" w:cs="Arial"/>
          <w:b/>
          <w:sz w:val="24"/>
          <w:szCs w:val="24"/>
        </w:rPr>
        <w:t>le</w:t>
      </w:r>
      <w:r w:rsidR="001D7908" w:rsidRPr="005206C6">
        <w:rPr>
          <w:rFonts w:ascii="Arial" w:eastAsia="Arial" w:hAnsi="Arial" w:cs="Arial"/>
          <w:b/>
          <w:spacing w:val="-1"/>
          <w:sz w:val="24"/>
          <w:szCs w:val="24"/>
        </w:rPr>
        <w:t xml:space="preserve"> </w:t>
      </w:r>
      <w:r w:rsidR="001D7908" w:rsidRPr="005206C6">
        <w:rPr>
          <w:rFonts w:ascii="Arial" w:eastAsia="Arial" w:hAnsi="Arial" w:cs="Arial"/>
          <w:b/>
          <w:spacing w:val="3"/>
          <w:sz w:val="24"/>
          <w:szCs w:val="24"/>
        </w:rPr>
        <w:t>f</w:t>
      </w:r>
      <w:r w:rsidR="001D7908" w:rsidRPr="005206C6">
        <w:rPr>
          <w:rFonts w:ascii="Arial" w:eastAsia="Arial" w:hAnsi="Arial" w:cs="Arial"/>
          <w:b/>
          <w:sz w:val="24"/>
          <w:szCs w:val="24"/>
        </w:rPr>
        <w:t>r</w:t>
      </w:r>
      <w:r w:rsidR="001D7908" w:rsidRPr="005206C6">
        <w:rPr>
          <w:rFonts w:ascii="Arial" w:eastAsia="Arial" w:hAnsi="Arial" w:cs="Arial"/>
          <w:b/>
          <w:spacing w:val="-2"/>
          <w:sz w:val="24"/>
          <w:szCs w:val="24"/>
        </w:rPr>
        <w:t>o</w:t>
      </w:r>
      <w:r w:rsidR="001D7908" w:rsidRPr="005206C6">
        <w:rPr>
          <w:rFonts w:ascii="Arial" w:eastAsia="Arial" w:hAnsi="Arial" w:cs="Arial"/>
          <w:b/>
          <w:sz w:val="24"/>
          <w:szCs w:val="24"/>
        </w:rPr>
        <w:t>m</w:t>
      </w:r>
      <w:r w:rsidR="001D7908" w:rsidRPr="005206C6">
        <w:rPr>
          <w:rFonts w:ascii="Arial" w:eastAsia="Arial" w:hAnsi="Arial" w:cs="Arial"/>
          <w:b/>
          <w:spacing w:val="1"/>
          <w:sz w:val="24"/>
          <w:szCs w:val="24"/>
        </w:rPr>
        <w:t xml:space="preserve"> </w:t>
      </w:r>
      <w:r w:rsidR="001D7908" w:rsidRPr="005206C6">
        <w:rPr>
          <w:rFonts w:ascii="Arial" w:eastAsia="Arial" w:hAnsi="Arial" w:cs="Arial"/>
          <w:b/>
          <w:spacing w:val="-1"/>
          <w:sz w:val="24"/>
          <w:szCs w:val="24"/>
        </w:rPr>
        <w:t>t</w:t>
      </w:r>
      <w:r w:rsidR="001D7908" w:rsidRPr="005206C6">
        <w:rPr>
          <w:rFonts w:ascii="Arial" w:eastAsia="Arial" w:hAnsi="Arial" w:cs="Arial"/>
          <w:b/>
          <w:spacing w:val="1"/>
          <w:sz w:val="24"/>
          <w:szCs w:val="24"/>
        </w:rPr>
        <w:t>h</w:t>
      </w:r>
      <w:r w:rsidR="001D7908" w:rsidRPr="005206C6">
        <w:rPr>
          <w:rFonts w:ascii="Arial" w:eastAsia="Arial" w:hAnsi="Arial" w:cs="Arial"/>
          <w:b/>
          <w:sz w:val="24"/>
          <w:szCs w:val="24"/>
        </w:rPr>
        <w:t>e</w:t>
      </w:r>
      <w:r w:rsidR="001D7908" w:rsidRPr="005206C6">
        <w:rPr>
          <w:rFonts w:ascii="Arial" w:eastAsia="Arial" w:hAnsi="Arial" w:cs="Arial"/>
          <w:b/>
          <w:spacing w:val="1"/>
          <w:sz w:val="24"/>
          <w:szCs w:val="24"/>
        </w:rPr>
        <w:t xml:space="preserve"> </w:t>
      </w:r>
      <w:r w:rsidR="001D7908" w:rsidRPr="005206C6">
        <w:rPr>
          <w:rFonts w:ascii="Arial" w:eastAsia="Arial" w:hAnsi="Arial" w:cs="Arial"/>
          <w:b/>
          <w:sz w:val="24"/>
          <w:szCs w:val="24"/>
        </w:rPr>
        <w:t>s</w:t>
      </w:r>
      <w:r w:rsidR="001D7908" w:rsidRPr="005206C6">
        <w:rPr>
          <w:rFonts w:ascii="Arial" w:eastAsia="Arial" w:hAnsi="Arial" w:cs="Arial"/>
          <w:b/>
          <w:spacing w:val="-2"/>
          <w:sz w:val="24"/>
          <w:szCs w:val="24"/>
        </w:rPr>
        <w:t>c</w:t>
      </w:r>
      <w:r w:rsidR="001D7908" w:rsidRPr="005206C6">
        <w:rPr>
          <w:rFonts w:ascii="Arial" w:eastAsia="Arial" w:hAnsi="Arial" w:cs="Arial"/>
          <w:b/>
          <w:spacing w:val="1"/>
          <w:sz w:val="24"/>
          <w:szCs w:val="24"/>
        </w:rPr>
        <w:t>h</w:t>
      </w:r>
      <w:r w:rsidR="001D7908" w:rsidRPr="005206C6">
        <w:rPr>
          <w:rFonts w:ascii="Arial" w:eastAsia="Arial" w:hAnsi="Arial" w:cs="Arial"/>
          <w:b/>
          <w:spacing w:val="-1"/>
          <w:sz w:val="24"/>
          <w:szCs w:val="24"/>
        </w:rPr>
        <w:t>o</w:t>
      </w:r>
      <w:r w:rsidR="001D7908" w:rsidRPr="005206C6">
        <w:rPr>
          <w:rFonts w:ascii="Arial" w:eastAsia="Arial" w:hAnsi="Arial" w:cs="Arial"/>
          <w:b/>
          <w:spacing w:val="1"/>
          <w:sz w:val="24"/>
          <w:szCs w:val="24"/>
        </w:rPr>
        <w:t>o</w:t>
      </w:r>
      <w:r w:rsidR="001D7908" w:rsidRPr="005206C6">
        <w:rPr>
          <w:rFonts w:ascii="Arial" w:eastAsia="Arial" w:hAnsi="Arial" w:cs="Arial"/>
          <w:b/>
          <w:sz w:val="24"/>
          <w:szCs w:val="24"/>
        </w:rPr>
        <w:t xml:space="preserve">l </w:t>
      </w:r>
      <w:r w:rsidR="001D7908" w:rsidRPr="005206C6">
        <w:rPr>
          <w:rFonts w:ascii="Arial" w:eastAsia="Arial" w:hAnsi="Arial" w:cs="Arial"/>
          <w:b/>
          <w:spacing w:val="-1"/>
          <w:sz w:val="24"/>
          <w:szCs w:val="24"/>
        </w:rPr>
        <w:t>o</w:t>
      </w:r>
      <w:r w:rsidR="001D7908" w:rsidRPr="005206C6">
        <w:rPr>
          <w:rFonts w:ascii="Arial" w:eastAsia="Arial" w:hAnsi="Arial" w:cs="Arial"/>
          <w:b/>
          <w:sz w:val="24"/>
          <w:szCs w:val="24"/>
        </w:rPr>
        <w:t>f</w:t>
      </w:r>
      <w:r w:rsidR="001D7908" w:rsidRPr="005206C6">
        <w:rPr>
          <w:rFonts w:ascii="Arial" w:eastAsia="Arial" w:hAnsi="Arial" w:cs="Arial"/>
          <w:b/>
          <w:spacing w:val="3"/>
          <w:sz w:val="24"/>
          <w:szCs w:val="24"/>
        </w:rPr>
        <w:t>f</w:t>
      </w:r>
      <w:r w:rsidR="001D7908" w:rsidRPr="005206C6">
        <w:rPr>
          <w:rFonts w:ascii="Arial" w:eastAsia="Arial" w:hAnsi="Arial" w:cs="Arial"/>
          <w:b/>
          <w:sz w:val="24"/>
          <w:szCs w:val="24"/>
        </w:rPr>
        <w:t>ice.</w:t>
      </w:r>
    </w:p>
    <w:p w14:paraId="7B2BCA38" w14:textId="77777777" w:rsidR="00B40356" w:rsidRPr="005206C6" w:rsidRDefault="00B40356" w:rsidP="00B40356">
      <w:pPr>
        <w:widowControl/>
        <w:spacing w:after="0" w:line="240" w:lineRule="auto"/>
        <w:rPr>
          <w:sz w:val="20"/>
          <w:szCs w:val="20"/>
        </w:rPr>
      </w:pPr>
    </w:p>
    <w:p w14:paraId="59F9B443" w14:textId="1022D45D" w:rsidR="006D1126" w:rsidRPr="005206C6" w:rsidRDefault="006D1126" w:rsidP="006D1126">
      <w:pPr>
        <w:widowControl/>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 xml:space="preserve">The appropriate clothing and footwear for PE is a </w:t>
      </w:r>
      <w:r w:rsidR="00F06C77">
        <w:rPr>
          <w:rFonts w:ascii="Arial" w:eastAsia="Times New Roman" w:hAnsi="Arial" w:cs="Arial"/>
          <w:sz w:val="24"/>
          <w:szCs w:val="24"/>
          <w:lang w:eastAsia="en-GB"/>
        </w:rPr>
        <w:t>white t</w:t>
      </w:r>
      <w:r w:rsidRPr="005206C6">
        <w:rPr>
          <w:rFonts w:ascii="Arial" w:eastAsia="Times New Roman" w:hAnsi="Arial" w:cs="Arial"/>
          <w:sz w:val="24"/>
          <w:szCs w:val="24"/>
          <w:lang w:eastAsia="en-GB"/>
        </w:rPr>
        <w:t xml:space="preserve">-shirt, </w:t>
      </w:r>
      <w:r w:rsidR="00F06C77">
        <w:rPr>
          <w:rFonts w:ascii="Arial" w:eastAsia="Times New Roman" w:hAnsi="Arial" w:cs="Arial"/>
          <w:sz w:val="24"/>
          <w:szCs w:val="24"/>
          <w:lang w:eastAsia="en-GB"/>
        </w:rPr>
        <w:t xml:space="preserve">black </w:t>
      </w:r>
      <w:r w:rsidRPr="005206C6">
        <w:rPr>
          <w:rFonts w:ascii="Arial" w:eastAsia="Times New Roman" w:hAnsi="Arial" w:cs="Arial"/>
          <w:sz w:val="24"/>
          <w:szCs w:val="24"/>
          <w:lang w:eastAsia="en-GB"/>
        </w:rPr>
        <w:t>shorts and gym shoes with non-marking soles. These are necessary for health and safety reasons and your</w:t>
      </w:r>
      <w:r w:rsidR="00A16858" w:rsidRPr="005206C6">
        <w:rPr>
          <w:rFonts w:ascii="Arial" w:eastAsia="Times New Roman" w:hAnsi="Arial" w:cs="Arial"/>
          <w:sz w:val="24"/>
          <w:szCs w:val="24"/>
          <w:lang w:eastAsia="en-GB"/>
        </w:rPr>
        <w:t xml:space="preserve"> </w:t>
      </w:r>
      <w:r w:rsidRPr="005206C6">
        <w:rPr>
          <w:rFonts w:ascii="Arial" w:eastAsia="Times New Roman" w:hAnsi="Arial" w:cs="Arial"/>
          <w:sz w:val="24"/>
          <w:szCs w:val="24"/>
          <w:lang w:eastAsia="en-GB"/>
        </w:rPr>
        <w:t>co-operation is requested to ensure that pupils are equipped to participate in the PE lessons.</w:t>
      </w:r>
      <w:r w:rsidR="00F06C77">
        <w:rPr>
          <w:rFonts w:ascii="Arial" w:eastAsia="Times New Roman" w:hAnsi="Arial" w:cs="Arial"/>
          <w:sz w:val="24"/>
          <w:szCs w:val="24"/>
          <w:lang w:eastAsia="en-GB"/>
        </w:rPr>
        <w:t xml:space="preserve"> We do not allow the wearing of </w:t>
      </w:r>
      <w:r w:rsidR="009E52C3">
        <w:rPr>
          <w:rFonts w:ascii="Arial" w:eastAsia="Times New Roman" w:hAnsi="Arial" w:cs="Arial"/>
          <w:sz w:val="24"/>
          <w:szCs w:val="24"/>
          <w:lang w:eastAsia="en-GB"/>
        </w:rPr>
        <w:t xml:space="preserve">branded </w:t>
      </w:r>
      <w:del w:id="1404" w:author="Leah Gilbert" w:date="2021-12-16T13:03:00Z">
        <w:r w:rsidR="009E52C3" w:rsidDel="001A3FCC">
          <w:rPr>
            <w:rFonts w:ascii="Arial" w:eastAsia="Times New Roman" w:hAnsi="Arial" w:cs="Arial"/>
            <w:sz w:val="24"/>
            <w:szCs w:val="24"/>
            <w:lang w:eastAsia="en-GB"/>
          </w:rPr>
          <w:delText>sports wear</w:delText>
        </w:r>
      </w:del>
      <w:ins w:id="1405" w:author="Leah Gilbert" w:date="2021-12-16T13:03:00Z">
        <w:r w:rsidR="001A3FCC">
          <w:rPr>
            <w:rFonts w:ascii="Arial" w:eastAsia="Times New Roman" w:hAnsi="Arial" w:cs="Arial"/>
            <w:sz w:val="24"/>
            <w:szCs w:val="24"/>
            <w:lang w:eastAsia="en-GB"/>
          </w:rPr>
          <w:t>sportswear</w:t>
        </w:r>
      </w:ins>
      <w:r w:rsidR="009E52C3">
        <w:rPr>
          <w:rFonts w:ascii="Arial" w:eastAsia="Times New Roman" w:hAnsi="Arial" w:cs="Arial"/>
          <w:sz w:val="24"/>
          <w:szCs w:val="24"/>
          <w:lang w:eastAsia="en-GB"/>
        </w:rPr>
        <w:t>.</w:t>
      </w:r>
    </w:p>
    <w:p w14:paraId="5B855A29" w14:textId="77777777" w:rsidR="006D1126" w:rsidRPr="005206C6" w:rsidRDefault="006D1126" w:rsidP="006D1126">
      <w:pPr>
        <w:widowControl/>
        <w:spacing w:after="0" w:line="240" w:lineRule="auto"/>
        <w:rPr>
          <w:rFonts w:ascii="Arial" w:eastAsia="Times New Roman" w:hAnsi="Arial" w:cs="Arial"/>
          <w:sz w:val="24"/>
          <w:szCs w:val="24"/>
          <w:lang w:eastAsia="en-GB"/>
        </w:rPr>
      </w:pPr>
    </w:p>
    <w:p w14:paraId="25E0BF59" w14:textId="77777777" w:rsidR="006D1126" w:rsidRPr="005206C6" w:rsidRDefault="006D1126" w:rsidP="006D1126">
      <w:pPr>
        <w:widowControl/>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Please ensure that all items of clothing are clearly labelled, particularly ties, sweat 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3A1974C0" w14:textId="77777777" w:rsidR="006D1126" w:rsidRPr="005206C6" w:rsidRDefault="006D1126" w:rsidP="006D1126">
      <w:pPr>
        <w:widowControl/>
        <w:spacing w:after="0" w:line="240" w:lineRule="auto"/>
        <w:rPr>
          <w:rFonts w:ascii="Arial" w:eastAsia="Times New Roman" w:hAnsi="Arial" w:cs="Arial"/>
          <w:sz w:val="24"/>
          <w:szCs w:val="24"/>
          <w:lang w:eastAsia="en-GB"/>
        </w:rPr>
      </w:pPr>
    </w:p>
    <w:p w14:paraId="7DA0C529" w14:textId="77777777" w:rsidR="006D1126" w:rsidRPr="005206C6" w:rsidRDefault="006D1126" w:rsidP="006D1126">
      <w:pPr>
        <w:widowControl/>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 xml:space="preserve">In certain circumstances, appropriate clothing will be necessary for school activities for safety reasons, e.g. in games areas, </w:t>
      </w:r>
      <w:r w:rsidR="0063274A">
        <w:rPr>
          <w:rFonts w:ascii="Arial" w:eastAsia="Times New Roman" w:hAnsi="Arial" w:cs="Arial"/>
          <w:sz w:val="24"/>
          <w:szCs w:val="24"/>
          <w:lang w:eastAsia="en-GB"/>
        </w:rPr>
        <w:t>life skills</w:t>
      </w:r>
      <w:r w:rsidR="009E52C3">
        <w:rPr>
          <w:rFonts w:ascii="Arial" w:eastAsia="Times New Roman" w:hAnsi="Arial" w:cs="Arial"/>
          <w:sz w:val="24"/>
          <w:szCs w:val="24"/>
          <w:lang w:eastAsia="en-GB"/>
        </w:rPr>
        <w:t xml:space="preserve"> </w:t>
      </w:r>
      <w:r w:rsidR="0063274A">
        <w:rPr>
          <w:rFonts w:ascii="Arial" w:eastAsia="Times New Roman" w:hAnsi="Arial" w:cs="Arial"/>
          <w:sz w:val="24"/>
          <w:szCs w:val="24"/>
          <w:lang w:eastAsia="en-GB"/>
        </w:rPr>
        <w:t>room</w:t>
      </w:r>
      <w:r w:rsidRPr="005206C6">
        <w:rPr>
          <w:rFonts w:ascii="Arial" w:eastAsia="Times New Roman" w:hAnsi="Arial" w:cs="Arial"/>
          <w:sz w:val="24"/>
          <w:szCs w:val="24"/>
          <w:lang w:eastAsia="en-GB"/>
        </w:rPr>
        <w:t xml:space="preserve">; this extends to the wearing of suitable footwear and even, on occasion, to the length of pupils’ hair and the wearing of jewellery and earrings. </w:t>
      </w:r>
    </w:p>
    <w:p w14:paraId="1BB8A6D0" w14:textId="77777777" w:rsidR="006D1126" w:rsidRPr="005206C6" w:rsidRDefault="006D1126" w:rsidP="006D1126">
      <w:pPr>
        <w:widowControl/>
        <w:spacing w:after="0" w:line="240" w:lineRule="auto"/>
        <w:rPr>
          <w:rFonts w:ascii="Arial" w:eastAsia="Times New Roman" w:hAnsi="Arial" w:cs="Arial"/>
          <w:sz w:val="24"/>
          <w:szCs w:val="24"/>
          <w:lang w:eastAsia="en-GB"/>
        </w:rPr>
      </w:pPr>
    </w:p>
    <w:p w14:paraId="15E44937" w14:textId="77777777" w:rsidR="006D1126" w:rsidRPr="005206C6" w:rsidRDefault="006D1126" w:rsidP="006D1126">
      <w:pPr>
        <w:widowControl/>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Offensive clothing such as T-shirts or other items featuring inappropriate language or illustrations is not permitted.  Football colours are also inappropriate as they can lead to incidents of rivalry.</w:t>
      </w:r>
    </w:p>
    <w:p w14:paraId="71D979AD" w14:textId="77777777" w:rsidR="006D1126" w:rsidRPr="005206C6" w:rsidRDefault="006D1126" w:rsidP="006D1126">
      <w:pPr>
        <w:widowControl/>
        <w:spacing w:after="0" w:line="240" w:lineRule="auto"/>
        <w:rPr>
          <w:rFonts w:ascii="Arial" w:eastAsia="Times New Roman" w:hAnsi="Arial" w:cs="Arial"/>
          <w:sz w:val="24"/>
          <w:szCs w:val="24"/>
          <w:lang w:eastAsia="en-GB"/>
        </w:rPr>
      </w:pPr>
    </w:p>
    <w:p w14:paraId="3F1DD29D" w14:textId="77777777" w:rsidR="00C969BB" w:rsidRPr="005206C6" w:rsidRDefault="006D1126" w:rsidP="006D1126">
      <w:pPr>
        <w:spacing w:before="13" w:after="0" w:line="240" w:lineRule="exact"/>
        <w:rPr>
          <w:sz w:val="24"/>
          <w:szCs w:val="24"/>
        </w:rPr>
      </w:pPr>
      <w:r w:rsidRPr="005206C6">
        <w:rPr>
          <w:rFonts w:ascii="Arial" w:eastAsia="Times New Roman" w:hAnsi="Arial" w:cs="Arial"/>
          <w:sz w:val="24"/>
          <w:szCs w:val="24"/>
          <w:lang w:eastAsia="en-GB"/>
        </w:rPr>
        <w:t>If you have any queries regarding the school’s dress code, please contact the Headteacher.</w:t>
      </w:r>
    </w:p>
    <w:p w14:paraId="7625B91C" w14:textId="77777777" w:rsidR="00C969BB" w:rsidRPr="005206C6" w:rsidRDefault="00C969BB">
      <w:pPr>
        <w:spacing w:before="3" w:after="0" w:line="130" w:lineRule="exact"/>
        <w:rPr>
          <w:sz w:val="13"/>
          <w:szCs w:val="13"/>
        </w:rPr>
      </w:pPr>
    </w:p>
    <w:p w14:paraId="203B4C7A" w14:textId="77777777" w:rsidR="00C969BB" w:rsidRPr="005206C6" w:rsidRDefault="00C969BB">
      <w:pPr>
        <w:spacing w:after="0" w:line="200" w:lineRule="exact"/>
        <w:rPr>
          <w:sz w:val="20"/>
          <w:szCs w:val="20"/>
        </w:rPr>
      </w:pPr>
    </w:p>
    <w:p w14:paraId="52A64950" w14:textId="67F7C4E6" w:rsidR="00AB270F" w:rsidRDefault="00692858" w:rsidP="00692858">
      <w:pPr>
        <w:spacing w:before="240" w:after="60"/>
        <w:rPr>
          <w:ins w:id="1406" w:author="Jade Smith" w:date="2021-09-30T10:46:00Z"/>
          <w:rFonts w:ascii="Arial" w:hAnsi="Arial" w:cs="Arial"/>
          <w:b/>
          <w:bCs/>
          <w:sz w:val="32"/>
          <w:szCs w:val="32"/>
        </w:rPr>
      </w:pPr>
      <w:r>
        <w:rPr>
          <w:rFonts w:ascii="Arial" w:hAnsi="Arial" w:cs="Arial"/>
          <w:b/>
          <w:bCs/>
          <w:sz w:val="32"/>
          <w:szCs w:val="32"/>
        </w:rPr>
        <w:t>Free School Meals and Clothing Grants</w:t>
      </w:r>
    </w:p>
    <w:p w14:paraId="4E3B3B13" w14:textId="77777777" w:rsidR="00AB270F" w:rsidRPr="003C3F98" w:rsidRDefault="00AB270F" w:rsidP="00AB270F">
      <w:pPr>
        <w:rPr>
          <w:ins w:id="1407" w:author="Jade Smith" w:date="2021-09-30T10:46:00Z"/>
          <w:rFonts w:ascii="Arial" w:hAnsi="Arial" w:cs="Arial"/>
          <w:sz w:val="24"/>
          <w:szCs w:val="24"/>
        </w:rPr>
      </w:pPr>
      <w:ins w:id="1408" w:author="Jade Smith" w:date="2021-09-30T10:46:00Z">
        <w:r w:rsidRPr="003C3F98">
          <w:rPr>
            <w:rFonts w:ascii="Arial" w:hAnsi="Arial" w:cs="Arial"/>
            <w:sz w:val="24"/>
            <w:szCs w:val="24"/>
          </w:rPr>
          <w:t>Some families may be eligible to apply to Falkirk Council for free school meals and/or a payment towards the cost of footwear and clothing depending on their income and circumstances.</w:t>
        </w:r>
      </w:ins>
    </w:p>
    <w:p w14:paraId="6F8D30E0" w14:textId="23FF95BD" w:rsidR="00AB270F" w:rsidRDefault="00AB270F" w:rsidP="00AB270F">
      <w:pPr>
        <w:rPr>
          <w:ins w:id="1409" w:author="Jade Smith" w:date="2021-09-30T11:03:00Z"/>
          <w:rFonts w:ascii="Arial" w:hAnsi="Arial" w:cs="Arial"/>
          <w:sz w:val="24"/>
          <w:szCs w:val="24"/>
        </w:rPr>
      </w:pPr>
      <w:ins w:id="1410" w:author="Jade Smith" w:date="2021-09-30T10:46:00Z">
        <w:r w:rsidRPr="003C3F98">
          <w:rPr>
            <w:rFonts w:ascii="Arial" w:hAnsi="Arial" w:cs="Arial"/>
            <w:sz w:val="24"/>
            <w:szCs w:val="24"/>
          </w:rPr>
          <w:t xml:space="preserve">You can get more information, and apply online at </w:t>
        </w:r>
        <w:r>
          <w:fldChar w:fldCharType="begin"/>
        </w:r>
        <w:r>
          <w:instrText xml:space="preserve"> HYPERLINK "http://www.falkirk.gov.uk/fsm" </w:instrText>
        </w:r>
        <w:r>
          <w:fldChar w:fldCharType="separate"/>
        </w:r>
        <w:r w:rsidRPr="003C3F98">
          <w:rPr>
            <w:rStyle w:val="Hyperlink"/>
            <w:rFonts w:ascii="Arial" w:hAnsi="Arial" w:cs="Arial"/>
            <w:sz w:val="24"/>
            <w:szCs w:val="24"/>
          </w:rPr>
          <w:t>www.falkirk.gov.uk/fsm</w:t>
        </w:r>
        <w:r>
          <w:rPr>
            <w:rStyle w:val="Hyperlink"/>
            <w:rFonts w:ascii="Arial" w:hAnsi="Arial" w:cs="Arial"/>
            <w:sz w:val="24"/>
            <w:szCs w:val="24"/>
          </w:rPr>
          <w:fldChar w:fldCharType="end"/>
        </w:r>
        <w:r w:rsidRPr="003C3F98">
          <w:rPr>
            <w:rFonts w:ascii="Arial" w:hAnsi="Arial" w:cs="Arial"/>
            <w:sz w:val="24"/>
            <w:szCs w:val="24"/>
          </w:rPr>
          <w:t>. You can also contact 01324 503992, or visit our Advice and Support Hubs.</w:t>
        </w:r>
      </w:ins>
    </w:p>
    <w:p w14:paraId="125AACD5" w14:textId="77777777" w:rsidR="00B414F8" w:rsidRPr="0039498F" w:rsidRDefault="00B414F8" w:rsidP="00B414F8">
      <w:pPr>
        <w:spacing w:before="240" w:after="60"/>
        <w:rPr>
          <w:ins w:id="1411" w:author="Jade Smith" w:date="2021-09-30T11:03:00Z"/>
          <w:rFonts w:ascii="Arial" w:hAnsi="Arial" w:cs="Arial"/>
          <w:b/>
          <w:sz w:val="32"/>
          <w:szCs w:val="32"/>
        </w:rPr>
      </w:pPr>
      <w:ins w:id="1412" w:author="Jade Smith" w:date="2021-09-30T11:03:00Z">
        <w:r w:rsidRPr="0039498F">
          <w:rPr>
            <w:rFonts w:ascii="Arial" w:hAnsi="Arial" w:cs="Arial"/>
            <w:b/>
            <w:sz w:val="32"/>
            <w:szCs w:val="32"/>
          </w:rPr>
          <w:t>School Meals</w:t>
        </w:r>
      </w:ins>
    </w:p>
    <w:p w14:paraId="3BA53588" w14:textId="77777777" w:rsidR="00B414F8" w:rsidRDefault="00B414F8" w:rsidP="00B414F8">
      <w:pPr>
        <w:rPr>
          <w:ins w:id="1413" w:author="Jade Smith" w:date="2021-09-30T11:03:00Z"/>
          <w:rFonts w:ascii="Arial" w:hAnsi="Arial" w:cs="Arial"/>
        </w:rPr>
      </w:pPr>
      <w:ins w:id="1414" w:author="Jade Smith" w:date="2021-09-30T11:03:00Z">
        <w:r w:rsidRPr="0039498F">
          <w:rPr>
            <w:rFonts w:ascii="Arial" w:hAnsi="Arial" w:cs="Arial"/>
          </w:rPr>
          <w:t>Primary and Secondary Menus offer healthy and tasty meal options whil</w:t>
        </w:r>
        <w:r>
          <w:rPr>
            <w:rFonts w:ascii="Arial" w:hAnsi="Arial" w:cs="Arial"/>
          </w:rPr>
          <w:t>e</w:t>
        </w:r>
        <w:r w:rsidRPr="0039498F">
          <w:rPr>
            <w:rFonts w:ascii="Arial" w:hAnsi="Arial" w:cs="Arial"/>
          </w:rPr>
          <w:t xml:space="preserve"> </w:t>
        </w:r>
        <w:r>
          <w:rPr>
            <w:rFonts w:ascii="Arial" w:hAnsi="Arial" w:cs="Arial"/>
          </w:rPr>
          <w:t xml:space="preserve">reflecting the Scottish Government Nutritional standards for |Food and Drink regulations April 2021. </w:t>
        </w:r>
      </w:ins>
    </w:p>
    <w:p w14:paraId="399A92E6" w14:textId="78E10E98" w:rsidR="00B414F8" w:rsidRPr="0039498F" w:rsidRDefault="00B414F8" w:rsidP="00B414F8">
      <w:pPr>
        <w:rPr>
          <w:ins w:id="1415" w:author="Jade Smith" w:date="2021-09-30T11:03:00Z"/>
          <w:rFonts w:ascii="Arial" w:hAnsi="Arial" w:cs="Arial"/>
        </w:rPr>
      </w:pPr>
      <w:ins w:id="1416" w:author="Jade Smith" w:date="2021-09-30T11:03:00Z">
        <w:r w:rsidRPr="0039498F">
          <w:rPr>
            <w:rFonts w:ascii="Arial" w:hAnsi="Arial" w:cs="Arial"/>
          </w:rPr>
          <w:t>Special diets and allergies are usually accommodated subject to consultation with the parent/guardian and the regional dietician. Primary School Menus provide 3 daily choices with High Schools providing a range of plated meals, pasta, meal deals and salad boxes. Meal prices are reviewed annually. Please contact the school to be advised of the current price.</w:t>
        </w:r>
      </w:ins>
    </w:p>
    <w:p w14:paraId="4878D7DA" w14:textId="6CF9D76D" w:rsidR="00B414F8" w:rsidRDefault="00B414F8" w:rsidP="00B414F8">
      <w:pPr>
        <w:rPr>
          <w:ins w:id="1417" w:author="Jade Smith" w:date="2021-09-30T11:03:00Z"/>
          <w:rFonts w:ascii="Arial" w:hAnsi="Arial" w:cs="Arial"/>
        </w:rPr>
      </w:pPr>
      <w:ins w:id="1418" w:author="Jade Smith" w:date="2021-09-30T11:03:00Z">
        <w:r>
          <w:rPr>
            <w:rFonts w:ascii="Arial" w:hAnsi="Arial" w:cs="Arial"/>
          </w:rPr>
          <w:t>From August 2021 a</w:t>
        </w:r>
        <w:r w:rsidRPr="00D602C6">
          <w:rPr>
            <w:rFonts w:ascii="Arial" w:hAnsi="Arial" w:cs="Arial"/>
          </w:rPr>
          <w:t>ll P1-</w:t>
        </w:r>
        <w:r>
          <w:rPr>
            <w:rFonts w:ascii="Arial" w:hAnsi="Arial" w:cs="Arial"/>
          </w:rPr>
          <w:t>4</w:t>
        </w:r>
        <w:r w:rsidRPr="00D602C6">
          <w:rPr>
            <w:rFonts w:ascii="Arial" w:hAnsi="Arial" w:cs="Arial"/>
          </w:rPr>
          <w:t xml:space="preserve"> pupils are entitled to a free school meal. </w:t>
        </w:r>
        <w:r>
          <w:rPr>
            <w:rFonts w:ascii="Arial" w:hAnsi="Arial" w:cs="Arial"/>
          </w:rPr>
          <w:t>P5 will be entitled to a free school meal in January 2022 and P6-7 will follow later in 2022.</w:t>
        </w:r>
      </w:ins>
    </w:p>
    <w:p w14:paraId="4569AE7D" w14:textId="47CA5454" w:rsidR="00B414F8" w:rsidRDefault="00B414F8" w:rsidP="00B414F8">
      <w:pPr>
        <w:rPr>
          <w:ins w:id="1419" w:author="Jade Smith" w:date="2021-09-30T11:03:00Z"/>
          <w:rFonts w:ascii="Arial" w:hAnsi="Arial" w:cs="Arial"/>
        </w:rPr>
      </w:pPr>
      <w:ins w:id="1420" w:author="Jade Smith" w:date="2021-09-30T11:03:00Z">
        <w:r>
          <w:rPr>
            <w:rFonts w:ascii="Arial" w:hAnsi="Arial" w:cs="Arial"/>
          </w:rPr>
          <w:t>Prior to the implementation dates i</w:t>
        </w:r>
        <w:r w:rsidRPr="00D602C6">
          <w:rPr>
            <w:rFonts w:ascii="Arial" w:hAnsi="Arial" w:cs="Arial"/>
          </w:rPr>
          <w:t>n the case of P</w:t>
        </w:r>
        <w:r>
          <w:rPr>
            <w:rFonts w:ascii="Arial" w:hAnsi="Arial" w:cs="Arial"/>
          </w:rPr>
          <w:t>5</w:t>
        </w:r>
        <w:r w:rsidRPr="00D602C6">
          <w:rPr>
            <w:rFonts w:ascii="Arial" w:hAnsi="Arial" w:cs="Arial"/>
          </w:rPr>
          <w:t>-P7 and secondary aged pupils, some families may be eligible to apply to Falkirk Council for provision of free school meals. Further details can be obtained from your child’s school.</w:t>
        </w:r>
      </w:ins>
    </w:p>
    <w:p w14:paraId="5D8ABF71" w14:textId="77777777" w:rsidR="00B414F8" w:rsidRPr="007A6397" w:rsidRDefault="00B414F8" w:rsidP="00B414F8">
      <w:pPr>
        <w:rPr>
          <w:ins w:id="1421" w:author="Jade Smith" w:date="2021-09-30T11:03:00Z"/>
          <w:rFonts w:ascii="Arial" w:hAnsi="Arial" w:cs="Arial"/>
          <w:i/>
        </w:rPr>
      </w:pPr>
      <w:ins w:id="1422" w:author="Jade Smith" w:date="2021-09-30T11:03:00Z">
        <w:r w:rsidRPr="007A6397">
          <w:rPr>
            <w:rFonts w:ascii="Arial" w:hAnsi="Arial" w:cs="Arial"/>
            <w:i/>
          </w:rPr>
          <w:t>Schools to complete information about their own services:</w:t>
        </w:r>
      </w:ins>
    </w:p>
    <w:p w14:paraId="2EDF39E7" w14:textId="77777777" w:rsidR="00B414F8" w:rsidRPr="007A6397" w:rsidRDefault="00B414F8" w:rsidP="00B414F8">
      <w:pPr>
        <w:widowControl/>
        <w:numPr>
          <w:ilvl w:val="0"/>
          <w:numId w:val="40"/>
        </w:numPr>
        <w:spacing w:after="0" w:line="240" w:lineRule="auto"/>
        <w:rPr>
          <w:ins w:id="1423" w:author="Jade Smith" w:date="2021-09-30T11:03:00Z"/>
          <w:rFonts w:ascii="Arial" w:hAnsi="Arial" w:cs="Arial"/>
          <w:i/>
        </w:rPr>
      </w:pPr>
      <w:ins w:id="1424" w:author="Jade Smith" w:date="2021-09-30T11:03:00Z">
        <w:r w:rsidRPr="007A6397">
          <w:rPr>
            <w:rFonts w:ascii="Arial" w:hAnsi="Arial" w:cs="Arial"/>
            <w:i/>
          </w:rPr>
          <w:t>how payment is made for lunches;</w:t>
        </w:r>
      </w:ins>
    </w:p>
    <w:p w14:paraId="44BD2351" w14:textId="77777777" w:rsidR="00B414F8" w:rsidRPr="007A6397" w:rsidRDefault="00B414F8" w:rsidP="00B414F8">
      <w:pPr>
        <w:widowControl/>
        <w:numPr>
          <w:ilvl w:val="0"/>
          <w:numId w:val="40"/>
        </w:numPr>
        <w:spacing w:after="0" w:line="240" w:lineRule="auto"/>
        <w:rPr>
          <w:ins w:id="1425" w:author="Jade Smith" w:date="2021-09-30T11:03:00Z"/>
          <w:rFonts w:ascii="Arial" w:hAnsi="Arial" w:cs="Arial"/>
          <w:i/>
        </w:rPr>
      </w:pPr>
      <w:ins w:id="1426" w:author="Jade Smith" w:date="2021-09-30T11:03:00Z">
        <w:r w:rsidRPr="007A6397">
          <w:rPr>
            <w:rFonts w:ascii="Arial" w:hAnsi="Arial" w:cs="Arial"/>
            <w:i/>
          </w:rPr>
          <w:t>where packed lunches can be eaten;</w:t>
        </w:r>
      </w:ins>
    </w:p>
    <w:p w14:paraId="2700B072" w14:textId="77777777" w:rsidR="00B414F8" w:rsidRPr="007A6397" w:rsidRDefault="00B414F8" w:rsidP="00B414F8">
      <w:pPr>
        <w:widowControl/>
        <w:numPr>
          <w:ilvl w:val="0"/>
          <w:numId w:val="40"/>
        </w:numPr>
        <w:spacing w:after="0" w:line="240" w:lineRule="auto"/>
        <w:rPr>
          <w:ins w:id="1427" w:author="Jade Smith" w:date="2021-09-30T11:03:00Z"/>
          <w:rFonts w:ascii="Arial" w:hAnsi="Arial" w:cs="Arial"/>
          <w:i/>
        </w:rPr>
      </w:pPr>
      <w:ins w:id="1428" w:author="Jade Smith" w:date="2021-09-30T11:03:00Z">
        <w:r w:rsidRPr="007A6397">
          <w:rPr>
            <w:rFonts w:ascii="Arial" w:hAnsi="Arial" w:cs="Arial"/>
            <w:i/>
          </w:rPr>
          <w:t>tuck shop;</w:t>
        </w:r>
      </w:ins>
    </w:p>
    <w:p w14:paraId="607DCCF8" w14:textId="77777777" w:rsidR="00B414F8" w:rsidRPr="007A6397" w:rsidRDefault="00B414F8" w:rsidP="00B414F8">
      <w:pPr>
        <w:widowControl/>
        <w:numPr>
          <w:ilvl w:val="0"/>
          <w:numId w:val="40"/>
        </w:numPr>
        <w:spacing w:after="0" w:line="240" w:lineRule="auto"/>
        <w:rPr>
          <w:ins w:id="1429" w:author="Jade Smith" w:date="2021-09-30T11:03:00Z"/>
          <w:rFonts w:ascii="Arial" w:hAnsi="Arial" w:cs="Arial"/>
          <w:i/>
        </w:rPr>
      </w:pPr>
      <w:ins w:id="1430" w:author="Jade Smith" w:date="2021-09-30T11:03:00Z">
        <w:r w:rsidRPr="007A6397">
          <w:rPr>
            <w:rFonts w:ascii="Arial" w:hAnsi="Arial" w:cs="Arial"/>
            <w:i/>
          </w:rPr>
          <w:t>breakfast arrangements;</w:t>
        </w:r>
      </w:ins>
    </w:p>
    <w:p w14:paraId="552D31D7" w14:textId="77777777" w:rsidR="00B414F8" w:rsidRPr="007A6397" w:rsidRDefault="00B414F8" w:rsidP="00B414F8">
      <w:pPr>
        <w:widowControl/>
        <w:numPr>
          <w:ilvl w:val="0"/>
          <w:numId w:val="40"/>
        </w:numPr>
        <w:spacing w:after="0" w:line="240" w:lineRule="auto"/>
        <w:rPr>
          <w:ins w:id="1431" w:author="Jade Smith" w:date="2021-09-30T11:03:00Z"/>
          <w:rFonts w:ascii="Arial" w:hAnsi="Arial" w:cs="Arial"/>
          <w:i/>
        </w:rPr>
      </w:pPr>
      <w:ins w:id="1432" w:author="Jade Smith" w:date="2021-09-30T11:03:00Z">
        <w:r w:rsidRPr="007A6397">
          <w:rPr>
            <w:rFonts w:ascii="Arial" w:hAnsi="Arial" w:cs="Arial"/>
            <w:i/>
          </w:rPr>
          <w:t>arrangements for pupils staying for lunch after finishing their meal;</w:t>
        </w:r>
      </w:ins>
    </w:p>
    <w:p w14:paraId="41DDE696" w14:textId="77777777" w:rsidR="00B414F8" w:rsidRPr="007A6397" w:rsidRDefault="00B414F8" w:rsidP="00B414F8">
      <w:pPr>
        <w:widowControl/>
        <w:numPr>
          <w:ilvl w:val="0"/>
          <w:numId w:val="40"/>
        </w:numPr>
        <w:spacing w:after="0" w:line="240" w:lineRule="auto"/>
        <w:rPr>
          <w:ins w:id="1433" w:author="Jade Smith" w:date="2021-09-30T11:03:00Z"/>
          <w:rFonts w:ascii="Arial" w:hAnsi="Arial" w:cs="Arial"/>
          <w:i/>
        </w:rPr>
      </w:pPr>
      <w:ins w:id="1434" w:author="Jade Smith" w:date="2021-09-30T11:03:00Z">
        <w:r w:rsidRPr="007A6397">
          <w:rPr>
            <w:rFonts w:ascii="Arial" w:hAnsi="Arial" w:cs="Arial"/>
            <w:i/>
          </w:rPr>
          <w:t>what can or / cannot be brought into school (cans/bottles etc).</w:t>
        </w:r>
      </w:ins>
    </w:p>
    <w:p w14:paraId="1F20451C" w14:textId="591DB02A" w:rsidR="00B414F8" w:rsidRPr="003C3F98" w:rsidRDefault="00B414F8" w:rsidP="00AB270F">
      <w:pPr>
        <w:rPr>
          <w:ins w:id="1435" w:author="Jade Smith" w:date="2021-09-30T10:46:00Z"/>
          <w:rFonts w:ascii="Arial" w:hAnsi="Arial" w:cs="Arial"/>
          <w:sz w:val="24"/>
          <w:szCs w:val="24"/>
        </w:rPr>
      </w:pPr>
    </w:p>
    <w:p w14:paraId="27499DE6" w14:textId="77777777" w:rsidR="00AB270F" w:rsidDel="00B414F8" w:rsidRDefault="00AB270F" w:rsidP="00692858">
      <w:pPr>
        <w:spacing w:before="240" w:after="60"/>
        <w:rPr>
          <w:del w:id="1436" w:author="Jade Smith" w:date="2021-09-30T11:03:00Z"/>
          <w:rFonts w:ascii="Arial" w:hAnsi="Arial" w:cs="Arial"/>
          <w:b/>
          <w:bCs/>
          <w:sz w:val="32"/>
          <w:szCs w:val="32"/>
        </w:rPr>
      </w:pPr>
    </w:p>
    <w:p w14:paraId="5BAC1880" w14:textId="07554B3A" w:rsidR="000E097C" w:rsidRPr="000E097C" w:rsidDel="00AB270F" w:rsidRDefault="000E097C" w:rsidP="000E097C">
      <w:pPr>
        <w:widowControl/>
        <w:spacing w:after="0" w:line="240" w:lineRule="auto"/>
        <w:rPr>
          <w:del w:id="1437" w:author="Jade Smith" w:date="2021-09-30T10:46:00Z"/>
          <w:rFonts w:ascii="Arial" w:eastAsia="Times New Roman" w:hAnsi="Arial" w:cs="Arial"/>
          <w:sz w:val="24"/>
          <w:szCs w:val="24"/>
          <w:lang w:eastAsia="en-GB"/>
        </w:rPr>
      </w:pPr>
      <w:del w:id="1438" w:author="Jade Smith" w:date="2021-09-30T10:46:00Z">
        <w:r w:rsidRPr="000E097C" w:rsidDel="00AB270F">
          <w:rPr>
            <w:rFonts w:ascii="Arial" w:eastAsia="Times New Roman" w:hAnsi="Arial" w:cs="Arial"/>
            <w:sz w:val="24"/>
            <w:szCs w:val="24"/>
            <w:lang w:eastAsia="en-GB"/>
          </w:rPr>
          <w:delText>Some families may be eligible to apply to Falkirk Council for free school meals and / or a payment towards the cost of footwear and clothing.</w:delText>
        </w:r>
      </w:del>
    </w:p>
    <w:p w14:paraId="7434C7AE" w14:textId="6E3394DC" w:rsidR="000E097C" w:rsidRPr="000E097C" w:rsidDel="00AB270F" w:rsidRDefault="000E097C" w:rsidP="000E097C">
      <w:pPr>
        <w:widowControl/>
        <w:spacing w:after="0" w:line="240" w:lineRule="auto"/>
        <w:rPr>
          <w:del w:id="1439" w:author="Jade Smith" w:date="2021-09-30T10:46:00Z"/>
          <w:rFonts w:ascii="Arial" w:eastAsia="Times New Roman" w:hAnsi="Arial" w:cs="Arial"/>
          <w:sz w:val="24"/>
          <w:szCs w:val="24"/>
          <w:lang w:eastAsia="en-GB"/>
        </w:rPr>
      </w:pPr>
    </w:p>
    <w:p w14:paraId="27DD4E9B" w14:textId="6F603693" w:rsidR="000E097C" w:rsidDel="00AB270F" w:rsidRDefault="000E097C" w:rsidP="000E097C">
      <w:pPr>
        <w:widowControl/>
        <w:spacing w:after="0" w:line="240" w:lineRule="auto"/>
        <w:rPr>
          <w:del w:id="1440" w:author="Jade Smith" w:date="2021-09-30T10:46:00Z"/>
          <w:rFonts w:ascii="Arial" w:eastAsia="Times New Roman" w:hAnsi="Arial" w:cs="Arial"/>
          <w:sz w:val="24"/>
          <w:szCs w:val="24"/>
          <w:lang w:eastAsia="en-GB"/>
        </w:rPr>
      </w:pPr>
      <w:del w:id="1441" w:author="Jade Smith" w:date="2021-09-30T10:46:00Z">
        <w:r w:rsidRPr="000E097C" w:rsidDel="00AB270F">
          <w:rPr>
            <w:rFonts w:ascii="Arial" w:eastAsia="Times New Roman" w:hAnsi="Arial" w:cs="Arial"/>
            <w:sz w:val="24"/>
            <w:szCs w:val="24"/>
            <w:lang w:eastAsia="en-GB"/>
          </w:rPr>
          <w:delText xml:space="preserve">You can get more information, and apply online at </w:delText>
        </w:r>
        <w:r w:rsidR="00AB270F" w:rsidDel="00AB270F">
          <w:fldChar w:fldCharType="begin"/>
        </w:r>
        <w:r w:rsidR="00AB270F" w:rsidDel="00AB270F">
          <w:delInstrText xml:space="preserve"> HYPERLINK "http://www.falkirk.gov.uk/fsm" </w:delInstrText>
        </w:r>
        <w:r w:rsidR="00AB270F" w:rsidDel="00AB270F">
          <w:fldChar w:fldCharType="separate"/>
        </w:r>
        <w:r w:rsidRPr="000E097C" w:rsidDel="00AB270F">
          <w:rPr>
            <w:rFonts w:ascii="Arial" w:eastAsia="Times New Roman" w:hAnsi="Arial" w:cs="Arial"/>
            <w:color w:val="0000FF"/>
            <w:sz w:val="24"/>
            <w:szCs w:val="24"/>
            <w:u w:val="single"/>
            <w:lang w:eastAsia="en-GB"/>
          </w:rPr>
          <w:delText>www.falkirk.gov.uk/fsm</w:delText>
        </w:r>
        <w:r w:rsidR="00AB270F" w:rsidDel="00AB270F">
          <w:rPr>
            <w:rFonts w:ascii="Arial" w:eastAsia="Times New Roman" w:hAnsi="Arial" w:cs="Arial"/>
            <w:color w:val="0000FF"/>
            <w:sz w:val="24"/>
            <w:szCs w:val="24"/>
            <w:u w:val="single"/>
            <w:lang w:eastAsia="en-GB"/>
          </w:rPr>
          <w:fldChar w:fldCharType="end"/>
        </w:r>
        <w:r w:rsidRPr="000E097C" w:rsidDel="00AB270F">
          <w:rPr>
            <w:rFonts w:ascii="Arial" w:eastAsia="Times New Roman" w:hAnsi="Arial" w:cs="Arial"/>
            <w:sz w:val="24"/>
            <w:szCs w:val="24"/>
            <w:lang w:eastAsia="en-GB"/>
          </w:rPr>
          <w:delText xml:space="preserve">. You can also contact 01324 506999, or visit our One Stop Shops or the Advice and Support Hub. </w:delText>
        </w:r>
      </w:del>
    </w:p>
    <w:p w14:paraId="701D5577" w14:textId="77777777" w:rsidR="000E097C" w:rsidRPr="000E097C" w:rsidDel="00AB270F" w:rsidRDefault="000E097C" w:rsidP="000E097C">
      <w:pPr>
        <w:widowControl/>
        <w:spacing w:after="0" w:line="240" w:lineRule="auto"/>
        <w:rPr>
          <w:del w:id="1442" w:author="Jade Smith" w:date="2021-09-30T10:46:00Z"/>
          <w:rFonts w:ascii="Arial" w:eastAsia="Times New Roman" w:hAnsi="Arial" w:cs="Arial"/>
          <w:sz w:val="24"/>
          <w:szCs w:val="24"/>
          <w:lang w:eastAsia="en-GB"/>
        </w:rPr>
      </w:pPr>
    </w:p>
    <w:p w14:paraId="3064A92C" w14:textId="77777777" w:rsidR="006D1126" w:rsidRPr="001A7BB8" w:rsidRDefault="006D1126" w:rsidP="006D1126">
      <w:pPr>
        <w:widowControl/>
        <w:spacing w:after="0" w:line="240" w:lineRule="auto"/>
        <w:rPr>
          <w:rFonts w:ascii="Arial" w:eastAsia="Times New Roman" w:hAnsi="Arial" w:cs="Arial"/>
          <w:b/>
          <w:sz w:val="32"/>
          <w:szCs w:val="24"/>
          <w:lang w:eastAsia="en-GB"/>
        </w:rPr>
      </w:pPr>
      <w:r w:rsidRPr="001A7BB8">
        <w:rPr>
          <w:rFonts w:ascii="Arial" w:eastAsia="Times New Roman" w:hAnsi="Arial" w:cs="Arial"/>
          <w:b/>
          <w:sz w:val="32"/>
          <w:szCs w:val="24"/>
          <w:lang w:eastAsia="en-GB"/>
        </w:rPr>
        <w:t>Medically Prescribed Diets</w:t>
      </w:r>
    </w:p>
    <w:p w14:paraId="74568DE5" w14:textId="77777777" w:rsidR="00AB270F" w:rsidRPr="0039498F" w:rsidRDefault="00AB270F" w:rsidP="00AB270F">
      <w:pPr>
        <w:rPr>
          <w:ins w:id="1443" w:author="Jade Smith" w:date="2021-09-30T10:48:00Z"/>
          <w:rFonts w:ascii="Arial" w:hAnsi="Arial" w:cs="Arial"/>
        </w:rPr>
      </w:pPr>
      <w:ins w:id="1444" w:author="Jade Smith" w:date="2021-09-30T10:48:00Z">
        <w:r w:rsidRPr="0039498F">
          <w:rPr>
            <w:rFonts w:ascii="Arial" w:hAnsi="Arial" w:cs="Arial"/>
          </w:rPr>
          <w:t xml:space="preserve">Parents/Carers with a child/ren on a medically prescribed diet should contact the Headteacher </w:t>
        </w:r>
        <w:r>
          <w:rPr>
            <w:rFonts w:ascii="Arial" w:hAnsi="Arial" w:cs="Arial"/>
          </w:rPr>
          <w:t xml:space="preserve">in order to obtain and complete a prescribed diet referral and declaration form. The </w:t>
        </w:r>
        <w:r w:rsidRPr="0039498F">
          <w:rPr>
            <w:rFonts w:ascii="Arial" w:hAnsi="Arial" w:cs="Arial"/>
          </w:rPr>
          <w:t>Schools Meals Service</w:t>
        </w:r>
        <w:r>
          <w:rPr>
            <w:rFonts w:ascii="Arial" w:hAnsi="Arial" w:cs="Arial"/>
          </w:rPr>
          <w:t xml:space="preserve"> will only accommodate a child/ren with a medical referral diagnosed by a medical professional.</w:t>
        </w:r>
      </w:ins>
    </w:p>
    <w:p w14:paraId="20BAC90A" w14:textId="4A297855" w:rsidR="000E097C" w:rsidRPr="000E097C" w:rsidDel="00AB270F" w:rsidRDefault="000E097C" w:rsidP="000E097C">
      <w:pPr>
        <w:widowControl/>
        <w:spacing w:after="0" w:line="240" w:lineRule="auto"/>
        <w:rPr>
          <w:del w:id="1445" w:author="Jade Smith" w:date="2021-09-30T10:48:00Z"/>
          <w:rFonts w:ascii="Arial" w:eastAsia="Times New Roman" w:hAnsi="Arial" w:cs="Arial"/>
          <w:sz w:val="24"/>
          <w:szCs w:val="24"/>
          <w:lang w:eastAsia="en-GB"/>
        </w:rPr>
      </w:pPr>
      <w:del w:id="1446" w:author="Jade Smith" w:date="2021-09-30T10:48:00Z">
        <w:r w:rsidRPr="000E097C" w:rsidDel="00AB270F">
          <w:rPr>
            <w:rFonts w:ascii="Arial" w:eastAsia="Times New Roman" w:hAnsi="Arial" w:cs="Arial"/>
            <w:sz w:val="24"/>
            <w:szCs w:val="24"/>
            <w:lang w:eastAsia="en-GB"/>
          </w:rPr>
          <w:delText>Parents/Carers with a child/ren on a medically prescribed diet should contact the Headteacher in order to obtain and complete a prescribed diet referral and declaration form. The Schools Meals Service will only accommodate a child/ren with a medical referral diagnosed by a medical professional.</w:delText>
        </w:r>
      </w:del>
    </w:p>
    <w:p w14:paraId="38BF461F" w14:textId="77777777" w:rsidR="00FE1DCA" w:rsidDel="00AB270F" w:rsidRDefault="00FE1DCA" w:rsidP="00FE1DCA">
      <w:pPr>
        <w:rPr>
          <w:del w:id="1447" w:author="Jade Smith" w:date="2021-09-30T10:48:00Z"/>
          <w:rFonts w:ascii="Arial" w:hAnsi="Arial" w:cs="Arial"/>
          <w:b/>
          <w:sz w:val="32"/>
          <w:szCs w:val="24"/>
        </w:rPr>
      </w:pPr>
    </w:p>
    <w:p w14:paraId="1CF1E3AA" w14:textId="77777777" w:rsidR="00FE1DCA" w:rsidRPr="00E221BC" w:rsidRDefault="00FE1DCA" w:rsidP="00FE1DCA">
      <w:pPr>
        <w:rPr>
          <w:rFonts w:ascii="Arial" w:hAnsi="Arial" w:cs="Arial"/>
          <w:b/>
          <w:sz w:val="32"/>
          <w:szCs w:val="24"/>
        </w:rPr>
      </w:pPr>
      <w:r w:rsidRPr="00E221BC">
        <w:rPr>
          <w:rFonts w:ascii="Arial" w:hAnsi="Arial" w:cs="Arial"/>
          <w:b/>
          <w:sz w:val="32"/>
          <w:szCs w:val="24"/>
        </w:rPr>
        <w:t>School Clothing Grant</w:t>
      </w:r>
    </w:p>
    <w:p w14:paraId="06B7A06B" w14:textId="77777777" w:rsidR="00FE1DCA" w:rsidRPr="00E221BC" w:rsidRDefault="00FE1DCA" w:rsidP="001945F4">
      <w:pPr>
        <w:spacing w:after="0" w:line="240" w:lineRule="auto"/>
        <w:rPr>
          <w:rFonts w:ascii="Arial" w:hAnsi="Arial" w:cs="Arial"/>
          <w:sz w:val="24"/>
          <w:szCs w:val="24"/>
        </w:rPr>
      </w:pPr>
      <w:r w:rsidRPr="00E221BC">
        <w:rPr>
          <w:rFonts w:ascii="Arial" w:hAnsi="Arial" w:cs="Arial"/>
          <w:sz w:val="24"/>
          <w:szCs w:val="24"/>
        </w:rPr>
        <w:t xml:space="preserve">Falkirk Council can also provide assistance with the cost of school clothing and footwear. </w:t>
      </w:r>
    </w:p>
    <w:p w14:paraId="4D91CA10" w14:textId="77777777" w:rsidR="00FE1DCA" w:rsidRPr="00E221BC" w:rsidRDefault="00FE1DCA" w:rsidP="001945F4">
      <w:pPr>
        <w:spacing w:after="0" w:line="240" w:lineRule="auto"/>
        <w:rPr>
          <w:rFonts w:ascii="Arial" w:hAnsi="Arial" w:cs="Arial"/>
          <w:sz w:val="24"/>
          <w:szCs w:val="24"/>
        </w:rPr>
      </w:pPr>
      <w:r w:rsidRPr="00E221BC">
        <w:rPr>
          <w:rFonts w:ascii="Arial" w:hAnsi="Arial" w:cs="Arial"/>
          <w:sz w:val="24"/>
          <w:szCs w:val="24"/>
        </w:rPr>
        <w:t>Clothing grants are available for children who live in the Falkirk Council area and who are in compulsory education at any of our </w:t>
      </w:r>
      <w:hyperlink r:id="rId24" w:history="1">
        <w:r w:rsidRPr="00E221BC">
          <w:rPr>
            <w:rStyle w:val="Hyperlink"/>
            <w:rFonts w:ascii="Arial" w:hAnsi="Arial" w:cs="Arial"/>
            <w:b/>
            <w:bCs/>
            <w:sz w:val="24"/>
            <w:szCs w:val="24"/>
          </w:rPr>
          <w:t>primary</w:t>
        </w:r>
      </w:hyperlink>
      <w:r w:rsidRPr="00E221BC">
        <w:rPr>
          <w:rFonts w:ascii="Arial" w:hAnsi="Arial" w:cs="Arial"/>
          <w:sz w:val="24"/>
          <w:szCs w:val="24"/>
        </w:rPr>
        <w:t>, </w:t>
      </w:r>
      <w:hyperlink r:id="rId25" w:history="1">
        <w:r w:rsidRPr="00E221BC">
          <w:rPr>
            <w:rStyle w:val="Hyperlink"/>
            <w:rFonts w:ascii="Arial" w:hAnsi="Arial" w:cs="Arial"/>
            <w:b/>
            <w:bCs/>
            <w:sz w:val="24"/>
            <w:szCs w:val="24"/>
          </w:rPr>
          <w:t>special</w:t>
        </w:r>
      </w:hyperlink>
      <w:r w:rsidRPr="00E221BC">
        <w:rPr>
          <w:rFonts w:ascii="Arial" w:hAnsi="Arial" w:cs="Arial"/>
          <w:sz w:val="24"/>
          <w:szCs w:val="24"/>
        </w:rPr>
        <w:t> or </w:t>
      </w:r>
      <w:hyperlink r:id="rId26" w:history="1">
        <w:r w:rsidRPr="00E221BC">
          <w:rPr>
            <w:rStyle w:val="Hyperlink"/>
            <w:rFonts w:ascii="Arial" w:hAnsi="Arial" w:cs="Arial"/>
            <w:b/>
            <w:bCs/>
            <w:sz w:val="24"/>
            <w:szCs w:val="24"/>
          </w:rPr>
          <w:t>secondary</w:t>
        </w:r>
      </w:hyperlink>
      <w:r w:rsidRPr="00E221BC">
        <w:rPr>
          <w:rFonts w:ascii="Arial" w:hAnsi="Arial" w:cs="Arial"/>
          <w:sz w:val="24"/>
          <w:szCs w:val="24"/>
        </w:rPr>
        <w:t> schools. Pupils attending some special schools outside the area may also be eligible for this grant.</w:t>
      </w:r>
    </w:p>
    <w:p w14:paraId="6D01B38F" w14:textId="77777777" w:rsidR="00FE1DCA" w:rsidRPr="00E221BC" w:rsidRDefault="00FE1DCA" w:rsidP="001945F4">
      <w:pPr>
        <w:spacing w:after="0" w:line="240" w:lineRule="auto"/>
        <w:rPr>
          <w:rFonts w:ascii="Arial" w:hAnsi="Arial" w:cs="Arial"/>
          <w:sz w:val="24"/>
          <w:szCs w:val="24"/>
        </w:rPr>
      </w:pPr>
      <w:r w:rsidRPr="00E221BC">
        <w:rPr>
          <w:rFonts w:ascii="Arial" w:hAnsi="Arial" w:cs="Arial"/>
          <w:sz w:val="24"/>
          <w:szCs w:val="24"/>
        </w:rPr>
        <w:t>School clothing grants are not available to children attending </w:t>
      </w:r>
      <w:hyperlink r:id="rId27" w:history="1">
        <w:r w:rsidRPr="00E221BC">
          <w:rPr>
            <w:rStyle w:val="Hyperlink"/>
            <w:rFonts w:ascii="Arial" w:hAnsi="Arial" w:cs="Arial"/>
            <w:b/>
            <w:bCs/>
            <w:sz w:val="24"/>
            <w:szCs w:val="24"/>
          </w:rPr>
          <w:t>nursery schools</w:t>
        </w:r>
      </w:hyperlink>
      <w:r w:rsidRPr="00E221BC">
        <w:rPr>
          <w:rFonts w:ascii="Arial" w:hAnsi="Arial" w:cs="Arial"/>
          <w:sz w:val="24"/>
          <w:szCs w:val="24"/>
        </w:rPr>
        <w:t>, nursery classes or other pre-5 centres.</w:t>
      </w:r>
    </w:p>
    <w:p w14:paraId="7552566E" w14:textId="77777777" w:rsidR="00FE1DCA" w:rsidRPr="00E221BC" w:rsidRDefault="00FE1DCA" w:rsidP="001945F4">
      <w:pPr>
        <w:spacing w:after="0" w:line="240" w:lineRule="auto"/>
        <w:rPr>
          <w:rFonts w:ascii="Arial" w:hAnsi="Arial" w:cs="Arial"/>
          <w:sz w:val="24"/>
          <w:szCs w:val="24"/>
        </w:rPr>
      </w:pPr>
      <w:r w:rsidRPr="00E221BC">
        <w:rPr>
          <w:rFonts w:ascii="Arial" w:hAnsi="Arial" w:cs="Arial"/>
          <w:sz w:val="24"/>
          <w:szCs w:val="24"/>
        </w:rPr>
        <w:t>The School Clothing Grant is means tested. To be eligible, parents or guardians must meet one of the following criteria:</w:t>
      </w:r>
    </w:p>
    <w:p w14:paraId="72CA9FF0" w14:textId="77777777" w:rsidR="00FE1DCA" w:rsidRPr="00E221BC" w:rsidRDefault="00FE1DCA" w:rsidP="001945F4">
      <w:pPr>
        <w:widowControl/>
        <w:numPr>
          <w:ilvl w:val="0"/>
          <w:numId w:val="19"/>
        </w:numPr>
        <w:spacing w:after="0" w:line="240" w:lineRule="auto"/>
        <w:rPr>
          <w:rFonts w:ascii="Arial" w:hAnsi="Arial" w:cs="Arial"/>
          <w:sz w:val="24"/>
          <w:szCs w:val="24"/>
        </w:rPr>
      </w:pPr>
      <w:r w:rsidRPr="00E221BC">
        <w:rPr>
          <w:rFonts w:ascii="Arial" w:hAnsi="Arial" w:cs="Arial"/>
          <w:sz w:val="24"/>
          <w:szCs w:val="24"/>
        </w:rPr>
        <w:t>In receipt of Income Support, or</w:t>
      </w:r>
    </w:p>
    <w:p w14:paraId="62669C44" w14:textId="77777777" w:rsidR="00FE1DCA" w:rsidRPr="00E221BC" w:rsidRDefault="00FE1DCA" w:rsidP="001945F4">
      <w:pPr>
        <w:widowControl/>
        <w:numPr>
          <w:ilvl w:val="0"/>
          <w:numId w:val="19"/>
        </w:numPr>
        <w:spacing w:after="0" w:line="240" w:lineRule="auto"/>
        <w:rPr>
          <w:rFonts w:ascii="Arial" w:hAnsi="Arial" w:cs="Arial"/>
          <w:sz w:val="24"/>
          <w:szCs w:val="24"/>
        </w:rPr>
      </w:pPr>
      <w:r w:rsidRPr="00E221BC">
        <w:rPr>
          <w:rFonts w:ascii="Arial" w:hAnsi="Arial" w:cs="Arial"/>
          <w:sz w:val="24"/>
          <w:szCs w:val="24"/>
        </w:rPr>
        <w:t>In receipt of Income-based Job Seekers Allowance, or</w:t>
      </w:r>
    </w:p>
    <w:p w14:paraId="1585D411" w14:textId="77777777" w:rsidR="00FE1DCA" w:rsidRPr="00E221BC" w:rsidRDefault="00FE1DCA" w:rsidP="001945F4">
      <w:pPr>
        <w:widowControl/>
        <w:numPr>
          <w:ilvl w:val="0"/>
          <w:numId w:val="19"/>
        </w:numPr>
        <w:spacing w:after="0" w:line="240" w:lineRule="auto"/>
        <w:rPr>
          <w:rFonts w:ascii="Arial" w:hAnsi="Arial" w:cs="Arial"/>
          <w:sz w:val="24"/>
          <w:szCs w:val="24"/>
        </w:rPr>
      </w:pPr>
      <w:r w:rsidRPr="00E221BC">
        <w:rPr>
          <w:rFonts w:ascii="Arial" w:hAnsi="Arial" w:cs="Arial"/>
          <w:sz w:val="24"/>
          <w:szCs w:val="24"/>
        </w:rPr>
        <w:t>In receipt of Income-related Employment and Support Allowance, or</w:t>
      </w:r>
    </w:p>
    <w:p w14:paraId="4A255137" w14:textId="77777777" w:rsidR="00FE1DCA" w:rsidRPr="00E221BC" w:rsidRDefault="00FE1DCA" w:rsidP="001945F4">
      <w:pPr>
        <w:widowControl/>
        <w:numPr>
          <w:ilvl w:val="0"/>
          <w:numId w:val="19"/>
        </w:numPr>
        <w:spacing w:after="0" w:line="240" w:lineRule="auto"/>
        <w:rPr>
          <w:rFonts w:ascii="Arial" w:hAnsi="Arial" w:cs="Arial"/>
          <w:sz w:val="24"/>
          <w:szCs w:val="24"/>
        </w:rPr>
      </w:pPr>
      <w:r w:rsidRPr="00E221BC">
        <w:rPr>
          <w:rFonts w:ascii="Arial" w:hAnsi="Arial" w:cs="Arial"/>
          <w:sz w:val="24"/>
          <w:szCs w:val="24"/>
        </w:rPr>
        <w:t>In receipt of  Child Tax Credit only with a gross annual income below £16,105, or</w:t>
      </w:r>
    </w:p>
    <w:p w14:paraId="14A977EF" w14:textId="77777777" w:rsidR="00FE1DCA" w:rsidRPr="00E221BC" w:rsidRDefault="00FE1DCA" w:rsidP="001945F4">
      <w:pPr>
        <w:widowControl/>
        <w:numPr>
          <w:ilvl w:val="0"/>
          <w:numId w:val="19"/>
        </w:numPr>
        <w:spacing w:after="0" w:line="240" w:lineRule="auto"/>
        <w:rPr>
          <w:rFonts w:ascii="Arial" w:hAnsi="Arial" w:cs="Arial"/>
          <w:sz w:val="24"/>
          <w:szCs w:val="24"/>
        </w:rPr>
      </w:pPr>
      <w:r w:rsidRPr="00E221BC">
        <w:rPr>
          <w:rFonts w:ascii="Arial" w:hAnsi="Arial" w:cs="Arial"/>
          <w:sz w:val="24"/>
          <w:szCs w:val="24"/>
        </w:rPr>
        <w:t>In receipt of  Child Tax Credit and Working Tax Credit with a gross annual income below £16,105</w:t>
      </w:r>
    </w:p>
    <w:p w14:paraId="446AD434" w14:textId="77777777" w:rsidR="00FE1DCA" w:rsidRPr="00FE1DCA" w:rsidRDefault="00FE1DCA" w:rsidP="001945F4">
      <w:pPr>
        <w:spacing w:after="0" w:line="240" w:lineRule="auto"/>
        <w:rPr>
          <w:rFonts w:ascii="Arial" w:hAnsi="Arial" w:cs="Arial"/>
          <w:sz w:val="24"/>
          <w:szCs w:val="24"/>
        </w:rPr>
      </w:pPr>
      <w:r w:rsidRPr="00E221BC">
        <w:rPr>
          <w:rFonts w:ascii="Arial" w:hAnsi="Arial" w:cs="Arial"/>
          <w:sz w:val="24"/>
          <w:szCs w:val="24"/>
        </w:rPr>
        <w:t>Payments are paid directly into the parent or guardian’s bank account.</w:t>
      </w:r>
    </w:p>
    <w:p w14:paraId="515BBA90" w14:textId="77777777" w:rsidR="001A7BB8" w:rsidRDefault="001A7BB8" w:rsidP="00652482">
      <w:pPr>
        <w:spacing w:after="0" w:line="240" w:lineRule="auto"/>
        <w:ind w:right="-20"/>
        <w:rPr>
          <w:rFonts w:ascii="Arial" w:eastAsia="Arial" w:hAnsi="Arial" w:cs="Arial"/>
          <w:b/>
          <w:bCs/>
          <w:sz w:val="32"/>
          <w:szCs w:val="32"/>
        </w:rPr>
      </w:pPr>
    </w:p>
    <w:p w14:paraId="471100D3" w14:textId="77777777" w:rsidR="00C969BB" w:rsidRPr="005206C6" w:rsidRDefault="001D7908" w:rsidP="00652482">
      <w:pPr>
        <w:spacing w:after="0" w:line="240" w:lineRule="auto"/>
        <w:ind w:right="-20"/>
        <w:rPr>
          <w:rFonts w:ascii="Arial" w:eastAsia="Arial" w:hAnsi="Arial" w:cs="Arial"/>
          <w:sz w:val="32"/>
          <w:szCs w:val="32"/>
        </w:rPr>
      </w:pPr>
      <w:r w:rsidRPr="005206C6">
        <w:rPr>
          <w:rFonts w:ascii="Arial" w:eastAsia="Arial" w:hAnsi="Arial" w:cs="Arial"/>
          <w:b/>
          <w:bCs/>
          <w:sz w:val="32"/>
          <w:szCs w:val="32"/>
        </w:rPr>
        <w:t>Tr</w:t>
      </w:r>
      <w:r w:rsidRPr="005206C6">
        <w:rPr>
          <w:rFonts w:ascii="Arial" w:eastAsia="Arial" w:hAnsi="Arial" w:cs="Arial"/>
          <w:b/>
          <w:bCs/>
          <w:spacing w:val="4"/>
          <w:sz w:val="32"/>
          <w:szCs w:val="32"/>
        </w:rPr>
        <w:t>a</w:t>
      </w:r>
      <w:r w:rsidRPr="005206C6">
        <w:rPr>
          <w:rFonts w:ascii="Arial" w:eastAsia="Arial" w:hAnsi="Arial" w:cs="Arial"/>
          <w:b/>
          <w:bCs/>
          <w:spacing w:val="-5"/>
          <w:sz w:val="32"/>
          <w:szCs w:val="32"/>
        </w:rPr>
        <w:t>v</w:t>
      </w:r>
      <w:r w:rsidRPr="005206C6">
        <w:rPr>
          <w:rFonts w:ascii="Arial" w:eastAsia="Arial" w:hAnsi="Arial" w:cs="Arial"/>
          <w:b/>
          <w:bCs/>
          <w:sz w:val="32"/>
          <w:szCs w:val="32"/>
        </w:rPr>
        <w:t>el</w:t>
      </w:r>
      <w:r w:rsidRPr="005206C6">
        <w:rPr>
          <w:rFonts w:ascii="Arial" w:eastAsia="Arial" w:hAnsi="Arial" w:cs="Arial"/>
          <w:b/>
          <w:bCs/>
          <w:spacing w:val="-9"/>
          <w:sz w:val="32"/>
          <w:szCs w:val="32"/>
        </w:rPr>
        <w:t xml:space="preserve"> </w:t>
      </w:r>
      <w:r w:rsidRPr="005206C6">
        <w:rPr>
          <w:rFonts w:ascii="Arial" w:eastAsia="Arial" w:hAnsi="Arial" w:cs="Arial"/>
          <w:b/>
          <w:bCs/>
          <w:spacing w:val="2"/>
          <w:sz w:val="32"/>
          <w:szCs w:val="32"/>
        </w:rPr>
        <w:t>t</w:t>
      </w:r>
      <w:r w:rsidRPr="005206C6">
        <w:rPr>
          <w:rFonts w:ascii="Arial" w:eastAsia="Arial" w:hAnsi="Arial" w:cs="Arial"/>
          <w:b/>
          <w:bCs/>
          <w:sz w:val="32"/>
          <w:szCs w:val="32"/>
        </w:rPr>
        <w:t>o</w:t>
      </w:r>
      <w:r w:rsidRPr="005206C6">
        <w:rPr>
          <w:rFonts w:ascii="Arial" w:eastAsia="Arial" w:hAnsi="Arial" w:cs="Arial"/>
          <w:b/>
          <w:bCs/>
          <w:spacing w:val="-3"/>
          <w:sz w:val="32"/>
          <w:szCs w:val="32"/>
        </w:rPr>
        <w:t xml:space="preserve"> </w:t>
      </w:r>
      <w:r w:rsidRPr="005206C6">
        <w:rPr>
          <w:rFonts w:ascii="Arial" w:eastAsia="Arial" w:hAnsi="Arial" w:cs="Arial"/>
          <w:b/>
          <w:bCs/>
          <w:sz w:val="32"/>
          <w:szCs w:val="32"/>
        </w:rPr>
        <w:t>a</w:t>
      </w:r>
      <w:r w:rsidRPr="005206C6">
        <w:rPr>
          <w:rFonts w:ascii="Arial" w:eastAsia="Arial" w:hAnsi="Arial" w:cs="Arial"/>
          <w:b/>
          <w:bCs/>
          <w:spacing w:val="1"/>
          <w:sz w:val="32"/>
          <w:szCs w:val="32"/>
        </w:rPr>
        <w:t>n</w:t>
      </w:r>
      <w:r w:rsidRPr="005206C6">
        <w:rPr>
          <w:rFonts w:ascii="Arial" w:eastAsia="Arial" w:hAnsi="Arial" w:cs="Arial"/>
          <w:b/>
          <w:bCs/>
          <w:sz w:val="32"/>
          <w:szCs w:val="32"/>
        </w:rPr>
        <w:t>d</w:t>
      </w:r>
      <w:r w:rsidRPr="005206C6">
        <w:rPr>
          <w:rFonts w:ascii="Arial" w:eastAsia="Arial" w:hAnsi="Arial" w:cs="Arial"/>
          <w:b/>
          <w:bCs/>
          <w:spacing w:val="-6"/>
          <w:sz w:val="32"/>
          <w:szCs w:val="32"/>
        </w:rPr>
        <w:t xml:space="preserve"> </w:t>
      </w:r>
      <w:r w:rsidRPr="005206C6">
        <w:rPr>
          <w:rFonts w:ascii="Arial" w:eastAsia="Arial" w:hAnsi="Arial" w:cs="Arial"/>
          <w:b/>
          <w:bCs/>
          <w:spacing w:val="-1"/>
          <w:sz w:val="32"/>
          <w:szCs w:val="32"/>
        </w:rPr>
        <w:t>f</w:t>
      </w:r>
      <w:r w:rsidRPr="005206C6">
        <w:rPr>
          <w:rFonts w:ascii="Arial" w:eastAsia="Arial" w:hAnsi="Arial" w:cs="Arial"/>
          <w:b/>
          <w:bCs/>
          <w:spacing w:val="3"/>
          <w:sz w:val="32"/>
          <w:szCs w:val="32"/>
        </w:rPr>
        <w:t>r</w:t>
      </w:r>
      <w:r w:rsidRPr="005206C6">
        <w:rPr>
          <w:rFonts w:ascii="Arial" w:eastAsia="Arial" w:hAnsi="Arial" w:cs="Arial"/>
          <w:b/>
          <w:bCs/>
          <w:sz w:val="32"/>
          <w:szCs w:val="32"/>
        </w:rPr>
        <w:t>om</w:t>
      </w:r>
      <w:r w:rsidRPr="005206C6">
        <w:rPr>
          <w:rFonts w:ascii="Arial" w:eastAsia="Arial" w:hAnsi="Arial" w:cs="Arial"/>
          <w:b/>
          <w:bCs/>
          <w:spacing w:val="-6"/>
          <w:sz w:val="32"/>
          <w:szCs w:val="32"/>
        </w:rPr>
        <w:t xml:space="preserve"> </w:t>
      </w:r>
      <w:r w:rsidRPr="005206C6">
        <w:rPr>
          <w:rFonts w:ascii="Arial" w:eastAsia="Arial" w:hAnsi="Arial" w:cs="Arial"/>
          <w:b/>
          <w:bCs/>
          <w:sz w:val="32"/>
          <w:szCs w:val="32"/>
        </w:rPr>
        <w:t>S</w:t>
      </w:r>
      <w:r w:rsidRPr="005206C6">
        <w:rPr>
          <w:rFonts w:ascii="Arial" w:eastAsia="Arial" w:hAnsi="Arial" w:cs="Arial"/>
          <w:b/>
          <w:bCs/>
          <w:spacing w:val="3"/>
          <w:sz w:val="32"/>
          <w:szCs w:val="32"/>
        </w:rPr>
        <w:t>c</w:t>
      </w:r>
      <w:r w:rsidRPr="005206C6">
        <w:rPr>
          <w:rFonts w:ascii="Arial" w:eastAsia="Arial" w:hAnsi="Arial" w:cs="Arial"/>
          <w:b/>
          <w:bCs/>
          <w:sz w:val="32"/>
          <w:szCs w:val="32"/>
        </w:rPr>
        <w:t>h</w:t>
      </w:r>
      <w:r w:rsidRPr="005206C6">
        <w:rPr>
          <w:rFonts w:ascii="Arial" w:eastAsia="Arial" w:hAnsi="Arial" w:cs="Arial"/>
          <w:b/>
          <w:bCs/>
          <w:spacing w:val="1"/>
          <w:sz w:val="32"/>
          <w:szCs w:val="32"/>
        </w:rPr>
        <w:t>o</w:t>
      </w:r>
      <w:r w:rsidRPr="005206C6">
        <w:rPr>
          <w:rFonts w:ascii="Arial" w:eastAsia="Arial" w:hAnsi="Arial" w:cs="Arial"/>
          <w:b/>
          <w:bCs/>
          <w:sz w:val="32"/>
          <w:szCs w:val="32"/>
        </w:rPr>
        <w:t>ol</w:t>
      </w:r>
    </w:p>
    <w:p w14:paraId="725988AC" w14:textId="77777777" w:rsidR="00C969BB" w:rsidRPr="005206C6" w:rsidRDefault="001D7908" w:rsidP="00652482">
      <w:pPr>
        <w:spacing w:before="60" w:after="0" w:line="240" w:lineRule="auto"/>
        <w:ind w:right="203"/>
        <w:rPr>
          <w:rFonts w:ascii="Arial" w:eastAsia="Arial" w:hAnsi="Arial" w:cs="Arial"/>
          <w:sz w:val="24"/>
          <w:szCs w:val="24"/>
        </w:rPr>
      </w:pPr>
      <w:r w:rsidRPr="005206C6">
        <w:rPr>
          <w:rFonts w:ascii="Arial" w:eastAsia="Arial" w:hAnsi="Arial" w:cs="Arial"/>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2"/>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ld</w:t>
      </w:r>
      <w:r w:rsidRPr="005206C6">
        <w:rPr>
          <w:rFonts w:ascii="Arial" w:eastAsia="Arial" w:hAnsi="Arial" w:cs="Arial"/>
          <w:spacing w:val="1"/>
          <w:sz w:val="24"/>
          <w:szCs w:val="24"/>
        </w:rPr>
        <w:t xml:space="preserve"> </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pacing w:val="1"/>
          <w:sz w:val="24"/>
          <w:szCs w:val="24"/>
        </w:rPr>
        <w:t>m</w:t>
      </w:r>
      <w:r w:rsidRPr="005206C6">
        <w:rPr>
          <w:rFonts w:ascii="Arial" w:eastAsia="Arial" w:hAnsi="Arial" w:cs="Arial"/>
          <w:sz w:val="24"/>
          <w:szCs w:val="24"/>
        </w:rPr>
        <w:t>ind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the</w:t>
      </w:r>
      <w:r w:rsidRPr="005206C6">
        <w:rPr>
          <w:rFonts w:ascii="Arial" w:eastAsia="Arial" w:hAnsi="Arial" w:cs="Arial"/>
          <w:sz w:val="24"/>
          <w:szCs w:val="24"/>
        </w:rPr>
        <w:t>ir</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w:t>
      </w:r>
      <w:r w:rsidRPr="005206C6">
        <w:rPr>
          <w:rFonts w:ascii="Arial" w:eastAsia="Arial" w:hAnsi="Arial" w:cs="Arial"/>
          <w:spacing w:val="-1"/>
          <w:sz w:val="24"/>
          <w:szCs w:val="24"/>
        </w:rPr>
        <w:t>r</w:t>
      </w:r>
      <w:r w:rsidRPr="005206C6">
        <w:rPr>
          <w:rFonts w:ascii="Arial" w:eastAsia="Arial" w:hAnsi="Arial" w:cs="Arial"/>
          <w:spacing w:val="1"/>
          <w:sz w:val="24"/>
          <w:szCs w:val="24"/>
        </w:rPr>
        <w:t>en</w:t>
      </w:r>
      <w:r w:rsidRPr="005206C6">
        <w:rPr>
          <w:rFonts w:ascii="Arial" w:eastAsia="Arial" w:hAnsi="Arial" w:cs="Arial"/>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ha</w:t>
      </w:r>
      <w:r w:rsidRPr="005206C6">
        <w:rPr>
          <w:rFonts w:ascii="Arial" w:eastAsia="Arial" w:hAnsi="Arial" w:cs="Arial"/>
          <w:spacing w:val="-2"/>
          <w:sz w:val="24"/>
          <w:szCs w:val="24"/>
        </w:rPr>
        <w:t>t</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rests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s</w:t>
      </w:r>
      <w:r w:rsidRPr="005206C6">
        <w:rPr>
          <w:rFonts w:ascii="Arial" w:eastAsia="Arial" w:hAnsi="Arial" w:cs="Arial"/>
          <w:spacing w:val="-1"/>
          <w:sz w:val="24"/>
          <w:szCs w:val="24"/>
        </w:rPr>
        <w:t>a</w:t>
      </w:r>
      <w:r w:rsidRPr="005206C6">
        <w:rPr>
          <w:rFonts w:ascii="Arial" w:eastAsia="Arial" w:hAnsi="Arial" w:cs="Arial"/>
          <w:spacing w:val="3"/>
          <w:sz w:val="24"/>
          <w:szCs w:val="24"/>
        </w:rPr>
        <w:t>f</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2"/>
          <w:sz w:val="24"/>
          <w:szCs w:val="24"/>
        </w:rPr>
        <w:t>y</w:t>
      </w:r>
      <w:r w:rsidRPr="005206C6">
        <w:rPr>
          <w:rFonts w:ascii="Arial" w:eastAsia="Arial" w:hAnsi="Arial" w:cs="Arial"/>
          <w:sz w:val="24"/>
          <w:szCs w:val="24"/>
        </w:rPr>
        <w:t>,</w:t>
      </w:r>
      <w:r w:rsidRPr="005206C6">
        <w:rPr>
          <w:rFonts w:ascii="Arial" w:eastAsia="Arial" w:hAnsi="Arial" w:cs="Arial"/>
          <w:spacing w:val="-1"/>
          <w:sz w:val="24"/>
          <w:szCs w:val="24"/>
        </w:rPr>
        <w:t xml:space="preserve"> g</w:t>
      </w:r>
      <w:r w:rsidRPr="005206C6">
        <w:rPr>
          <w:rFonts w:ascii="Arial" w:eastAsia="Arial" w:hAnsi="Arial" w:cs="Arial"/>
          <w:spacing w:val="1"/>
          <w:sz w:val="24"/>
          <w:szCs w:val="24"/>
        </w:rPr>
        <w:t>oo</w:t>
      </w:r>
      <w:r w:rsidRPr="005206C6">
        <w:rPr>
          <w:rFonts w:ascii="Arial" w:eastAsia="Arial" w:hAnsi="Arial" w:cs="Arial"/>
          <w:sz w:val="24"/>
          <w:szCs w:val="24"/>
        </w:rPr>
        <w:t>d</w:t>
      </w:r>
      <w:r w:rsidRPr="005206C6">
        <w:rPr>
          <w:rFonts w:ascii="Arial" w:eastAsia="Arial" w:hAnsi="Arial" w:cs="Arial"/>
          <w:spacing w:val="1"/>
          <w:sz w:val="24"/>
          <w:szCs w:val="24"/>
        </w:rPr>
        <w:t xml:space="preserve"> b</w:t>
      </w:r>
      <w:r w:rsidRPr="005206C6">
        <w:rPr>
          <w:rFonts w:ascii="Arial" w:eastAsia="Arial" w:hAnsi="Arial" w:cs="Arial"/>
          <w:spacing w:val="-1"/>
          <w:sz w:val="24"/>
          <w:szCs w:val="24"/>
        </w:rPr>
        <w:t>e</w:t>
      </w:r>
      <w:r w:rsidRPr="005206C6">
        <w:rPr>
          <w:rFonts w:ascii="Arial" w:eastAsia="Arial" w:hAnsi="Arial" w:cs="Arial"/>
          <w:spacing w:val="1"/>
          <w:sz w:val="24"/>
          <w:szCs w:val="24"/>
        </w:rPr>
        <w:t>ha</w:t>
      </w:r>
      <w:r w:rsidRPr="005206C6">
        <w:rPr>
          <w:rFonts w:ascii="Arial" w:eastAsia="Arial" w:hAnsi="Arial" w:cs="Arial"/>
          <w:spacing w:val="-2"/>
          <w:sz w:val="24"/>
          <w:szCs w:val="24"/>
        </w:rPr>
        <w:t>v</w:t>
      </w:r>
      <w:r w:rsidRPr="005206C6">
        <w:rPr>
          <w:rFonts w:ascii="Arial" w:eastAsia="Arial" w:hAnsi="Arial" w:cs="Arial"/>
          <w:sz w:val="24"/>
          <w:szCs w:val="24"/>
        </w:rPr>
        <w:t>io</w:t>
      </w:r>
      <w:r w:rsidRPr="005206C6">
        <w:rPr>
          <w:rFonts w:ascii="Arial" w:eastAsia="Arial" w:hAnsi="Arial" w:cs="Arial"/>
          <w:spacing w:val="1"/>
          <w:sz w:val="24"/>
          <w:szCs w:val="24"/>
        </w:rPr>
        <w:t>u</w:t>
      </w:r>
      <w:r w:rsidRPr="005206C6">
        <w:rPr>
          <w:rFonts w:ascii="Arial" w:eastAsia="Arial" w:hAnsi="Arial" w:cs="Arial"/>
          <w:sz w:val="24"/>
          <w:szCs w:val="24"/>
        </w:rPr>
        <w:t xml:space="preserve">r is </w:t>
      </w:r>
      <w:r w:rsidRPr="005206C6">
        <w:rPr>
          <w:rFonts w:ascii="Arial" w:eastAsia="Arial" w:hAnsi="Arial" w:cs="Arial"/>
          <w:spacing w:val="1"/>
          <w:sz w:val="24"/>
          <w:szCs w:val="24"/>
        </w:rPr>
        <w:t>e</w:t>
      </w:r>
      <w:r w:rsidRPr="005206C6">
        <w:rPr>
          <w:rFonts w:ascii="Arial" w:eastAsia="Arial" w:hAnsi="Arial" w:cs="Arial"/>
          <w:spacing w:val="-2"/>
          <w:sz w:val="24"/>
          <w:szCs w:val="24"/>
        </w:rPr>
        <w:t>x</w:t>
      </w:r>
      <w:r w:rsidRPr="005206C6">
        <w:rPr>
          <w:rFonts w:ascii="Arial" w:eastAsia="Arial" w:hAnsi="Arial" w:cs="Arial"/>
          <w:spacing w:val="1"/>
          <w:sz w:val="24"/>
          <w:szCs w:val="24"/>
        </w:rPr>
        <w:t>pe</w:t>
      </w:r>
      <w:r w:rsidRPr="005206C6">
        <w:rPr>
          <w:rFonts w:ascii="Arial" w:eastAsia="Arial" w:hAnsi="Arial" w:cs="Arial"/>
          <w:sz w:val="24"/>
          <w:szCs w:val="24"/>
        </w:rPr>
        <w:t>ct</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3"/>
          <w:sz w:val="24"/>
          <w:szCs w:val="24"/>
        </w:rPr>
        <w:t>r</w:t>
      </w:r>
      <w:r w:rsidRPr="005206C6">
        <w:rPr>
          <w:rFonts w:ascii="Arial" w:eastAsia="Arial" w:hAnsi="Arial" w:cs="Arial"/>
          <w:spacing w:val="1"/>
          <w:sz w:val="24"/>
          <w:szCs w:val="24"/>
        </w:rPr>
        <w:t>o</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u</w:t>
      </w:r>
      <w:r w:rsidRPr="005206C6">
        <w:rPr>
          <w:rFonts w:ascii="Arial" w:eastAsia="Arial" w:hAnsi="Arial" w:cs="Arial"/>
          <w:spacing w:val="1"/>
          <w:sz w:val="24"/>
          <w:szCs w:val="24"/>
        </w:rPr>
        <w:t>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s </w:t>
      </w:r>
      <w:r w:rsidRPr="005206C6">
        <w:rPr>
          <w:rFonts w:ascii="Arial" w:eastAsia="Arial" w:hAnsi="Arial" w:cs="Arial"/>
          <w:spacing w:val="1"/>
          <w:sz w:val="24"/>
          <w:szCs w:val="24"/>
        </w:rPr>
        <w:t>t</w:t>
      </w:r>
      <w:r w:rsidRPr="005206C6">
        <w:rPr>
          <w:rFonts w:ascii="Arial" w:eastAsia="Arial" w:hAnsi="Arial" w:cs="Arial"/>
          <w:sz w:val="24"/>
          <w:szCs w:val="24"/>
        </w:rPr>
        <w:t>ra</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w:t>
      </w:r>
      <w:r w:rsidRPr="005206C6">
        <w:rPr>
          <w:rFonts w:ascii="Arial" w:eastAsia="Arial" w:hAnsi="Arial" w:cs="Arial"/>
          <w:spacing w:val="-1"/>
          <w:sz w:val="24"/>
          <w:szCs w:val="24"/>
        </w:rPr>
        <w:t>o</w:t>
      </w:r>
      <w:r w:rsidRPr="005206C6">
        <w:rPr>
          <w:rFonts w:ascii="Arial" w:eastAsia="Arial" w:hAnsi="Arial" w:cs="Arial"/>
          <w:sz w:val="24"/>
          <w:szCs w:val="24"/>
        </w:rPr>
        <w:t>l tra</w:t>
      </w:r>
      <w:r w:rsidRPr="005206C6">
        <w:rPr>
          <w:rFonts w:ascii="Arial" w:eastAsia="Arial" w:hAnsi="Arial" w:cs="Arial"/>
          <w:spacing w:val="1"/>
          <w:sz w:val="24"/>
          <w:szCs w:val="24"/>
        </w:rPr>
        <w:t>n</w:t>
      </w:r>
      <w:r w:rsidRPr="005206C6">
        <w:rPr>
          <w:rFonts w:ascii="Arial" w:eastAsia="Arial" w:hAnsi="Arial" w:cs="Arial"/>
          <w:sz w:val="24"/>
          <w:szCs w:val="24"/>
        </w:rPr>
        <w:t>s</w:t>
      </w:r>
      <w:r w:rsidRPr="005206C6">
        <w:rPr>
          <w:rFonts w:ascii="Arial" w:eastAsia="Arial" w:hAnsi="Arial" w:cs="Arial"/>
          <w:spacing w:val="1"/>
          <w:sz w:val="24"/>
          <w:szCs w:val="24"/>
        </w:rPr>
        <w:t>po</w:t>
      </w:r>
      <w:r w:rsidRPr="005206C6">
        <w:rPr>
          <w:rFonts w:ascii="Arial" w:eastAsia="Arial" w:hAnsi="Arial" w:cs="Arial"/>
          <w:sz w:val="24"/>
          <w:szCs w:val="24"/>
        </w:rPr>
        <w:t>r</w:t>
      </w:r>
      <w:r w:rsidRPr="005206C6">
        <w:rPr>
          <w:rFonts w:ascii="Arial" w:eastAsia="Arial" w:hAnsi="Arial" w:cs="Arial"/>
          <w:spacing w:val="-3"/>
          <w:sz w:val="24"/>
          <w:szCs w:val="24"/>
        </w:rPr>
        <w:t>t</w:t>
      </w:r>
      <w:r w:rsidRPr="005206C6">
        <w:rPr>
          <w:rFonts w:ascii="Arial" w:eastAsia="Arial" w:hAnsi="Arial" w:cs="Arial"/>
          <w:sz w:val="24"/>
          <w:szCs w:val="24"/>
        </w:rPr>
        <w:t>.</w:t>
      </w:r>
    </w:p>
    <w:p w14:paraId="6FDD2F82" w14:textId="77777777" w:rsidR="00C969BB" w:rsidRPr="005206C6" w:rsidRDefault="00C969BB" w:rsidP="00652482">
      <w:pPr>
        <w:spacing w:before="16" w:after="0" w:line="260" w:lineRule="exact"/>
        <w:rPr>
          <w:sz w:val="26"/>
          <w:szCs w:val="26"/>
        </w:rPr>
      </w:pPr>
    </w:p>
    <w:p w14:paraId="13748657" w14:textId="77777777" w:rsidR="00C969BB" w:rsidRPr="005206C6" w:rsidRDefault="001D7908" w:rsidP="00652482">
      <w:pPr>
        <w:spacing w:after="0" w:line="240" w:lineRule="auto"/>
        <w:ind w:right="271"/>
        <w:rPr>
          <w:rFonts w:ascii="Arial" w:eastAsia="Arial" w:hAnsi="Arial" w:cs="Arial"/>
          <w:sz w:val="24"/>
          <w:szCs w:val="24"/>
        </w:rPr>
      </w:pPr>
      <w:r w:rsidRPr="005206C6">
        <w:rPr>
          <w:rFonts w:ascii="Arial" w:eastAsia="Arial" w:hAnsi="Arial" w:cs="Arial"/>
          <w:sz w:val="24"/>
          <w:szCs w:val="24"/>
        </w:rPr>
        <w:t>Children</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h</w:t>
      </w:r>
      <w:r w:rsidRPr="005206C6">
        <w:rPr>
          <w:rFonts w:ascii="Arial" w:eastAsia="Arial" w:hAnsi="Arial" w:cs="Arial"/>
          <w:spacing w:val="1"/>
          <w:sz w:val="24"/>
          <w:szCs w:val="24"/>
        </w:rPr>
        <w:t>ou</w:t>
      </w:r>
      <w:r w:rsidRPr="005206C6">
        <w:rPr>
          <w:rFonts w:ascii="Arial" w:eastAsia="Arial" w:hAnsi="Arial" w:cs="Arial"/>
          <w:sz w:val="24"/>
          <w:szCs w:val="24"/>
        </w:rPr>
        <w:t>ld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pacing w:val="1"/>
          <w:sz w:val="24"/>
          <w:szCs w:val="24"/>
        </w:rPr>
        <w:t>m</w:t>
      </w:r>
      <w:r w:rsidRPr="005206C6">
        <w:rPr>
          <w:rFonts w:ascii="Arial" w:eastAsia="Arial" w:hAnsi="Arial" w:cs="Arial"/>
          <w:sz w:val="24"/>
          <w:szCs w:val="24"/>
        </w:rPr>
        <w:t>in</w:t>
      </w:r>
      <w:r w:rsidRPr="005206C6">
        <w:rPr>
          <w:rFonts w:ascii="Arial" w:eastAsia="Arial" w:hAnsi="Arial" w:cs="Arial"/>
          <w:spacing w:val="-1"/>
          <w:sz w:val="24"/>
          <w:szCs w:val="24"/>
        </w:rPr>
        <w:t>d</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2"/>
          <w:sz w:val="24"/>
          <w:szCs w:val="24"/>
        </w:rPr>
        <w:t>t</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1"/>
          <w:sz w:val="24"/>
          <w:szCs w:val="24"/>
        </w:rPr>
        <w:t>he</w:t>
      </w:r>
      <w:r w:rsidRPr="005206C6">
        <w:rPr>
          <w:rFonts w:ascii="Arial" w:eastAsia="Arial" w:hAnsi="Arial" w:cs="Arial"/>
          <w:sz w:val="24"/>
          <w:szCs w:val="24"/>
        </w:rPr>
        <w:t>re</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r p</w:t>
      </w:r>
      <w:r w:rsidRPr="005206C6">
        <w:rPr>
          <w:rFonts w:ascii="Arial" w:eastAsia="Arial" w:hAnsi="Arial" w:cs="Arial"/>
          <w:spacing w:val="1"/>
          <w:sz w:val="24"/>
          <w:szCs w:val="24"/>
        </w:rPr>
        <w:t>o</w:t>
      </w:r>
      <w:r w:rsidRPr="005206C6">
        <w:rPr>
          <w:rFonts w:ascii="Arial" w:eastAsia="Arial" w:hAnsi="Arial" w:cs="Arial"/>
          <w:sz w:val="24"/>
          <w:szCs w:val="24"/>
        </w:rPr>
        <w:t>ssibl</w:t>
      </w:r>
      <w:r w:rsidRPr="005206C6">
        <w:rPr>
          <w:rFonts w:ascii="Arial" w:eastAsia="Arial" w:hAnsi="Arial" w:cs="Arial"/>
          <w:spacing w:val="1"/>
          <w:sz w:val="24"/>
          <w:szCs w:val="24"/>
        </w:rPr>
        <w:t>e</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hou</w:t>
      </w:r>
      <w:r w:rsidRPr="005206C6">
        <w:rPr>
          <w:rFonts w:ascii="Arial" w:eastAsia="Arial" w:hAnsi="Arial" w:cs="Arial"/>
          <w:sz w:val="24"/>
          <w:szCs w:val="24"/>
        </w:rPr>
        <w:t>ld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ly c</w:t>
      </w:r>
      <w:r w:rsidRPr="005206C6">
        <w:rPr>
          <w:rFonts w:ascii="Arial" w:eastAsia="Arial" w:hAnsi="Arial" w:cs="Arial"/>
          <w:spacing w:val="-1"/>
          <w:sz w:val="24"/>
          <w:szCs w:val="24"/>
        </w:rPr>
        <w:t>r</w:t>
      </w:r>
      <w:r w:rsidRPr="005206C6">
        <w:rPr>
          <w:rFonts w:ascii="Arial" w:eastAsia="Arial" w:hAnsi="Arial" w:cs="Arial"/>
          <w:spacing w:val="1"/>
          <w:sz w:val="24"/>
          <w:szCs w:val="24"/>
        </w:rPr>
        <w:t>o</w:t>
      </w:r>
      <w:r w:rsidRPr="005206C6">
        <w:rPr>
          <w:rFonts w:ascii="Arial" w:eastAsia="Arial" w:hAnsi="Arial" w:cs="Arial"/>
          <w:sz w:val="24"/>
          <w:szCs w:val="24"/>
        </w:rPr>
        <w:t xml:space="preserve">ss </w:t>
      </w:r>
      <w:r w:rsidRPr="005206C6">
        <w:rPr>
          <w:rFonts w:ascii="Arial" w:eastAsia="Arial" w:hAnsi="Arial" w:cs="Arial"/>
          <w:spacing w:val="1"/>
          <w:sz w:val="24"/>
          <w:szCs w:val="24"/>
        </w:rPr>
        <w:t>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r</w:t>
      </w:r>
      <w:r w:rsidRPr="005206C6">
        <w:rPr>
          <w:rFonts w:ascii="Arial" w:eastAsia="Arial" w:hAnsi="Arial" w:cs="Arial"/>
          <w:spacing w:val="1"/>
          <w:sz w:val="24"/>
          <w:szCs w:val="24"/>
        </w:rPr>
        <w:t>oa</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h</w:t>
      </w:r>
      <w:r w:rsidRPr="005206C6">
        <w:rPr>
          <w:rFonts w:ascii="Arial" w:eastAsia="Arial" w:hAnsi="Arial" w:cs="Arial"/>
          <w:spacing w:val="3"/>
          <w:sz w:val="24"/>
          <w:szCs w:val="24"/>
        </w:rPr>
        <w:t>e</w:t>
      </w:r>
      <w:r w:rsidRPr="005206C6">
        <w:rPr>
          <w:rFonts w:ascii="Arial" w:eastAsia="Arial" w:hAnsi="Arial" w:cs="Arial"/>
          <w:sz w:val="24"/>
          <w:szCs w:val="24"/>
        </w:rPr>
        <w:t xml:space="preserve">re </w:t>
      </w:r>
      <w:r w:rsidRPr="005206C6">
        <w:rPr>
          <w:rFonts w:ascii="Arial" w:eastAsia="Arial" w:hAnsi="Arial" w:cs="Arial"/>
          <w:spacing w:val="-1"/>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re is a</w:t>
      </w:r>
      <w:r w:rsidRPr="005206C6">
        <w:rPr>
          <w:rFonts w:ascii="Arial" w:eastAsia="Arial" w:hAnsi="Arial" w:cs="Arial"/>
          <w:spacing w:val="-1"/>
          <w:sz w:val="24"/>
          <w:szCs w:val="24"/>
        </w:rPr>
        <w:t xml:space="preserve"> </w:t>
      </w:r>
      <w:r w:rsidRPr="005206C6">
        <w:rPr>
          <w:rFonts w:ascii="Arial" w:eastAsia="Arial" w:hAnsi="Arial" w:cs="Arial"/>
          <w:sz w:val="24"/>
          <w:szCs w:val="24"/>
        </w:rPr>
        <w:t>crossing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t</w:t>
      </w:r>
      <w:r w:rsidRPr="005206C6">
        <w:rPr>
          <w:rFonts w:ascii="Arial" w:eastAsia="Arial" w:hAnsi="Arial" w:cs="Arial"/>
          <w:spacing w:val="-3"/>
          <w:sz w:val="24"/>
          <w:szCs w:val="24"/>
        </w:rPr>
        <w:t>r</w:t>
      </w:r>
      <w:r w:rsidRPr="005206C6">
        <w:rPr>
          <w:rFonts w:ascii="Arial" w:eastAsia="Arial" w:hAnsi="Arial" w:cs="Arial"/>
          <w:spacing w:val="1"/>
          <w:sz w:val="24"/>
          <w:szCs w:val="24"/>
        </w:rPr>
        <w:t>o</w:t>
      </w:r>
      <w:r w:rsidRPr="005206C6">
        <w:rPr>
          <w:rFonts w:ascii="Arial" w:eastAsia="Arial" w:hAnsi="Arial" w:cs="Arial"/>
          <w:sz w:val="24"/>
          <w:szCs w:val="24"/>
        </w:rPr>
        <w:t xml:space="preserve">l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ld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2"/>
          <w:sz w:val="24"/>
          <w:szCs w:val="24"/>
        </w:rPr>
        <w:t>x</w:t>
      </w:r>
      <w:r w:rsidRPr="005206C6">
        <w:rPr>
          <w:rFonts w:ascii="Arial" w:eastAsia="Arial" w:hAnsi="Arial" w:cs="Arial"/>
          <w:spacing w:val="1"/>
          <w:sz w:val="24"/>
          <w:szCs w:val="24"/>
        </w:rPr>
        <w:t>e</w:t>
      </w:r>
      <w:r w:rsidRPr="005206C6">
        <w:rPr>
          <w:rFonts w:ascii="Arial" w:eastAsia="Arial" w:hAnsi="Arial" w:cs="Arial"/>
          <w:sz w:val="24"/>
          <w:szCs w:val="24"/>
        </w:rPr>
        <w:t>rc</w:t>
      </w:r>
      <w:r w:rsidRPr="005206C6">
        <w:rPr>
          <w:rFonts w:ascii="Arial" w:eastAsia="Arial" w:hAnsi="Arial" w:cs="Arial"/>
          <w:spacing w:val="-1"/>
          <w:sz w:val="24"/>
          <w:szCs w:val="24"/>
        </w:rPr>
        <w:t>i</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 xml:space="preserve">re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a</w:t>
      </w:r>
      <w:r w:rsidRPr="005206C6">
        <w:rPr>
          <w:rFonts w:ascii="Arial" w:eastAsia="Arial" w:hAnsi="Arial" w:cs="Arial"/>
          <w:sz w:val="24"/>
          <w:szCs w:val="24"/>
        </w:rPr>
        <w:t>lk</w:t>
      </w:r>
      <w:r w:rsidRPr="005206C6">
        <w:rPr>
          <w:rFonts w:ascii="Arial" w:eastAsia="Arial" w:hAnsi="Arial" w:cs="Arial"/>
          <w:spacing w:val="-1"/>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g 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l.</w:t>
      </w:r>
    </w:p>
    <w:p w14:paraId="785271AC" w14:textId="77777777" w:rsidR="00C969BB" w:rsidRPr="005206C6" w:rsidRDefault="00C969BB" w:rsidP="00652482">
      <w:pPr>
        <w:spacing w:after="0" w:line="200" w:lineRule="exact"/>
        <w:rPr>
          <w:sz w:val="20"/>
          <w:szCs w:val="20"/>
        </w:rPr>
      </w:pPr>
    </w:p>
    <w:p w14:paraId="0DDFCAEC" w14:textId="4180AEB2" w:rsidR="00C969BB" w:rsidRPr="005206C6" w:rsidRDefault="001D7908" w:rsidP="00652482">
      <w:pPr>
        <w:spacing w:before="29" w:after="0" w:line="240" w:lineRule="auto"/>
        <w:ind w:right="378"/>
        <w:jc w:val="both"/>
        <w:rPr>
          <w:rFonts w:ascii="Arial" w:eastAsia="Arial" w:hAnsi="Arial" w:cs="Arial"/>
          <w:sz w:val="24"/>
          <w:szCs w:val="24"/>
        </w:rPr>
      </w:pPr>
      <w:r w:rsidRPr="005206C6">
        <w:rPr>
          <w:rFonts w:ascii="Arial" w:eastAsia="Arial" w:hAnsi="Arial" w:cs="Arial"/>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re r</w:t>
      </w:r>
      <w:r w:rsidRPr="005206C6">
        <w:rPr>
          <w:rFonts w:ascii="Arial" w:eastAsia="Arial" w:hAnsi="Arial" w:cs="Arial"/>
          <w:spacing w:val="1"/>
          <w:sz w:val="24"/>
          <w:szCs w:val="24"/>
        </w:rPr>
        <w:t>e</w:t>
      </w:r>
      <w:r w:rsidRPr="005206C6">
        <w:rPr>
          <w:rFonts w:ascii="Arial" w:eastAsia="Arial" w:hAnsi="Arial" w:cs="Arial"/>
          <w:spacing w:val="-1"/>
          <w:sz w:val="24"/>
          <w:szCs w:val="24"/>
        </w:rPr>
        <w:t>q</w:t>
      </w:r>
      <w:r w:rsidRPr="005206C6">
        <w:rPr>
          <w:rFonts w:ascii="Arial" w:eastAsia="Arial" w:hAnsi="Arial" w:cs="Arial"/>
          <w:spacing w:val="1"/>
          <w:sz w:val="24"/>
          <w:szCs w:val="24"/>
        </w:rPr>
        <w:t>ue</w:t>
      </w:r>
      <w:r w:rsidRPr="005206C6">
        <w:rPr>
          <w:rFonts w:ascii="Arial" w:eastAsia="Arial" w:hAnsi="Arial" w:cs="Arial"/>
          <w:spacing w:val="-2"/>
          <w:sz w:val="24"/>
          <w:szCs w:val="24"/>
        </w:rPr>
        <w:t>s</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d</w:t>
      </w:r>
      <w:r w:rsidRPr="005206C6">
        <w:rPr>
          <w:rFonts w:ascii="Arial" w:eastAsia="Arial" w:hAnsi="Arial" w:cs="Arial"/>
          <w:sz w:val="24"/>
          <w:szCs w:val="24"/>
        </w:rPr>
        <w:t>,</w:t>
      </w:r>
      <w:r w:rsidRPr="005206C6">
        <w:rPr>
          <w:rFonts w:ascii="Arial" w:eastAsia="Arial" w:hAnsi="Arial" w:cs="Arial"/>
          <w:spacing w:val="-2"/>
          <w:sz w:val="24"/>
          <w:szCs w:val="24"/>
        </w:rPr>
        <w:t xml:space="preserve"> w</w:t>
      </w:r>
      <w:r w:rsidRPr="005206C6">
        <w:rPr>
          <w:rFonts w:ascii="Arial" w:eastAsia="Arial" w:hAnsi="Arial" w:cs="Arial"/>
          <w:spacing w:val="1"/>
          <w:sz w:val="24"/>
          <w:szCs w:val="24"/>
        </w:rPr>
        <w:t>he</w:t>
      </w:r>
      <w:r w:rsidRPr="005206C6">
        <w:rPr>
          <w:rFonts w:ascii="Arial" w:eastAsia="Arial" w:hAnsi="Arial" w:cs="Arial"/>
          <w:sz w:val="24"/>
          <w:szCs w:val="24"/>
        </w:rPr>
        <w:t>n</w:t>
      </w:r>
      <w:r w:rsidRPr="005206C6">
        <w:rPr>
          <w:rFonts w:ascii="Arial" w:eastAsia="Arial" w:hAnsi="Arial" w:cs="Arial"/>
          <w:spacing w:val="1"/>
          <w:sz w:val="24"/>
          <w:szCs w:val="24"/>
        </w:rPr>
        <w:t xml:space="preserve"> d</w:t>
      </w:r>
      <w:r w:rsidRPr="005206C6">
        <w:rPr>
          <w:rFonts w:ascii="Arial" w:eastAsia="Arial" w:hAnsi="Arial" w:cs="Arial"/>
          <w:sz w:val="24"/>
          <w:szCs w:val="24"/>
        </w:rPr>
        <w:t>ro</w:t>
      </w:r>
      <w:r w:rsidRPr="005206C6">
        <w:rPr>
          <w:rFonts w:ascii="Arial" w:eastAsia="Arial" w:hAnsi="Arial" w:cs="Arial"/>
          <w:spacing w:val="-1"/>
          <w:sz w:val="24"/>
          <w:szCs w:val="24"/>
        </w:rPr>
        <w:t>p</w:t>
      </w:r>
      <w:r w:rsidRPr="005206C6">
        <w:rPr>
          <w:rFonts w:ascii="Arial" w:eastAsia="Arial" w:hAnsi="Arial" w:cs="Arial"/>
          <w:spacing w:val="1"/>
          <w:sz w:val="24"/>
          <w:szCs w:val="24"/>
        </w:rPr>
        <w:t>p</w:t>
      </w:r>
      <w:r w:rsidRPr="005206C6">
        <w:rPr>
          <w:rFonts w:ascii="Arial" w:eastAsia="Arial" w:hAnsi="Arial" w:cs="Arial"/>
          <w:sz w:val="24"/>
          <w:szCs w:val="24"/>
        </w:rPr>
        <w:t>ing</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3"/>
          <w:sz w:val="24"/>
          <w:szCs w:val="24"/>
        </w:rPr>
        <w:t>f</w:t>
      </w:r>
      <w:r w:rsidRPr="005206C6">
        <w:rPr>
          <w:rFonts w:ascii="Arial" w:eastAsia="Arial" w:hAnsi="Arial" w:cs="Arial"/>
          <w:sz w:val="24"/>
          <w:szCs w:val="24"/>
        </w:rPr>
        <w:t>/</w:t>
      </w:r>
      <w:r w:rsidRPr="005206C6">
        <w:rPr>
          <w:rFonts w:ascii="Arial" w:eastAsia="Arial" w:hAnsi="Arial" w:cs="Arial"/>
          <w:spacing w:val="-2"/>
          <w:sz w:val="24"/>
          <w:szCs w:val="24"/>
        </w:rPr>
        <w:t>c</w:t>
      </w:r>
      <w:r w:rsidRPr="005206C6">
        <w:rPr>
          <w:rFonts w:ascii="Arial" w:eastAsia="Arial" w:hAnsi="Arial" w:cs="Arial"/>
          <w:spacing w:val="1"/>
          <w:sz w:val="24"/>
          <w:szCs w:val="24"/>
        </w:rPr>
        <w:t>o</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1"/>
          <w:sz w:val="24"/>
          <w:szCs w:val="24"/>
        </w:rPr>
        <w:t>e</w:t>
      </w:r>
      <w:r w:rsidRPr="005206C6">
        <w:rPr>
          <w:rFonts w:ascii="Arial" w:eastAsia="Arial" w:hAnsi="Arial" w:cs="Arial"/>
          <w:sz w:val="24"/>
          <w:szCs w:val="24"/>
        </w:rPr>
        <w:t>cti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ren</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3"/>
          <w:sz w:val="24"/>
          <w:szCs w:val="24"/>
        </w:rPr>
        <w:t>r</w:t>
      </w:r>
      <w:r w:rsidRPr="005206C6">
        <w:rPr>
          <w:rFonts w:ascii="Arial" w:eastAsia="Arial" w:hAnsi="Arial" w:cs="Arial"/>
          <w:spacing w:val="1"/>
          <w:sz w:val="24"/>
          <w:szCs w:val="24"/>
        </w:rPr>
        <w:t>o</w:t>
      </w:r>
      <w:r w:rsidRPr="005206C6">
        <w:rPr>
          <w:rFonts w:ascii="Arial" w:eastAsia="Arial" w:hAnsi="Arial" w:cs="Arial"/>
          <w:sz w:val="24"/>
          <w:szCs w:val="24"/>
        </w:rPr>
        <w:t>m</w:t>
      </w:r>
      <w:r w:rsidRPr="005206C6">
        <w:rPr>
          <w:rFonts w:ascii="Arial" w:eastAsia="Arial" w:hAnsi="Arial" w:cs="Arial"/>
          <w:spacing w:val="-1"/>
          <w:sz w:val="24"/>
          <w:szCs w:val="24"/>
        </w:rPr>
        <w:t xml:space="preserve"> </w:t>
      </w:r>
      <w:del w:id="1448" w:author="Mrs Stewart" w:date="2021-11-26T11:26:00Z">
        <w:r w:rsidRPr="005206C6" w:rsidDel="003B6C86">
          <w:rPr>
            <w:rFonts w:ascii="Arial" w:eastAsia="Arial" w:hAnsi="Arial" w:cs="Arial"/>
            <w:sz w:val="24"/>
            <w:szCs w:val="24"/>
          </w:rPr>
          <w:delText>s</w:delText>
        </w:r>
        <w:r w:rsidRPr="005206C6" w:rsidDel="003B6C86">
          <w:rPr>
            <w:rFonts w:ascii="Arial" w:eastAsia="Arial" w:hAnsi="Arial" w:cs="Arial"/>
            <w:spacing w:val="-2"/>
            <w:sz w:val="24"/>
            <w:szCs w:val="24"/>
          </w:rPr>
          <w:delText>c</w:delText>
        </w:r>
        <w:r w:rsidRPr="005206C6" w:rsidDel="003B6C86">
          <w:rPr>
            <w:rFonts w:ascii="Arial" w:eastAsia="Arial" w:hAnsi="Arial" w:cs="Arial"/>
            <w:spacing w:val="1"/>
            <w:sz w:val="24"/>
            <w:szCs w:val="24"/>
          </w:rPr>
          <w:delText>hoo</w:delText>
        </w:r>
        <w:r w:rsidRPr="005206C6" w:rsidDel="003B6C86">
          <w:rPr>
            <w:rFonts w:ascii="Arial" w:eastAsia="Arial" w:hAnsi="Arial" w:cs="Arial"/>
            <w:sz w:val="24"/>
            <w:szCs w:val="24"/>
          </w:rPr>
          <w:delText>l,</w:delText>
        </w:r>
        <w:r w:rsidR="009E52C3" w:rsidDel="003B6C86">
          <w:rPr>
            <w:rFonts w:ascii="Arial" w:eastAsia="Arial" w:hAnsi="Arial" w:cs="Arial"/>
            <w:sz w:val="24"/>
            <w:szCs w:val="24"/>
          </w:rPr>
          <w:delText xml:space="preserve"> </w:delText>
        </w:r>
        <w:r w:rsidRPr="005206C6" w:rsidDel="003B6C86">
          <w:rPr>
            <w:rFonts w:ascii="Arial" w:eastAsia="Arial" w:hAnsi="Arial" w:cs="Arial"/>
            <w:sz w:val="24"/>
            <w:szCs w:val="24"/>
          </w:rPr>
          <w:delText>t</w:delText>
        </w:r>
        <w:r w:rsidRPr="005206C6" w:rsidDel="003B6C86">
          <w:rPr>
            <w:rFonts w:ascii="Arial" w:eastAsia="Arial" w:hAnsi="Arial" w:cs="Arial"/>
            <w:spacing w:val="1"/>
            <w:sz w:val="24"/>
            <w:szCs w:val="24"/>
          </w:rPr>
          <w:delText>h</w:delText>
        </w:r>
        <w:r w:rsidRPr="005206C6" w:rsidDel="003B6C86">
          <w:rPr>
            <w:rFonts w:ascii="Arial" w:eastAsia="Arial" w:hAnsi="Arial" w:cs="Arial"/>
            <w:spacing w:val="-1"/>
            <w:sz w:val="24"/>
            <w:szCs w:val="24"/>
          </w:rPr>
          <w:delText>a</w:delText>
        </w:r>
        <w:r w:rsidRPr="005206C6" w:rsidDel="003B6C86">
          <w:rPr>
            <w:rFonts w:ascii="Arial" w:eastAsia="Arial" w:hAnsi="Arial" w:cs="Arial"/>
            <w:sz w:val="24"/>
            <w:szCs w:val="24"/>
          </w:rPr>
          <w:delText>t</w:delText>
        </w:r>
      </w:del>
      <w:ins w:id="1449" w:author="Mrs Stewart" w:date="2021-11-26T11:26:00Z">
        <w:r w:rsidR="003B6C86" w:rsidRPr="005206C6">
          <w:rPr>
            <w:rFonts w:ascii="Arial" w:eastAsia="Arial" w:hAnsi="Arial" w:cs="Arial"/>
            <w:sz w:val="24"/>
            <w:szCs w:val="24"/>
          </w:rPr>
          <w:t>s</w:t>
        </w:r>
        <w:r w:rsidR="003B6C86" w:rsidRPr="005206C6">
          <w:rPr>
            <w:rFonts w:ascii="Arial" w:eastAsia="Arial" w:hAnsi="Arial" w:cs="Arial"/>
            <w:spacing w:val="-2"/>
            <w:sz w:val="24"/>
            <w:szCs w:val="24"/>
          </w:rPr>
          <w:t>c</w:t>
        </w:r>
        <w:r w:rsidR="003B6C86" w:rsidRPr="005206C6">
          <w:rPr>
            <w:rFonts w:ascii="Arial" w:eastAsia="Arial" w:hAnsi="Arial" w:cs="Arial"/>
            <w:spacing w:val="1"/>
            <w:sz w:val="24"/>
            <w:szCs w:val="24"/>
          </w:rPr>
          <w:t>hoo</w:t>
        </w:r>
        <w:r w:rsidR="003B6C86" w:rsidRPr="005206C6">
          <w:rPr>
            <w:rFonts w:ascii="Arial" w:eastAsia="Arial" w:hAnsi="Arial" w:cs="Arial"/>
            <w:sz w:val="24"/>
            <w:szCs w:val="24"/>
          </w:rPr>
          <w:t>l that</w:t>
        </w:r>
      </w:ins>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 xml:space="preserve">y </w:t>
      </w:r>
      <w:r w:rsidRPr="005206C6">
        <w:rPr>
          <w:rFonts w:ascii="Arial" w:eastAsia="Arial" w:hAnsi="Arial" w:cs="Arial"/>
          <w:spacing w:val="1"/>
          <w:sz w:val="24"/>
          <w:szCs w:val="24"/>
        </w:rPr>
        <w:t>d</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o</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 xml:space="preserve">rk </w:t>
      </w:r>
      <w:r w:rsidRPr="005206C6">
        <w:rPr>
          <w:rFonts w:ascii="Arial" w:eastAsia="Arial" w:hAnsi="Arial" w:cs="Arial"/>
          <w:spacing w:val="-2"/>
          <w:sz w:val="24"/>
          <w:szCs w:val="24"/>
        </w:rPr>
        <w:t>n</w:t>
      </w:r>
      <w:r w:rsidRPr="005206C6">
        <w:rPr>
          <w:rFonts w:ascii="Arial" w:eastAsia="Arial" w:hAnsi="Arial" w:cs="Arial"/>
          <w:spacing w:val="1"/>
          <w:sz w:val="24"/>
          <w:szCs w:val="24"/>
        </w:rPr>
        <w:t>ea</w:t>
      </w:r>
      <w:r w:rsidRPr="005206C6">
        <w:rPr>
          <w:rFonts w:ascii="Arial" w:eastAsia="Arial" w:hAnsi="Arial" w:cs="Arial"/>
          <w:sz w:val="24"/>
          <w:szCs w:val="24"/>
        </w:rPr>
        <w:t>r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ede</w:t>
      </w:r>
      <w:r w:rsidRPr="005206C6">
        <w:rPr>
          <w:rFonts w:ascii="Arial" w:eastAsia="Arial" w:hAnsi="Arial" w:cs="Arial"/>
          <w:sz w:val="24"/>
          <w:szCs w:val="24"/>
        </w:rPr>
        <w:t>str</w:t>
      </w:r>
      <w:r w:rsidRPr="005206C6">
        <w:rPr>
          <w:rFonts w:ascii="Arial" w:eastAsia="Arial" w:hAnsi="Arial" w:cs="Arial"/>
          <w:spacing w:val="-1"/>
          <w:sz w:val="24"/>
          <w:szCs w:val="24"/>
        </w:rPr>
        <w:t>ia</w:t>
      </w:r>
      <w:r w:rsidRPr="005206C6">
        <w:rPr>
          <w:rFonts w:ascii="Arial" w:eastAsia="Arial" w:hAnsi="Arial" w:cs="Arial"/>
          <w:sz w:val="24"/>
          <w:szCs w:val="24"/>
        </w:rPr>
        <w:t>n</w:t>
      </w:r>
      <w:r w:rsidRPr="005206C6">
        <w:rPr>
          <w:rFonts w:ascii="Arial" w:eastAsia="Arial" w:hAnsi="Arial" w:cs="Arial"/>
          <w:spacing w:val="1"/>
          <w:sz w:val="24"/>
          <w:szCs w:val="24"/>
        </w:rPr>
        <w:t xml:space="preserve"> e</w:t>
      </w:r>
      <w:r w:rsidRPr="005206C6">
        <w:rPr>
          <w:rFonts w:ascii="Arial" w:eastAsia="Arial" w:hAnsi="Arial" w:cs="Arial"/>
          <w:spacing w:val="-2"/>
          <w:sz w:val="24"/>
          <w:szCs w:val="24"/>
        </w:rPr>
        <w:t>x</w:t>
      </w:r>
      <w:r w:rsidRPr="005206C6">
        <w:rPr>
          <w:rFonts w:ascii="Arial" w:eastAsia="Arial" w:hAnsi="Arial" w:cs="Arial"/>
          <w:sz w:val="24"/>
          <w:szCs w:val="24"/>
        </w:rPr>
        <w:t xml:space="preserve">it </w:t>
      </w:r>
      <w:r w:rsidRPr="005206C6">
        <w:rPr>
          <w:rFonts w:ascii="Arial" w:eastAsia="Arial" w:hAnsi="Arial" w:cs="Arial"/>
          <w:spacing w:val="1"/>
          <w:sz w:val="24"/>
          <w:szCs w:val="24"/>
        </w:rPr>
        <w:t>o</w:t>
      </w:r>
      <w:r w:rsidRPr="005206C6">
        <w:rPr>
          <w:rFonts w:ascii="Arial" w:eastAsia="Arial" w:hAnsi="Arial" w:cs="Arial"/>
          <w:sz w:val="24"/>
          <w:szCs w:val="24"/>
        </w:rPr>
        <w:t xml:space="preserve">r in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l</w:t>
      </w:r>
      <w:r w:rsidRPr="005206C6">
        <w:rPr>
          <w:rFonts w:ascii="Arial" w:eastAsia="Arial" w:hAnsi="Arial" w:cs="Arial"/>
          <w:spacing w:val="1"/>
          <w:sz w:val="24"/>
          <w:szCs w:val="24"/>
        </w:rPr>
        <w:t>o</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ich</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au</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ob</w:t>
      </w:r>
      <w:r w:rsidRPr="005206C6">
        <w:rPr>
          <w:rFonts w:ascii="Arial" w:eastAsia="Arial" w:hAnsi="Arial" w:cs="Arial"/>
          <w:sz w:val="24"/>
          <w:szCs w:val="24"/>
        </w:rPr>
        <w:t>struct</w:t>
      </w:r>
      <w:r w:rsidRPr="005206C6">
        <w:rPr>
          <w:rFonts w:ascii="Arial" w:eastAsia="Arial" w:hAnsi="Arial" w:cs="Arial"/>
          <w:spacing w:val="-2"/>
          <w:sz w:val="24"/>
          <w:szCs w:val="24"/>
        </w:rPr>
        <w:t>i</w:t>
      </w:r>
      <w:r w:rsidRPr="005206C6">
        <w:rPr>
          <w:rFonts w:ascii="Arial" w:eastAsia="Arial" w:hAnsi="Arial" w:cs="Arial"/>
          <w:spacing w:val="1"/>
          <w:sz w:val="24"/>
          <w:szCs w:val="24"/>
        </w:rPr>
        <w:t>o</w:t>
      </w:r>
      <w:r w:rsidRPr="005206C6">
        <w:rPr>
          <w:rFonts w:ascii="Arial" w:eastAsia="Arial" w:hAnsi="Arial" w:cs="Arial"/>
          <w:sz w:val="24"/>
          <w:szCs w:val="24"/>
        </w:rPr>
        <w:t xml:space="preserve">n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ta</w:t>
      </w:r>
      <w:r w:rsidRPr="005206C6">
        <w:rPr>
          <w:rFonts w:ascii="Arial" w:eastAsia="Arial" w:hAnsi="Arial" w:cs="Arial"/>
          <w:spacing w:val="-2"/>
          <w:sz w:val="24"/>
          <w:szCs w:val="24"/>
        </w:rPr>
        <w:t>k</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no</w:t>
      </w:r>
      <w:r w:rsidRPr="005206C6">
        <w:rPr>
          <w:rFonts w:ascii="Arial" w:eastAsia="Arial" w:hAnsi="Arial" w:cs="Arial"/>
          <w:sz w:val="24"/>
          <w:szCs w:val="24"/>
        </w:rPr>
        <w:t>t</w:t>
      </w:r>
      <w:r w:rsidRPr="005206C6">
        <w:rPr>
          <w:rFonts w:ascii="Arial" w:eastAsia="Arial" w:hAnsi="Arial" w:cs="Arial"/>
          <w:spacing w:val="-4"/>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w:t>
      </w:r>
      <w:r w:rsidRPr="005206C6">
        <w:rPr>
          <w:rFonts w:ascii="Arial" w:eastAsia="Arial" w:hAnsi="Arial" w:cs="Arial"/>
          <w:sz w:val="24"/>
          <w:szCs w:val="24"/>
        </w:rPr>
        <w:t>res</w:t>
      </w:r>
      <w:r w:rsidRPr="005206C6">
        <w:rPr>
          <w:rFonts w:ascii="Arial" w:eastAsia="Arial" w:hAnsi="Arial" w:cs="Arial"/>
          <w:spacing w:val="1"/>
          <w:sz w:val="24"/>
          <w:szCs w:val="24"/>
        </w:rPr>
        <w:t>t</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z w:val="24"/>
          <w:szCs w:val="24"/>
        </w:rPr>
        <w:t>ct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v</w:t>
      </w:r>
      <w:r w:rsidRPr="005206C6">
        <w:rPr>
          <w:rFonts w:ascii="Arial" w:eastAsia="Arial" w:hAnsi="Arial" w:cs="Arial"/>
          <w:sz w:val="24"/>
          <w:szCs w:val="24"/>
        </w:rPr>
        <w:t>iew</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 crossing</w:t>
      </w:r>
      <w:r w:rsidRPr="005206C6">
        <w:rPr>
          <w:rFonts w:ascii="Arial" w:eastAsia="Arial" w:hAnsi="Arial" w:cs="Arial"/>
          <w:spacing w:val="-1"/>
          <w:sz w:val="24"/>
          <w:szCs w:val="24"/>
        </w:rPr>
        <w:t xml:space="preserve"> p</w:t>
      </w:r>
      <w:r w:rsidRPr="005206C6">
        <w:rPr>
          <w:rFonts w:ascii="Arial" w:eastAsia="Arial" w:hAnsi="Arial" w:cs="Arial"/>
          <w:spacing w:val="1"/>
          <w:sz w:val="24"/>
          <w:szCs w:val="24"/>
        </w:rPr>
        <w:t>a</w:t>
      </w:r>
      <w:r w:rsidRPr="005206C6">
        <w:rPr>
          <w:rFonts w:ascii="Arial" w:eastAsia="Arial" w:hAnsi="Arial" w:cs="Arial"/>
          <w:spacing w:val="-2"/>
          <w:sz w:val="24"/>
          <w:szCs w:val="24"/>
        </w:rPr>
        <w:t>t</w:t>
      </w:r>
      <w:r w:rsidRPr="005206C6">
        <w:rPr>
          <w:rFonts w:ascii="Arial" w:eastAsia="Arial" w:hAnsi="Arial" w:cs="Arial"/>
          <w:sz w:val="24"/>
          <w:szCs w:val="24"/>
        </w:rPr>
        <w:t>rol.</w:t>
      </w:r>
    </w:p>
    <w:p w14:paraId="5D7887E4" w14:textId="77777777" w:rsidR="001A7BB8" w:rsidRDefault="001A7BB8" w:rsidP="006E7C73">
      <w:pPr>
        <w:widowControl/>
        <w:spacing w:after="60" w:line="240" w:lineRule="auto"/>
        <w:rPr>
          <w:rFonts w:ascii="Arial" w:eastAsia="Times New Roman" w:hAnsi="Arial" w:cs="Arial"/>
          <w:b/>
          <w:sz w:val="32"/>
          <w:szCs w:val="32"/>
          <w:lang w:eastAsia="en-GB"/>
        </w:rPr>
      </w:pPr>
    </w:p>
    <w:p w14:paraId="74020C98" w14:textId="77777777" w:rsidR="006E7C73" w:rsidRPr="006E7C73" w:rsidRDefault="006E7C73" w:rsidP="006E7C73">
      <w:pPr>
        <w:widowControl/>
        <w:spacing w:after="60" w:line="240" w:lineRule="auto"/>
        <w:rPr>
          <w:rFonts w:ascii="Arial" w:eastAsia="Times New Roman" w:hAnsi="Arial" w:cs="Arial"/>
          <w:b/>
          <w:color w:val="FF0000"/>
          <w:sz w:val="32"/>
          <w:szCs w:val="32"/>
          <w:lang w:eastAsia="en-GB"/>
        </w:rPr>
      </w:pPr>
      <w:r w:rsidRPr="006E7C73">
        <w:rPr>
          <w:rFonts w:ascii="Arial" w:eastAsia="Times New Roman" w:hAnsi="Arial" w:cs="Arial"/>
          <w:b/>
          <w:sz w:val="32"/>
          <w:szCs w:val="32"/>
          <w:lang w:eastAsia="en-GB"/>
        </w:rPr>
        <w:t>Transport for Primary and Secondary School Children (Excluding Placing Requests)</w:t>
      </w:r>
    </w:p>
    <w:p w14:paraId="0DAA0A19" w14:textId="77777777" w:rsidR="006E7C73" w:rsidRPr="006E7C73" w:rsidRDefault="006E7C73" w:rsidP="006E7C73">
      <w:pPr>
        <w:widowControl/>
        <w:spacing w:after="0" w:line="240" w:lineRule="auto"/>
        <w:rPr>
          <w:rFonts w:ascii="Arial" w:eastAsia="Times New Roman" w:hAnsi="Arial" w:cs="Arial"/>
          <w:sz w:val="24"/>
          <w:szCs w:val="24"/>
          <w:lang w:eastAsia="en-GB"/>
        </w:rPr>
      </w:pPr>
      <w:r w:rsidRPr="006E7C73">
        <w:rPr>
          <w:rFonts w:ascii="Arial" w:eastAsia="Times New Roman" w:hAnsi="Arial" w:cs="Arial"/>
          <w:sz w:val="24"/>
          <w:szCs w:val="24"/>
          <w:lang w:eastAsia="en-GB"/>
        </w:rPr>
        <w:t>Free school transport is provided to and from your home address to your child’s catchment school if they are distance entitled. Falkirk Council operate a more generous distance entitlement policy than required by law.</w:t>
      </w:r>
    </w:p>
    <w:p w14:paraId="4F5223B1" w14:textId="77777777" w:rsidR="006E7C73" w:rsidRPr="006E7C73" w:rsidRDefault="006E7C73" w:rsidP="006E7C73">
      <w:pPr>
        <w:widowControl/>
        <w:spacing w:after="0" w:line="240" w:lineRule="auto"/>
        <w:rPr>
          <w:rFonts w:ascii="Arial" w:eastAsia="Times New Roman" w:hAnsi="Arial" w:cs="Arial"/>
          <w:sz w:val="24"/>
          <w:szCs w:val="24"/>
          <w:lang w:eastAsia="en-GB"/>
        </w:rPr>
      </w:pPr>
      <w:r w:rsidRPr="006E7C73">
        <w:rPr>
          <w:rFonts w:ascii="Arial" w:eastAsia="Times New Roman" w:hAnsi="Arial" w:cs="Arial"/>
          <w:sz w:val="24"/>
          <w:szCs w:val="24"/>
          <w:lang w:eastAsia="en-GB"/>
        </w:rPr>
        <w:t xml:space="preserve">Distance entitled children are: </w:t>
      </w:r>
    </w:p>
    <w:p w14:paraId="1D302980" w14:textId="77777777" w:rsidR="006E7C73" w:rsidRPr="006E7C73" w:rsidRDefault="006E7C73" w:rsidP="006E7C73">
      <w:pPr>
        <w:widowControl/>
        <w:spacing w:after="0" w:line="240" w:lineRule="auto"/>
        <w:rPr>
          <w:rFonts w:ascii="Arial" w:eastAsia="Times New Roman" w:hAnsi="Arial" w:cs="Arial"/>
          <w:sz w:val="24"/>
          <w:szCs w:val="24"/>
          <w:lang w:eastAsia="en-GB"/>
        </w:rPr>
      </w:pPr>
    </w:p>
    <w:p w14:paraId="5BB4D210" w14:textId="77777777" w:rsidR="006E7C73" w:rsidRPr="006E7C73" w:rsidRDefault="006E7C73" w:rsidP="006E7C73">
      <w:pPr>
        <w:widowControl/>
        <w:numPr>
          <w:ilvl w:val="0"/>
          <w:numId w:val="16"/>
        </w:numPr>
        <w:spacing w:after="0" w:line="240" w:lineRule="auto"/>
        <w:rPr>
          <w:rFonts w:ascii="Arial" w:eastAsia="Times New Roman" w:hAnsi="Arial" w:cs="Arial"/>
          <w:sz w:val="24"/>
          <w:szCs w:val="24"/>
          <w:lang w:eastAsia="en-GB"/>
        </w:rPr>
      </w:pPr>
      <w:r w:rsidRPr="006E7C73">
        <w:rPr>
          <w:rFonts w:ascii="Arial" w:eastAsia="Times New Roman" w:hAnsi="Arial" w:cs="Arial"/>
          <w:sz w:val="24"/>
          <w:szCs w:val="24"/>
          <w:lang w:eastAsia="en-GB"/>
        </w:rPr>
        <w:t>All children under 8 years of age who live one mile or over from their catchment school by the nearest available safe walking route</w:t>
      </w:r>
      <w:r w:rsidRPr="006E7C73">
        <w:rPr>
          <w:rFonts w:ascii="Arial" w:eastAsia="Times New Roman" w:hAnsi="Arial" w:cs="Arial"/>
          <w:b/>
          <w:sz w:val="24"/>
          <w:szCs w:val="24"/>
          <w:lang w:eastAsia="en-GB"/>
        </w:rPr>
        <w:t>*</w:t>
      </w:r>
      <w:r w:rsidRPr="006E7C73">
        <w:rPr>
          <w:rFonts w:ascii="Arial" w:eastAsia="Times New Roman" w:hAnsi="Arial" w:cs="Arial"/>
          <w:sz w:val="24"/>
          <w:szCs w:val="24"/>
          <w:lang w:eastAsia="en-GB"/>
        </w:rPr>
        <w:t>.</w:t>
      </w:r>
    </w:p>
    <w:p w14:paraId="42EBA35A" w14:textId="77777777" w:rsidR="006E7C73" w:rsidRPr="006E7C73" w:rsidRDefault="006E7C73" w:rsidP="006E7C73">
      <w:pPr>
        <w:widowControl/>
        <w:numPr>
          <w:ilvl w:val="0"/>
          <w:numId w:val="16"/>
        </w:numPr>
        <w:spacing w:after="0" w:line="240" w:lineRule="auto"/>
        <w:rPr>
          <w:rFonts w:ascii="Arial" w:eastAsia="Times New Roman" w:hAnsi="Arial" w:cs="Arial"/>
          <w:sz w:val="24"/>
          <w:szCs w:val="24"/>
          <w:lang w:eastAsia="en-GB"/>
        </w:rPr>
      </w:pPr>
      <w:r w:rsidRPr="006E7C73">
        <w:rPr>
          <w:rFonts w:ascii="Arial" w:eastAsia="Times New Roman" w:hAnsi="Arial" w:cs="Arial"/>
          <w:sz w:val="24"/>
          <w:szCs w:val="24"/>
          <w:lang w:eastAsia="en-GB"/>
        </w:rPr>
        <w:t>All children 8 years of age or over who live two miles or over from their catchment school by the nearest available safe walking route</w:t>
      </w:r>
      <w:r w:rsidRPr="006E7C73">
        <w:rPr>
          <w:rFonts w:ascii="Arial" w:eastAsia="Times New Roman" w:hAnsi="Arial" w:cs="Arial"/>
          <w:b/>
          <w:sz w:val="24"/>
          <w:szCs w:val="24"/>
          <w:lang w:eastAsia="en-GB"/>
        </w:rPr>
        <w:t>*</w:t>
      </w:r>
      <w:r w:rsidRPr="006E7C73">
        <w:rPr>
          <w:rFonts w:ascii="Arial" w:eastAsia="Times New Roman" w:hAnsi="Arial" w:cs="Arial"/>
          <w:sz w:val="24"/>
          <w:szCs w:val="24"/>
          <w:lang w:eastAsia="en-GB"/>
        </w:rPr>
        <w:t>.</w:t>
      </w:r>
    </w:p>
    <w:p w14:paraId="64E690FB" w14:textId="77777777" w:rsidR="006E7C73" w:rsidRPr="006E7C73" w:rsidRDefault="006E7C73" w:rsidP="006E7C73">
      <w:pPr>
        <w:widowControl/>
        <w:spacing w:after="0" w:line="240" w:lineRule="auto"/>
        <w:ind w:left="720"/>
        <w:rPr>
          <w:rFonts w:ascii="Arial" w:eastAsia="Times New Roman" w:hAnsi="Arial" w:cs="Arial"/>
          <w:sz w:val="20"/>
          <w:szCs w:val="20"/>
          <w:lang w:eastAsia="en-GB"/>
        </w:rPr>
      </w:pPr>
    </w:p>
    <w:p w14:paraId="7C54CC7D" w14:textId="77777777" w:rsidR="006E7C73" w:rsidRPr="006E7C73" w:rsidRDefault="006E7C73" w:rsidP="006E7C73">
      <w:pPr>
        <w:widowControl/>
        <w:spacing w:after="0" w:line="240" w:lineRule="auto"/>
        <w:ind w:left="720"/>
        <w:rPr>
          <w:rFonts w:ascii="Arial" w:eastAsia="Times New Roman" w:hAnsi="Arial" w:cs="Arial"/>
          <w:sz w:val="24"/>
          <w:szCs w:val="24"/>
          <w:lang w:eastAsia="en-GB"/>
        </w:rPr>
      </w:pPr>
      <w:r w:rsidRPr="006E7C73">
        <w:rPr>
          <w:rFonts w:ascii="Arial" w:eastAsia="Times New Roman" w:hAnsi="Arial" w:cs="Arial"/>
          <w:b/>
          <w:sz w:val="24"/>
          <w:szCs w:val="24"/>
          <w:lang w:eastAsia="en-GB"/>
        </w:rPr>
        <w:t>*</w:t>
      </w:r>
      <w:r w:rsidRPr="006E7C73">
        <w:rPr>
          <w:rFonts w:ascii="Arial" w:eastAsia="Times New Roman" w:hAnsi="Arial" w:cs="Arial"/>
          <w:sz w:val="24"/>
          <w:szCs w:val="24"/>
          <w:lang w:eastAsia="en-GB"/>
        </w:rPr>
        <w:t>Note – a “safe walking route” assumes that the pupil is accompanied by a responsible adult.</w:t>
      </w:r>
    </w:p>
    <w:p w14:paraId="5C35D969" w14:textId="77777777" w:rsidR="006E7C73" w:rsidRPr="006E7C73" w:rsidRDefault="006E7C73" w:rsidP="006E7C73">
      <w:pPr>
        <w:widowControl/>
        <w:spacing w:after="0" w:line="240" w:lineRule="auto"/>
        <w:ind w:left="720"/>
        <w:rPr>
          <w:rFonts w:ascii="Arial" w:eastAsia="Times New Roman" w:hAnsi="Arial" w:cs="Arial"/>
          <w:sz w:val="24"/>
          <w:szCs w:val="24"/>
          <w:lang w:eastAsia="en-GB"/>
        </w:rPr>
      </w:pPr>
    </w:p>
    <w:p w14:paraId="18E270AE" w14:textId="77777777" w:rsidR="006E7C73" w:rsidRPr="006E7C73" w:rsidRDefault="006E7C73" w:rsidP="006E7C73">
      <w:pPr>
        <w:widowControl/>
        <w:spacing w:after="0" w:line="240" w:lineRule="auto"/>
        <w:rPr>
          <w:rFonts w:ascii="Arial" w:eastAsia="Times New Roman" w:hAnsi="Arial" w:cs="Arial"/>
          <w:sz w:val="24"/>
          <w:szCs w:val="24"/>
          <w:lang w:eastAsia="en-GB"/>
        </w:rPr>
      </w:pPr>
      <w:r w:rsidRPr="006E7C73">
        <w:rPr>
          <w:rFonts w:ascii="Arial" w:eastAsia="Times New Roman" w:hAnsi="Arial" w:cs="Arial"/>
          <w:sz w:val="24"/>
          <w:szCs w:val="24"/>
          <w:lang w:eastAsia="en-GB"/>
        </w:rPr>
        <w:t>Concessions, details of times of operation, criteria and application forms are available from the Transport Planning Unit within Falkirk Council. Tel: 01324 504724 / 504966.</w:t>
      </w:r>
    </w:p>
    <w:p w14:paraId="42098D64" w14:textId="77777777" w:rsidR="006E7C73" w:rsidRPr="006E7C73" w:rsidRDefault="006E7C73" w:rsidP="006E7C73">
      <w:pPr>
        <w:keepNext/>
        <w:widowControl/>
        <w:spacing w:before="240" w:after="60" w:line="240" w:lineRule="auto"/>
        <w:outlineLvl w:val="2"/>
        <w:rPr>
          <w:rFonts w:ascii="Arial" w:eastAsia="Times New Roman" w:hAnsi="Arial" w:cs="Arial"/>
          <w:b/>
          <w:bCs/>
          <w:sz w:val="24"/>
          <w:szCs w:val="24"/>
          <w:lang w:eastAsia="en-GB"/>
        </w:rPr>
      </w:pPr>
      <w:bookmarkStart w:id="1450" w:name="_Toc308620556"/>
      <w:r w:rsidRPr="006E7C73">
        <w:rPr>
          <w:rFonts w:ascii="Arial" w:eastAsia="Times New Roman" w:hAnsi="Arial" w:cs="Arial"/>
          <w:b/>
          <w:bCs/>
          <w:sz w:val="24"/>
          <w:szCs w:val="24"/>
          <w:lang w:eastAsia="en-GB"/>
        </w:rPr>
        <w:t>Pickup points</w:t>
      </w:r>
      <w:bookmarkEnd w:id="1450"/>
    </w:p>
    <w:p w14:paraId="0382086D" w14:textId="77777777" w:rsidR="006E7C73" w:rsidRPr="006E7C73" w:rsidRDefault="006E7C73" w:rsidP="006E7C73">
      <w:pPr>
        <w:widowControl/>
        <w:spacing w:after="0" w:line="240" w:lineRule="auto"/>
        <w:rPr>
          <w:rFonts w:ascii="Arial" w:eastAsia="Times New Roman" w:hAnsi="Arial" w:cs="Arial"/>
          <w:sz w:val="24"/>
          <w:szCs w:val="24"/>
          <w:lang w:eastAsia="en-GB"/>
        </w:rPr>
      </w:pPr>
      <w:r w:rsidRPr="006E7C73">
        <w:rPr>
          <w:rFonts w:ascii="Arial" w:eastAsia="Times New Roman" w:hAnsi="Arial" w:cs="Arial"/>
          <w:sz w:val="24"/>
          <w:szCs w:val="24"/>
          <w:lang w:eastAsia="en-GB"/>
        </w:rPr>
        <w:t>Where home to school transport is provided, some pupils will require to walk a reasonable distance from home to the transport pick-up point but this should not exceed the authority’s agreed limit of 1 mile.</w:t>
      </w:r>
    </w:p>
    <w:p w14:paraId="2E8A01EF" w14:textId="77777777" w:rsidR="006E7C73" w:rsidRPr="006E7C73" w:rsidRDefault="006E7C73" w:rsidP="006E7C73">
      <w:pPr>
        <w:widowControl/>
        <w:spacing w:after="0" w:line="240" w:lineRule="auto"/>
        <w:rPr>
          <w:rFonts w:ascii="Arial" w:eastAsia="Times New Roman" w:hAnsi="Arial" w:cs="Arial"/>
          <w:sz w:val="24"/>
          <w:szCs w:val="24"/>
          <w:lang w:eastAsia="en-GB"/>
        </w:rPr>
      </w:pPr>
    </w:p>
    <w:p w14:paraId="7F78FA79" w14:textId="77777777" w:rsidR="006E7C73" w:rsidRDefault="006E7C73" w:rsidP="006E7C73">
      <w:pPr>
        <w:widowControl/>
        <w:spacing w:after="0" w:line="240" w:lineRule="auto"/>
        <w:rPr>
          <w:rFonts w:ascii="Arial" w:eastAsia="Times New Roman" w:hAnsi="Arial" w:cs="Arial"/>
          <w:sz w:val="24"/>
          <w:szCs w:val="24"/>
          <w:lang w:eastAsia="en-GB"/>
        </w:rPr>
      </w:pPr>
      <w:r w:rsidRPr="006E7C73">
        <w:rPr>
          <w:rFonts w:ascii="Arial" w:eastAsia="Times New Roman" w:hAnsi="Arial" w:cs="Arial"/>
          <w:sz w:val="24"/>
          <w:szCs w:val="24"/>
          <w:lang w:eastAsia="en-GB"/>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5F2DED30" w14:textId="77777777" w:rsidR="001945F4" w:rsidRPr="006E7C73" w:rsidRDefault="001945F4" w:rsidP="006E7C73">
      <w:pPr>
        <w:widowControl/>
        <w:spacing w:after="0" w:line="240" w:lineRule="auto"/>
        <w:rPr>
          <w:rFonts w:ascii="Arial" w:eastAsia="Times New Roman" w:hAnsi="Arial" w:cs="Arial"/>
          <w:sz w:val="24"/>
          <w:szCs w:val="24"/>
          <w:lang w:eastAsia="en-GB"/>
        </w:rPr>
      </w:pPr>
    </w:p>
    <w:p w14:paraId="7FF146BD" w14:textId="77777777" w:rsidR="004B322C" w:rsidRPr="004B322C" w:rsidRDefault="004B322C" w:rsidP="004B322C">
      <w:pPr>
        <w:keepNext/>
        <w:tabs>
          <w:tab w:val="left" w:pos="720"/>
          <w:tab w:val="left" w:pos="1440"/>
          <w:tab w:val="left" w:pos="2160"/>
          <w:tab w:val="left" w:pos="2880"/>
          <w:tab w:val="left" w:pos="4680"/>
          <w:tab w:val="left" w:pos="5400"/>
          <w:tab w:val="right" w:pos="9000"/>
        </w:tabs>
        <w:autoSpaceDE w:val="0"/>
        <w:autoSpaceDN w:val="0"/>
        <w:adjustRightInd w:val="0"/>
        <w:spacing w:after="240" w:line="240" w:lineRule="auto"/>
        <w:jc w:val="both"/>
        <w:outlineLvl w:val="0"/>
        <w:rPr>
          <w:rFonts w:ascii="Arial" w:eastAsia="Times New Roman" w:hAnsi="Arial" w:cs="Arial"/>
          <w:b/>
          <w:sz w:val="32"/>
          <w:szCs w:val="32"/>
          <w:lang w:eastAsia="en-GB"/>
        </w:rPr>
      </w:pPr>
      <w:r w:rsidRPr="004B322C">
        <w:rPr>
          <w:rFonts w:ascii="Arial" w:eastAsia="Times New Roman" w:hAnsi="Arial" w:cs="Arial"/>
          <w:b/>
          <w:sz w:val="32"/>
          <w:szCs w:val="32"/>
          <w:lang w:eastAsia="en-GB"/>
        </w:rPr>
        <w:t>General Supervision</w:t>
      </w:r>
    </w:p>
    <w:p w14:paraId="6633CDF9" w14:textId="77777777" w:rsidR="004B322C" w:rsidRPr="004B322C" w:rsidRDefault="004B322C" w:rsidP="004B322C">
      <w:pPr>
        <w:widowControl/>
        <w:spacing w:after="0" w:line="240" w:lineRule="auto"/>
        <w:rPr>
          <w:rFonts w:ascii="Arial" w:eastAsia="Times New Roman" w:hAnsi="Arial" w:cs="Arial"/>
          <w:sz w:val="24"/>
          <w:szCs w:val="24"/>
          <w:lang w:eastAsia="en-GB"/>
        </w:rPr>
      </w:pPr>
      <w:r w:rsidRPr="004B322C">
        <w:rPr>
          <w:rFonts w:ascii="Arial" w:eastAsia="Times New Roman" w:hAnsi="Arial" w:cs="Arial"/>
          <w:sz w:val="24"/>
          <w:szCs w:val="24"/>
          <w:lang w:eastAsia="en-GB"/>
        </w:rPr>
        <w:t>Before school begins supervision is very limited, therefore pupils should not arrive at school until as near to the school start time as possible.</w:t>
      </w:r>
    </w:p>
    <w:p w14:paraId="6C71B979" w14:textId="77777777" w:rsidR="004B322C" w:rsidRPr="004B322C" w:rsidRDefault="004B322C" w:rsidP="004B322C">
      <w:pPr>
        <w:widowControl/>
        <w:spacing w:after="0" w:line="240" w:lineRule="auto"/>
        <w:rPr>
          <w:rFonts w:ascii="Arial" w:eastAsia="Times New Roman" w:hAnsi="Arial" w:cs="Arial"/>
          <w:sz w:val="24"/>
          <w:szCs w:val="24"/>
          <w:lang w:eastAsia="en-GB"/>
        </w:rPr>
      </w:pPr>
    </w:p>
    <w:p w14:paraId="61E54600" w14:textId="77777777" w:rsidR="004B322C" w:rsidRPr="004B322C" w:rsidRDefault="004B322C" w:rsidP="004B322C">
      <w:pPr>
        <w:widowControl/>
        <w:spacing w:after="0" w:line="240" w:lineRule="auto"/>
        <w:rPr>
          <w:rFonts w:ascii="Times New Roman" w:eastAsia="Times New Roman" w:hAnsi="Times New Roman"/>
          <w:sz w:val="24"/>
          <w:szCs w:val="24"/>
          <w:lang w:eastAsia="en-GB"/>
        </w:rPr>
      </w:pPr>
      <w:r w:rsidRPr="004B322C">
        <w:rPr>
          <w:rFonts w:ascii="Arial" w:eastAsia="Times New Roman" w:hAnsi="Arial" w:cs="Arial"/>
          <w:sz w:val="24"/>
          <w:szCs w:val="24"/>
          <w:lang w:eastAsia="en-GB"/>
        </w:rPr>
        <w:t xml:space="preserve">During intervals </w:t>
      </w:r>
      <w:r w:rsidR="009E52C3">
        <w:rPr>
          <w:rFonts w:ascii="Arial" w:eastAsia="Times New Roman" w:hAnsi="Arial" w:cs="Arial"/>
          <w:sz w:val="24"/>
          <w:szCs w:val="24"/>
          <w:lang w:eastAsia="en-GB"/>
        </w:rPr>
        <w:t>SfLA’s</w:t>
      </w:r>
      <w:r w:rsidRPr="004B322C">
        <w:rPr>
          <w:rFonts w:ascii="Arial" w:eastAsia="Times New Roman" w:hAnsi="Arial" w:cs="Arial"/>
          <w:sz w:val="24"/>
          <w:szCs w:val="24"/>
          <w:lang w:eastAsia="en-GB"/>
        </w:rPr>
        <w:t xml:space="preserve"> supervise the children.  In addition the Headteacher and Janitor are on call to cope with any difficulties which may arise. There is always access to the building and the children are made aware of this. For further information on these arrangements, please contact the school.</w:t>
      </w:r>
    </w:p>
    <w:p w14:paraId="33BB4F55" w14:textId="77777777" w:rsidR="00C969BB" w:rsidRPr="005206C6" w:rsidRDefault="00C969BB">
      <w:pPr>
        <w:spacing w:before="19" w:after="0" w:line="220" w:lineRule="exact"/>
      </w:pPr>
    </w:p>
    <w:p w14:paraId="33DF47D9" w14:textId="77777777" w:rsidR="00C969BB" w:rsidRPr="005206C6" w:rsidRDefault="001D7908" w:rsidP="00FE1DCA">
      <w:pPr>
        <w:spacing w:after="0" w:line="240" w:lineRule="auto"/>
        <w:ind w:right="-20"/>
        <w:rPr>
          <w:rFonts w:ascii="Arial" w:eastAsia="Arial" w:hAnsi="Arial" w:cs="Arial"/>
          <w:sz w:val="32"/>
          <w:szCs w:val="32"/>
        </w:rPr>
      </w:pPr>
      <w:r w:rsidRPr="005206C6">
        <w:rPr>
          <w:rFonts w:ascii="Arial" w:eastAsia="Arial" w:hAnsi="Arial" w:cs="Arial"/>
          <w:b/>
          <w:bCs/>
          <w:sz w:val="32"/>
          <w:szCs w:val="32"/>
        </w:rPr>
        <w:t>Scho</w:t>
      </w:r>
      <w:r w:rsidRPr="005206C6">
        <w:rPr>
          <w:rFonts w:ascii="Arial" w:eastAsia="Arial" w:hAnsi="Arial" w:cs="Arial"/>
          <w:b/>
          <w:bCs/>
          <w:spacing w:val="1"/>
          <w:sz w:val="32"/>
          <w:szCs w:val="32"/>
        </w:rPr>
        <w:t>o</w:t>
      </w:r>
      <w:r w:rsidRPr="005206C6">
        <w:rPr>
          <w:rFonts w:ascii="Arial" w:eastAsia="Arial" w:hAnsi="Arial" w:cs="Arial"/>
          <w:b/>
          <w:bCs/>
          <w:sz w:val="32"/>
          <w:szCs w:val="32"/>
        </w:rPr>
        <w:t>l</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secur</w:t>
      </w:r>
      <w:r w:rsidRPr="005206C6">
        <w:rPr>
          <w:rFonts w:ascii="Arial" w:eastAsia="Arial" w:hAnsi="Arial" w:cs="Arial"/>
          <w:b/>
          <w:bCs/>
          <w:spacing w:val="3"/>
          <w:sz w:val="32"/>
          <w:szCs w:val="32"/>
        </w:rPr>
        <w:t>i</w:t>
      </w:r>
      <w:r w:rsidRPr="005206C6">
        <w:rPr>
          <w:rFonts w:ascii="Arial" w:eastAsia="Arial" w:hAnsi="Arial" w:cs="Arial"/>
          <w:b/>
          <w:bCs/>
          <w:spacing w:val="4"/>
          <w:sz w:val="32"/>
          <w:szCs w:val="32"/>
        </w:rPr>
        <w:t>t</w:t>
      </w:r>
      <w:r w:rsidRPr="005206C6">
        <w:rPr>
          <w:rFonts w:ascii="Arial" w:eastAsia="Arial" w:hAnsi="Arial" w:cs="Arial"/>
          <w:b/>
          <w:bCs/>
          <w:sz w:val="32"/>
          <w:szCs w:val="32"/>
        </w:rPr>
        <w:t>y</w:t>
      </w:r>
    </w:p>
    <w:p w14:paraId="17D40CC0" w14:textId="77777777" w:rsidR="00C969BB" w:rsidRPr="005206C6" w:rsidRDefault="001D7908" w:rsidP="00FE1DCA">
      <w:pPr>
        <w:spacing w:before="62" w:after="0" w:line="240" w:lineRule="auto"/>
        <w:ind w:right="151"/>
        <w:rPr>
          <w:rFonts w:ascii="Arial" w:eastAsia="Arial" w:hAnsi="Arial" w:cs="Arial"/>
          <w:sz w:val="24"/>
          <w:szCs w:val="24"/>
        </w:rPr>
      </w:pPr>
      <w:r w:rsidRPr="005206C6">
        <w:rPr>
          <w:rFonts w:ascii="Arial" w:eastAsia="Arial" w:hAnsi="Arial" w:cs="Arial"/>
          <w:sz w:val="24"/>
          <w:szCs w:val="24"/>
        </w:rPr>
        <w:t>Falki</w:t>
      </w:r>
      <w:r w:rsidRPr="005206C6">
        <w:rPr>
          <w:rFonts w:ascii="Arial" w:eastAsia="Arial" w:hAnsi="Arial" w:cs="Arial"/>
          <w:spacing w:val="-1"/>
          <w:sz w:val="24"/>
          <w:szCs w:val="24"/>
        </w:rPr>
        <w:t>r</w:t>
      </w:r>
      <w:r w:rsidRPr="005206C6">
        <w:rPr>
          <w:rFonts w:ascii="Arial" w:eastAsia="Arial" w:hAnsi="Arial" w:cs="Arial"/>
          <w:sz w:val="24"/>
          <w:szCs w:val="24"/>
        </w:rPr>
        <w:t>k C</w:t>
      </w:r>
      <w:r w:rsidRPr="005206C6">
        <w:rPr>
          <w:rFonts w:ascii="Arial" w:eastAsia="Arial" w:hAnsi="Arial" w:cs="Arial"/>
          <w:spacing w:val="1"/>
          <w:sz w:val="24"/>
          <w:szCs w:val="24"/>
        </w:rPr>
        <w:t>oun</w:t>
      </w:r>
      <w:r w:rsidRPr="005206C6">
        <w:rPr>
          <w:rFonts w:ascii="Arial" w:eastAsia="Arial" w:hAnsi="Arial" w:cs="Arial"/>
          <w:sz w:val="24"/>
          <w:szCs w:val="24"/>
        </w:rPr>
        <w:t>cil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ha</w:t>
      </w:r>
      <w:r w:rsidRPr="005206C6">
        <w:rPr>
          <w:rFonts w:ascii="Arial" w:eastAsia="Arial" w:hAnsi="Arial" w:cs="Arial"/>
          <w:sz w:val="24"/>
          <w:szCs w:val="24"/>
        </w:rPr>
        <w:t xml:space="preserve">s </w:t>
      </w:r>
      <w:r w:rsidRPr="005206C6">
        <w:rPr>
          <w:rFonts w:ascii="Arial" w:eastAsia="Arial" w:hAnsi="Arial" w:cs="Arial"/>
          <w:spacing w:val="-2"/>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tro</w:t>
      </w:r>
      <w:r w:rsidRPr="005206C6">
        <w:rPr>
          <w:rFonts w:ascii="Arial" w:eastAsia="Arial" w:hAnsi="Arial" w:cs="Arial"/>
          <w:spacing w:val="1"/>
          <w:sz w:val="24"/>
          <w:szCs w:val="24"/>
        </w:rPr>
        <w:t>du</w:t>
      </w:r>
      <w:r w:rsidRPr="005206C6">
        <w:rPr>
          <w:rFonts w:ascii="Arial" w:eastAsia="Arial" w:hAnsi="Arial" w:cs="Arial"/>
          <w:spacing w:val="-2"/>
          <w:sz w:val="24"/>
          <w:szCs w:val="24"/>
        </w:rPr>
        <w:t>c</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p</w:t>
      </w:r>
      <w:r w:rsidRPr="005206C6">
        <w:rPr>
          <w:rFonts w:ascii="Arial" w:eastAsia="Arial" w:hAnsi="Arial" w:cs="Arial"/>
          <w:spacing w:val="-3"/>
          <w:sz w:val="24"/>
          <w:szCs w:val="24"/>
        </w:rPr>
        <w:t>r</w:t>
      </w:r>
      <w:r w:rsidRPr="005206C6">
        <w:rPr>
          <w:rFonts w:ascii="Arial" w:eastAsia="Arial" w:hAnsi="Arial" w:cs="Arial"/>
          <w:spacing w:val="1"/>
          <w:sz w:val="24"/>
          <w:szCs w:val="24"/>
        </w:rPr>
        <w:t>o</w:t>
      </w:r>
      <w:r w:rsidRPr="005206C6">
        <w:rPr>
          <w:rFonts w:ascii="Arial" w:eastAsia="Arial" w:hAnsi="Arial" w:cs="Arial"/>
          <w:sz w:val="24"/>
          <w:szCs w:val="24"/>
        </w:rPr>
        <w:t>c</w:t>
      </w:r>
      <w:r w:rsidRPr="005206C6">
        <w:rPr>
          <w:rFonts w:ascii="Arial" w:eastAsia="Arial" w:hAnsi="Arial" w:cs="Arial"/>
          <w:spacing w:val="1"/>
          <w:sz w:val="24"/>
          <w:szCs w:val="24"/>
        </w:rPr>
        <w:t>e</w:t>
      </w:r>
      <w:r w:rsidRPr="005206C6">
        <w:rPr>
          <w:rFonts w:ascii="Arial" w:eastAsia="Arial" w:hAnsi="Arial" w:cs="Arial"/>
          <w:spacing w:val="-1"/>
          <w:sz w:val="24"/>
          <w:szCs w:val="24"/>
        </w:rPr>
        <w:t>d</w:t>
      </w:r>
      <w:r w:rsidRPr="005206C6">
        <w:rPr>
          <w:rFonts w:ascii="Arial" w:eastAsia="Arial" w:hAnsi="Arial" w:cs="Arial"/>
          <w:spacing w:val="1"/>
          <w:sz w:val="24"/>
          <w:szCs w:val="24"/>
        </w:rPr>
        <w:t>u</w:t>
      </w:r>
      <w:r w:rsidRPr="005206C6">
        <w:rPr>
          <w:rFonts w:ascii="Arial" w:eastAsia="Arial" w:hAnsi="Arial" w:cs="Arial"/>
          <w:sz w:val="24"/>
          <w:szCs w:val="24"/>
        </w:rPr>
        <w:t xml:space="preserve">res </w:t>
      </w:r>
      <w:r w:rsidRPr="005206C6">
        <w:rPr>
          <w:rFonts w:ascii="Arial" w:eastAsia="Arial" w:hAnsi="Arial" w:cs="Arial"/>
          <w:spacing w:val="-2"/>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en</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a</w:t>
      </w:r>
      <w:r w:rsidRPr="005206C6">
        <w:rPr>
          <w:rFonts w:ascii="Arial" w:eastAsia="Arial" w:hAnsi="Arial" w:cs="Arial"/>
          <w:sz w:val="24"/>
          <w:szCs w:val="24"/>
        </w:rPr>
        <w:t>f</w:t>
      </w:r>
      <w:r w:rsidRPr="005206C6">
        <w:rPr>
          <w:rFonts w:ascii="Arial" w:eastAsia="Arial" w:hAnsi="Arial" w:cs="Arial"/>
          <w:spacing w:val="1"/>
          <w:sz w:val="24"/>
          <w:szCs w:val="24"/>
        </w:rPr>
        <w:t>e</w:t>
      </w:r>
      <w:r w:rsidRPr="005206C6">
        <w:rPr>
          <w:rFonts w:ascii="Arial" w:eastAsia="Arial" w:hAnsi="Arial" w:cs="Arial"/>
          <w:sz w:val="24"/>
          <w:szCs w:val="24"/>
        </w:rPr>
        <w:t>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w:t>
      </w:r>
      <w:r w:rsidRPr="005206C6">
        <w:rPr>
          <w:rFonts w:ascii="Arial" w:eastAsia="Arial" w:hAnsi="Arial" w:cs="Arial"/>
          <w:spacing w:val="1"/>
          <w:sz w:val="24"/>
          <w:szCs w:val="24"/>
        </w:rPr>
        <w:t>u</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z w:val="24"/>
          <w:szCs w:val="24"/>
        </w:rPr>
        <w:t>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p</w:t>
      </w:r>
      <w:r w:rsidRPr="005206C6">
        <w:rPr>
          <w:rFonts w:ascii="Arial" w:eastAsia="Arial" w:hAnsi="Arial" w:cs="Arial"/>
          <w:spacing w:val="-1"/>
          <w:sz w:val="24"/>
          <w:szCs w:val="24"/>
        </w:rPr>
        <w:t>u</w:t>
      </w:r>
      <w:r w:rsidRPr="005206C6">
        <w:rPr>
          <w:rFonts w:ascii="Arial" w:eastAsia="Arial" w:hAnsi="Arial" w:cs="Arial"/>
          <w:spacing w:val="1"/>
          <w:sz w:val="24"/>
          <w:szCs w:val="24"/>
        </w:rPr>
        <w:t>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s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ff</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he</w:t>
      </w:r>
      <w:r w:rsidRPr="005206C6">
        <w:rPr>
          <w:rFonts w:ascii="Arial" w:eastAsia="Arial" w:hAnsi="Arial" w:cs="Arial"/>
          <w:sz w:val="24"/>
          <w:szCs w:val="24"/>
        </w:rPr>
        <w:t>n</w:t>
      </w:r>
      <w:r w:rsidRPr="005206C6">
        <w:rPr>
          <w:rFonts w:ascii="Arial" w:eastAsia="Arial" w:hAnsi="Arial" w:cs="Arial"/>
          <w:spacing w:val="1"/>
          <w:sz w:val="24"/>
          <w:szCs w:val="24"/>
        </w:rPr>
        <w:t xml:space="preserve"> a</w:t>
      </w:r>
      <w:r w:rsidRPr="005206C6">
        <w:rPr>
          <w:rFonts w:ascii="Arial" w:eastAsia="Arial" w:hAnsi="Arial" w:cs="Arial"/>
          <w:spacing w:val="-2"/>
          <w:sz w:val="24"/>
          <w:szCs w:val="24"/>
        </w:rPr>
        <w:t>t</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pacing w:val="1"/>
          <w:sz w:val="24"/>
          <w:szCs w:val="24"/>
        </w:rPr>
        <w:t>d</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3"/>
          <w:sz w:val="24"/>
          <w:szCs w:val="24"/>
        </w:rPr>
        <w:t>w</w:t>
      </w:r>
      <w:r w:rsidRPr="005206C6">
        <w:rPr>
          <w:rFonts w:ascii="Arial" w:eastAsia="Arial" w:hAnsi="Arial" w:cs="Arial"/>
          <w:spacing w:val="1"/>
          <w:sz w:val="24"/>
          <w:szCs w:val="24"/>
        </w:rPr>
        <w:t>o</w:t>
      </w:r>
      <w:r w:rsidRPr="005206C6">
        <w:rPr>
          <w:rFonts w:ascii="Arial" w:eastAsia="Arial" w:hAnsi="Arial" w:cs="Arial"/>
          <w:sz w:val="24"/>
          <w:szCs w:val="24"/>
        </w:rPr>
        <w:t>rk</w:t>
      </w:r>
      <w:r w:rsidRPr="005206C6">
        <w:rPr>
          <w:rFonts w:ascii="Arial" w:eastAsia="Arial" w:hAnsi="Arial" w:cs="Arial"/>
          <w:spacing w:val="-1"/>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7"/>
          <w:sz w:val="24"/>
          <w:szCs w:val="24"/>
        </w:rPr>
        <w:t xml:space="preserve"> </w:t>
      </w:r>
      <w:r w:rsidRPr="005206C6">
        <w:rPr>
          <w:rFonts w:ascii="Arial" w:eastAsia="Arial" w:hAnsi="Arial" w:cs="Arial"/>
          <w:spacing w:val="8"/>
          <w:sz w:val="24"/>
          <w:szCs w:val="24"/>
        </w:rPr>
        <w:t>W</w:t>
      </w:r>
      <w:r w:rsidRPr="005206C6">
        <w:rPr>
          <w:rFonts w:ascii="Arial" w:eastAsia="Arial" w:hAnsi="Arial" w:cs="Arial"/>
          <w:sz w:val="24"/>
          <w:szCs w:val="24"/>
        </w:rPr>
        <w:t>e</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u</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u</w:t>
      </w:r>
      <w:r w:rsidRPr="005206C6">
        <w:rPr>
          <w:rFonts w:ascii="Arial" w:eastAsia="Arial" w:hAnsi="Arial" w:cs="Arial"/>
          <w:spacing w:val="-1"/>
          <w:sz w:val="24"/>
          <w:szCs w:val="24"/>
        </w:rPr>
        <w:t>m</w:t>
      </w:r>
      <w:r w:rsidRPr="005206C6">
        <w:rPr>
          <w:rFonts w:ascii="Arial" w:eastAsia="Arial" w:hAnsi="Arial" w:cs="Arial"/>
          <w:spacing w:val="1"/>
          <w:sz w:val="24"/>
          <w:szCs w:val="24"/>
        </w:rPr>
        <w:t>be</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pacing w:val="-2"/>
          <w:sz w:val="24"/>
          <w:szCs w:val="24"/>
        </w:rPr>
        <w:t>c</w:t>
      </w:r>
      <w:r w:rsidRPr="005206C6">
        <w:rPr>
          <w:rFonts w:ascii="Arial" w:eastAsia="Arial" w:hAnsi="Arial" w:cs="Arial"/>
          <w:spacing w:val="1"/>
          <w:sz w:val="24"/>
          <w:szCs w:val="24"/>
        </w:rPr>
        <w:t>u</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z w:val="24"/>
          <w:szCs w:val="24"/>
        </w:rPr>
        <w:t xml:space="preserve">ty </w:t>
      </w:r>
      <w:r w:rsidRPr="005206C6">
        <w:rPr>
          <w:rFonts w:ascii="Arial" w:eastAsia="Arial" w:hAnsi="Arial" w:cs="Arial"/>
          <w:spacing w:val="1"/>
          <w:sz w:val="24"/>
          <w:szCs w:val="24"/>
        </w:rPr>
        <w:t>mea</w:t>
      </w:r>
      <w:r w:rsidRPr="005206C6">
        <w:rPr>
          <w:rFonts w:ascii="Arial" w:eastAsia="Arial" w:hAnsi="Arial" w:cs="Arial"/>
          <w:spacing w:val="-2"/>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res incl</w:t>
      </w:r>
      <w:r w:rsidRPr="005206C6">
        <w:rPr>
          <w:rFonts w:ascii="Arial" w:eastAsia="Arial" w:hAnsi="Arial" w:cs="Arial"/>
          <w:spacing w:val="-1"/>
          <w:sz w:val="24"/>
          <w:szCs w:val="24"/>
        </w:rPr>
        <w:t>u</w:t>
      </w:r>
      <w:r w:rsidRPr="005206C6">
        <w:rPr>
          <w:rFonts w:ascii="Arial" w:eastAsia="Arial" w:hAnsi="Arial" w:cs="Arial"/>
          <w:spacing w:val="1"/>
          <w:sz w:val="24"/>
          <w:szCs w:val="24"/>
        </w:rPr>
        <w:t>d</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2"/>
          <w:w w:val="96"/>
          <w:sz w:val="24"/>
          <w:szCs w:val="24"/>
        </w:rPr>
        <w:t>v</w:t>
      </w:r>
      <w:r w:rsidRPr="005206C6">
        <w:rPr>
          <w:rFonts w:ascii="Arial" w:eastAsia="Arial" w:hAnsi="Arial" w:cs="Arial"/>
          <w:w w:val="96"/>
          <w:sz w:val="24"/>
          <w:szCs w:val="24"/>
        </w:rPr>
        <w:t>is</w:t>
      </w:r>
      <w:r w:rsidRPr="005206C6">
        <w:rPr>
          <w:rFonts w:ascii="Arial" w:eastAsia="Arial" w:hAnsi="Arial" w:cs="Arial"/>
          <w:spacing w:val="-1"/>
          <w:w w:val="96"/>
          <w:sz w:val="24"/>
          <w:szCs w:val="24"/>
        </w:rPr>
        <w:t>i</w:t>
      </w:r>
      <w:r w:rsidRPr="005206C6">
        <w:rPr>
          <w:rFonts w:ascii="Arial" w:eastAsia="Arial" w:hAnsi="Arial" w:cs="Arial"/>
          <w:w w:val="96"/>
          <w:sz w:val="24"/>
          <w:szCs w:val="24"/>
        </w:rPr>
        <w:t>t</w:t>
      </w:r>
      <w:r w:rsidRPr="005206C6">
        <w:rPr>
          <w:rFonts w:ascii="Arial" w:eastAsia="Arial" w:hAnsi="Arial" w:cs="Arial"/>
          <w:spacing w:val="1"/>
          <w:w w:val="96"/>
          <w:sz w:val="24"/>
          <w:szCs w:val="24"/>
        </w:rPr>
        <w:t>o</w:t>
      </w:r>
      <w:r w:rsidR="009E52C3">
        <w:rPr>
          <w:rFonts w:ascii="Arial" w:eastAsia="Arial" w:hAnsi="Arial" w:cs="Arial"/>
          <w:w w:val="96"/>
          <w:sz w:val="24"/>
          <w:szCs w:val="24"/>
        </w:rPr>
        <w:t>rs’</w:t>
      </w:r>
      <w:r w:rsidRPr="005206C6">
        <w:rPr>
          <w:rFonts w:ascii="Arial" w:eastAsia="Arial" w:hAnsi="Arial" w:cs="Arial"/>
          <w:spacing w:val="7"/>
          <w:w w:val="96"/>
          <w:sz w:val="24"/>
          <w:szCs w:val="24"/>
        </w:rPr>
        <w:t xml:space="preserve"> </w:t>
      </w:r>
      <w:r w:rsidRPr="005206C6">
        <w:rPr>
          <w:rFonts w:ascii="Arial" w:eastAsia="Arial" w:hAnsi="Arial" w:cs="Arial"/>
          <w:spacing w:val="1"/>
          <w:sz w:val="24"/>
          <w:szCs w:val="24"/>
        </w:rPr>
        <w:t>boo</w:t>
      </w:r>
      <w:r w:rsidRPr="005206C6">
        <w:rPr>
          <w:rFonts w:ascii="Arial" w:eastAsia="Arial" w:hAnsi="Arial" w:cs="Arial"/>
          <w:sz w:val="24"/>
          <w:szCs w:val="24"/>
        </w:rPr>
        <w:t>k,</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pacing w:val="-1"/>
          <w:sz w:val="24"/>
          <w:szCs w:val="24"/>
        </w:rPr>
        <w:t>a</w:t>
      </w:r>
      <w:r w:rsidRPr="005206C6">
        <w:rPr>
          <w:rFonts w:ascii="Arial" w:eastAsia="Arial" w:hAnsi="Arial" w:cs="Arial"/>
          <w:spacing w:val="1"/>
          <w:sz w:val="24"/>
          <w:szCs w:val="24"/>
        </w:rPr>
        <w:t>d</w:t>
      </w:r>
      <w:r w:rsidRPr="005206C6">
        <w:rPr>
          <w:rFonts w:ascii="Arial" w:eastAsia="Arial" w:hAnsi="Arial" w:cs="Arial"/>
          <w:spacing w:val="-1"/>
          <w:sz w:val="24"/>
          <w:szCs w:val="24"/>
        </w:rPr>
        <w:t>g</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e</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o</w:t>
      </w:r>
      <w:r w:rsidRPr="005206C6">
        <w:rPr>
          <w:rFonts w:ascii="Arial" w:eastAsia="Arial" w:hAnsi="Arial" w:cs="Arial"/>
          <w:sz w:val="24"/>
          <w:szCs w:val="24"/>
        </w:rPr>
        <w:t xml:space="preserve">rts, </w:t>
      </w:r>
      <w:r w:rsidRPr="005206C6">
        <w:rPr>
          <w:rFonts w:ascii="Arial" w:eastAsia="Arial" w:hAnsi="Arial" w:cs="Arial"/>
          <w:spacing w:val="-2"/>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v</w:t>
      </w:r>
      <w:r w:rsidRPr="005206C6">
        <w:rPr>
          <w:rFonts w:ascii="Arial" w:eastAsia="Arial" w:hAnsi="Arial" w:cs="Arial"/>
          <w:sz w:val="24"/>
          <w:szCs w:val="24"/>
        </w:rPr>
        <w:t>is</w:t>
      </w:r>
      <w:r w:rsidRPr="005206C6">
        <w:rPr>
          <w:rFonts w:ascii="Arial" w:eastAsia="Arial" w:hAnsi="Arial" w:cs="Arial"/>
          <w:spacing w:val="-1"/>
          <w:sz w:val="24"/>
          <w:szCs w:val="24"/>
        </w:rPr>
        <w:t>i</w:t>
      </w:r>
      <w:r w:rsidRPr="005206C6">
        <w:rPr>
          <w:rFonts w:ascii="Arial" w:eastAsia="Arial" w:hAnsi="Arial" w:cs="Arial"/>
          <w:sz w:val="24"/>
          <w:szCs w:val="24"/>
        </w:rPr>
        <w:t>t</w:t>
      </w:r>
      <w:r w:rsidRPr="005206C6">
        <w:rPr>
          <w:rFonts w:ascii="Arial" w:eastAsia="Arial" w:hAnsi="Arial" w:cs="Arial"/>
          <w:spacing w:val="1"/>
          <w:sz w:val="24"/>
          <w:szCs w:val="24"/>
        </w:rPr>
        <w:t>o</w:t>
      </w:r>
      <w:r w:rsidRPr="005206C6">
        <w:rPr>
          <w:rFonts w:ascii="Arial" w:eastAsia="Arial" w:hAnsi="Arial" w:cs="Arial"/>
          <w:sz w:val="24"/>
          <w:szCs w:val="24"/>
        </w:rPr>
        <w:t>rs are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it</w:t>
      </w:r>
      <w:r w:rsidRPr="005206C6">
        <w:rPr>
          <w:rFonts w:ascii="Arial" w:eastAsia="Arial" w:hAnsi="Arial" w:cs="Arial"/>
          <w:spacing w:val="1"/>
          <w:sz w:val="24"/>
          <w:szCs w:val="24"/>
        </w:rPr>
        <w:t>h</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 sc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bu</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in</w:t>
      </w:r>
      <w:r w:rsidRPr="005206C6">
        <w:rPr>
          <w:rFonts w:ascii="Arial" w:eastAsia="Arial" w:hAnsi="Arial" w:cs="Arial"/>
          <w:spacing w:val="-1"/>
          <w:sz w:val="24"/>
          <w:szCs w:val="24"/>
        </w:rPr>
        <w:t>g</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Nor</w:t>
      </w:r>
      <w:r w:rsidRPr="005206C6">
        <w:rPr>
          <w:rFonts w:ascii="Arial" w:eastAsia="Arial" w:hAnsi="Arial" w:cs="Arial"/>
          <w:spacing w:val="-1"/>
          <w:sz w:val="24"/>
          <w:szCs w:val="24"/>
        </w:rPr>
        <w:t>ma</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2"/>
          <w:sz w:val="24"/>
          <w:szCs w:val="24"/>
        </w:rPr>
        <w:t>y</w:t>
      </w:r>
      <w:r w:rsidRPr="005206C6">
        <w:rPr>
          <w:rFonts w:ascii="Arial" w:eastAsia="Arial" w:hAnsi="Arial" w:cs="Arial"/>
          <w:sz w:val="24"/>
          <w:szCs w:val="24"/>
        </w:rPr>
        <w:t>,</w:t>
      </w:r>
      <w:r w:rsidRPr="005206C6">
        <w:rPr>
          <w:rFonts w:ascii="Arial" w:eastAsia="Arial" w:hAnsi="Arial" w:cs="Arial"/>
          <w:spacing w:val="1"/>
          <w:sz w:val="24"/>
          <w:szCs w:val="24"/>
        </w:rPr>
        <w:t xml:space="preserve"> an</w:t>
      </w:r>
      <w:r w:rsidRPr="005206C6">
        <w:rPr>
          <w:rFonts w:ascii="Arial" w:eastAsia="Arial" w:hAnsi="Arial" w:cs="Arial"/>
          <w:spacing w:val="-2"/>
          <w:sz w:val="24"/>
          <w:szCs w:val="24"/>
        </w:rPr>
        <w:t>y</w:t>
      </w:r>
      <w:r w:rsidRPr="005206C6">
        <w:rPr>
          <w:rFonts w:ascii="Arial" w:eastAsia="Arial" w:hAnsi="Arial" w:cs="Arial"/>
          <w:spacing w:val="1"/>
          <w:sz w:val="24"/>
          <w:szCs w:val="24"/>
        </w:rPr>
        <w:t>on</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 a</w:t>
      </w:r>
      <w:r w:rsidRPr="005206C6">
        <w:rPr>
          <w:rFonts w:ascii="Arial" w:eastAsia="Arial" w:hAnsi="Arial" w:cs="Arial"/>
          <w:spacing w:val="1"/>
          <w:sz w:val="24"/>
          <w:szCs w:val="24"/>
        </w:rPr>
        <w:t>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re</w:t>
      </w:r>
      <w:r w:rsidRPr="005206C6">
        <w:rPr>
          <w:rFonts w:ascii="Arial" w:eastAsia="Arial" w:hAnsi="Arial" w:cs="Arial"/>
          <w:spacing w:val="1"/>
          <w:sz w:val="24"/>
          <w:szCs w:val="24"/>
        </w:rPr>
        <w:t>a</w:t>
      </w:r>
      <w:r w:rsidRPr="005206C6">
        <w:rPr>
          <w:rFonts w:ascii="Arial" w:eastAsia="Arial" w:hAnsi="Arial" w:cs="Arial"/>
          <w:sz w:val="24"/>
          <w:szCs w:val="24"/>
        </w:rPr>
        <w:t>s</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2"/>
          <w:sz w:val="24"/>
          <w:szCs w:val="24"/>
        </w:rPr>
        <w:t>i</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a</w:t>
      </w:r>
      <w:r w:rsidRPr="005206C6">
        <w:rPr>
          <w:rFonts w:ascii="Arial" w:eastAsia="Arial" w:hAnsi="Arial" w:cs="Arial"/>
          <w:sz w:val="24"/>
          <w:szCs w:val="24"/>
        </w:rPr>
        <w:t>sk</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 re</w:t>
      </w:r>
      <w:r w:rsidRPr="005206C6">
        <w:rPr>
          <w:rFonts w:ascii="Arial" w:eastAsia="Arial" w:hAnsi="Arial" w:cs="Arial"/>
          <w:spacing w:val="1"/>
          <w:sz w:val="24"/>
          <w:szCs w:val="24"/>
        </w:rPr>
        <w:t>po</w:t>
      </w:r>
      <w:r w:rsidRPr="005206C6">
        <w:rPr>
          <w:rFonts w:ascii="Arial" w:eastAsia="Arial" w:hAnsi="Arial" w:cs="Arial"/>
          <w:sz w:val="24"/>
          <w:szCs w:val="24"/>
        </w:rPr>
        <w:t xml:space="preserve">rt </w:t>
      </w:r>
      <w:r w:rsidRPr="005206C6">
        <w:rPr>
          <w:rFonts w:ascii="Arial" w:eastAsia="Arial" w:hAnsi="Arial" w:cs="Arial"/>
          <w:spacing w:val="-2"/>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2"/>
          <w:sz w:val="24"/>
          <w:szCs w:val="24"/>
        </w:rPr>
        <w:t>o</w:t>
      </w:r>
      <w:r w:rsidRPr="005206C6">
        <w:rPr>
          <w:rFonts w:ascii="Arial" w:eastAsia="Arial" w:hAnsi="Arial" w:cs="Arial"/>
          <w:sz w:val="24"/>
          <w:szCs w:val="24"/>
        </w:rPr>
        <w:t xml:space="preserve">l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f</w:t>
      </w:r>
      <w:r w:rsidRPr="005206C6">
        <w:rPr>
          <w:rFonts w:ascii="Arial" w:eastAsia="Arial" w:hAnsi="Arial" w:cs="Arial"/>
          <w:spacing w:val="-3"/>
          <w:sz w:val="24"/>
          <w:szCs w:val="24"/>
        </w:rPr>
        <w:t>i</w:t>
      </w:r>
      <w:r w:rsidRPr="005206C6">
        <w:rPr>
          <w:rFonts w:ascii="Arial" w:eastAsia="Arial" w:hAnsi="Arial" w:cs="Arial"/>
          <w:sz w:val="24"/>
          <w:szCs w:val="24"/>
        </w:rPr>
        <w:t>c</w:t>
      </w:r>
      <w:r w:rsidRPr="005206C6">
        <w:rPr>
          <w:rFonts w:ascii="Arial" w:eastAsia="Arial" w:hAnsi="Arial" w:cs="Arial"/>
          <w:spacing w:val="1"/>
          <w:sz w:val="24"/>
          <w:szCs w:val="24"/>
        </w:rPr>
        <w:t>e</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l st</w:t>
      </w:r>
      <w:r w:rsidRPr="005206C6">
        <w:rPr>
          <w:rFonts w:ascii="Arial" w:eastAsia="Arial" w:hAnsi="Arial" w:cs="Arial"/>
          <w:spacing w:val="-1"/>
          <w:sz w:val="24"/>
          <w:szCs w:val="24"/>
        </w:rPr>
        <w:t>a</w:t>
      </w:r>
      <w:r w:rsidRPr="005206C6">
        <w:rPr>
          <w:rFonts w:ascii="Arial" w:eastAsia="Arial" w:hAnsi="Arial" w:cs="Arial"/>
          <w:sz w:val="24"/>
          <w:szCs w:val="24"/>
        </w:rPr>
        <w:t>ff</w:t>
      </w:r>
      <w:r w:rsidRPr="005206C6">
        <w:rPr>
          <w:rFonts w:ascii="Arial" w:eastAsia="Arial" w:hAnsi="Arial" w:cs="Arial"/>
          <w:spacing w:val="3"/>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2"/>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ma</w:t>
      </w:r>
      <w:r w:rsidRPr="005206C6">
        <w:rPr>
          <w:rFonts w:ascii="Arial" w:eastAsia="Arial" w:hAnsi="Arial" w:cs="Arial"/>
          <w:spacing w:val="-2"/>
          <w:sz w:val="24"/>
          <w:szCs w:val="24"/>
        </w:rPr>
        <w:t>k</w:t>
      </w:r>
      <w:r w:rsidRPr="005206C6">
        <w:rPr>
          <w:rFonts w:ascii="Arial" w:eastAsia="Arial" w:hAnsi="Arial" w:cs="Arial"/>
          <w:sz w:val="24"/>
          <w:szCs w:val="24"/>
        </w:rPr>
        <w:t>e</w:t>
      </w:r>
      <w:r w:rsidRPr="005206C6">
        <w:rPr>
          <w:rFonts w:ascii="Arial" w:eastAsia="Arial" w:hAnsi="Arial" w:cs="Arial"/>
          <w:spacing w:val="1"/>
          <w:sz w:val="24"/>
          <w:szCs w:val="24"/>
        </w:rPr>
        <w:t xml:space="preserve">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e</w:t>
      </w:r>
      <w:r w:rsidRPr="005206C6">
        <w:rPr>
          <w:rFonts w:ascii="Arial" w:eastAsia="Arial" w:hAnsi="Arial" w:cs="Arial"/>
          <w:sz w:val="24"/>
          <w:szCs w:val="24"/>
        </w:rPr>
        <w:t>c</w:t>
      </w:r>
      <w:r w:rsidRPr="005206C6">
        <w:rPr>
          <w:rFonts w:ascii="Arial" w:eastAsia="Arial" w:hAnsi="Arial" w:cs="Arial"/>
          <w:spacing w:val="1"/>
          <w:sz w:val="24"/>
          <w:szCs w:val="24"/>
        </w:rPr>
        <w:t>e</w:t>
      </w:r>
      <w:r w:rsidRPr="005206C6">
        <w:rPr>
          <w:rFonts w:ascii="Arial" w:eastAsia="Arial" w:hAnsi="Arial" w:cs="Arial"/>
          <w:spacing w:val="-2"/>
          <w:sz w:val="24"/>
          <w:szCs w:val="24"/>
        </w:rPr>
        <w:t>s</w:t>
      </w:r>
      <w:r w:rsidRPr="005206C6">
        <w:rPr>
          <w:rFonts w:ascii="Arial" w:eastAsia="Arial" w:hAnsi="Arial" w:cs="Arial"/>
          <w:sz w:val="24"/>
          <w:szCs w:val="24"/>
        </w:rPr>
        <w:t>s</w:t>
      </w:r>
      <w:r w:rsidRPr="005206C6">
        <w:rPr>
          <w:rFonts w:ascii="Arial" w:eastAsia="Arial" w:hAnsi="Arial" w:cs="Arial"/>
          <w:spacing w:val="1"/>
          <w:sz w:val="24"/>
          <w:szCs w:val="24"/>
        </w:rPr>
        <w:t>a</w:t>
      </w:r>
      <w:r w:rsidRPr="005206C6">
        <w:rPr>
          <w:rFonts w:ascii="Arial" w:eastAsia="Arial" w:hAnsi="Arial" w:cs="Arial"/>
          <w:sz w:val="24"/>
          <w:szCs w:val="24"/>
        </w:rPr>
        <w:t xml:space="preserve">ry </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1"/>
          <w:sz w:val="24"/>
          <w:szCs w:val="24"/>
        </w:rPr>
        <w:t>r</w:t>
      </w:r>
      <w:r w:rsidRPr="005206C6">
        <w:rPr>
          <w:rFonts w:ascii="Arial" w:eastAsia="Arial" w:hAnsi="Arial" w:cs="Arial"/>
          <w:spacing w:val="1"/>
          <w:sz w:val="24"/>
          <w:szCs w:val="24"/>
        </w:rPr>
        <w:t>an</w:t>
      </w:r>
      <w:r w:rsidRPr="005206C6">
        <w:rPr>
          <w:rFonts w:ascii="Arial" w:eastAsia="Arial" w:hAnsi="Arial" w:cs="Arial"/>
          <w:spacing w:val="-1"/>
          <w:sz w:val="24"/>
          <w:szCs w:val="24"/>
        </w:rPr>
        <w:t>g</w:t>
      </w:r>
      <w:r w:rsidRPr="005206C6">
        <w:rPr>
          <w:rFonts w:ascii="Arial" w:eastAsia="Arial" w:hAnsi="Arial" w:cs="Arial"/>
          <w:spacing w:val="1"/>
          <w:sz w:val="24"/>
          <w:szCs w:val="24"/>
        </w:rPr>
        <w:t>em</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v</w:t>
      </w:r>
      <w:r w:rsidRPr="005206C6">
        <w:rPr>
          <w:rFonts w:ascii="Arial" w:eastAsia="Arial" w:hAnsi="Arial" w:cs="Arial"/>
          <w:sz w:val="24"/>
          <w:szCs w:val="24"/>
        </w:rPr>
        <w:t>is</w:t>
      </w:r>
      <w:r w:rsidRPr="005206C6">
        <w:rPr>
          <w:rFonts w:ascii="Arial" w:eastAsia="Arial" w:hAnsi="Arial" w:cs="Arial"/>
          <w:spacing w:val="-1"/>
          <w:sz w:val="24"/>
          <w:szCs w:val="24"/>
        </w:rPr>
        <w:t>i</w:t>
      </w:r>
      <w:r w:rsidRPr="005206C6">
        <w:rPr>
          <w:rFonts w:ascii="Arial" w:eastAsia="Arial" w:hAnsi="Arial" w:cs="Arial"/>
          <w:sz w:val="24"/>
          <w:szCs w:val="24"/>
        </w:rPr>
        <w:t>t.</w:t>
      </w:r>
    </w:p>
    <w:p w14:paraId="3CF9EF14" w14:textId="77777777" w:rsidR="00C969BB" w:rsidRDefault="00C969BB">
      <w:pPr>
        <w:spacing w:after="0"/>
      </w:pPr>
    </w:p>
    <w:p w14:paraId="5B559720" w14:textId="77777777" w:rsidR="00C969BB" w:rsidRPr="005206C6" w:rsidRDefault="00C969BB">
      <w:pPr>
        <w:spacing w:after="0" w:line="200" w:lineRule="exact"/>
        <w:rPr>
          <w:sz w:val="20"/>
          <w:szCs w:val="20"/>
        </w:rPr>
      </w:pPr>
    </w:p>
    <w:p w14:paraId="7D937DB0" w14:textId="77777777" w:rsidR="00B40356" w:rsidRPr="005206C6" w:rsidRDefault="00B40356" w:rsidP="00FE1DCA">
      <w:pPr>
        <w:keepNext/>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outlineLvl w:val="0"/>
        <w:rPr>
          <w:rFonts w:ascii="Arial" w:eastAsia="Times New Roman" w:hAnsi="Arial" w:cs="Arial"/>
          <w:b/>
          <w:sz w:val="32"/>
          <w:szCs w:val="32"/>
          <w:lang w:eastAsia="en-GB"/>
        </w:rPr>
      </w:pPr>
      <w:r w:rsidRPr="005206C6">
        <w:rPr>
          <w:rFonts w:ascii="Arial" w:eastAsia="Times New Roman" w:hAnsi="Arial" w:cs="Arial"/>
          <w:b/>
          <w:sz w:val="32"/>
          <w:szCs w:val="32"/>
          <w:lang w:eastAsia="en-GB"/>
        </w:rPr>
        <w:t>Wet Weather Arrangements</w:t>
      </w:r>
    </w:p>
    <w:p w14:paraId="1E49CBB1" w14:textId="77777777" w:rsidR="00B40356" w:rsidRPr="005206C6" w:rsidRDefault="006D1126" w:rsidP="00FE1DCA">
      <w:pPr>
        <w:widowControl/>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 xml:space="preserve">In </w:t>
      </w:r>
      <w:r w:rsidR="002947A0">
        <w:rPr>
          <w:rFonts w:ascii="Arial" w:eastAsia="Times New Roman" w:hAnsi="Arial" w:cs="Arial"/>
          <w:sz w:val="24"/>
          <w:szCs w:val="24"/>
          <w:lang w:eastAsia="en-GB"/>
        </w:rPr>
        <w:t xml:space="preserve">severe </w:t>
      </w:r>
      <w:r w:rsidRPr="005206C6">
        <w:rPr>
          <w:rFonts w:ascii="Arial" w:eastAsia="Times New Roman" w:hAnsi="Arial" w:cs="Arial"/>
          <w:sz w:val="24"/>
          <w:szCs w:val="24"/>
          <w:lang w:eastAsia="en-GB"/>
        </w:rPr>
        <w:t xml:space="preserve">wet weather pupils are allowed into school during breaks and at lunchtime. However, as supervision during these periods is limited, it is especially important that they exercise good behaviour.  Children having school lunches may remain in school during </w:t>
      </w:r>
      <w:r w:rsidR="002947A0">
        <w:rPr>
          <w:rFonts w:ascii="Arial" w:eastAsia="Times New Roman" w:hAnsi="Arial" w:cs="Arial"/>
          <w:sz w:val="24"/>
          <w:szCs w:val="24"/>
          <w:lang w:eastAsia="en-GB"/>
        </w:rPr>
        <w:t xml:space="preserve">severe </w:t>
      </w:r>
      <w:r w:rsidRPr="005206C6">
        <w:rPr>
          <w:rFonts w:ascii="Arial" w:eastAsia="Times New Roman" w:hAnsi="Arial" w:cs="Arial"/>
          <w:sz w:val="24"/>
          <w:szCs w:val="24"/>
          <w:lang w:eastAsia="en-GB"/>
        </w:rPr>
        <w:t>wet weather but, again, supervision is limited.</w:t>
      </w:r>
      <w:r w:rsidR="00B40356" w:rsidRPr="005206C6">
        <w:rPr>
          <w:rFonts w:ascii="Arial" w:eastAsia="Times New Roman" w:hAnsi="Arial" w:cs="Arial"/>
          <w:sz w:val="24"/>
          <w:szCs w:val="24"/>
          <w:lang w:eastAsia="en-GB"/>
        </w:rPr>
        <w:t xml:space="preserve"> </w:t>
      </w:r>
      <w:bookmarkStart w:id="1451" w:name="_Toc308620573"/>
    </w:p>
    <w:bookmarkEnd w:id="1451"/>
    <w:p w14:paraId="1017F76E" w14:textId="77777777" w:rsidR="00C969BB" w:rsidRDefault="00C969BB">
      <w:pPr>
        <w:spacing w:after="0" w:line="200" w:lineRule="exact"/>
        <w:rPr>
          <w:sz w:val="20"/>
          <w:szCs w:val="20"/>
        </w:rPr>
      </w:pPr>
    </w:p>
    <w:p w14:paraId="027BFE4C" w14:textId="77777777" w:rsidR="0057787F" w:rsidRPr="005206C6" w:rsidRDefault="0057787F">
      <w:pPr>
        <w:spacing w:after="0" w:line="200" w:lineRule="exact"/>
        <w:rPr>
          <w:sz w:val="20"/>
          <w:szCs w:val="20"/>
        </w:rPr>
      </w:pPr>
    </w:p>
    <w:p w14:paraId="69D75A16" w14:textId="77777777" w:rsidR="00C969BB" w:rsidRPr="005206C6" w:rsidRDefault="001D7908" w:rsidP="00FE1DCA">
      <w:pPr>
        <w:spacing w:after="0" w:line="240" w:lineRule="auto"/>
        <w:ind w:right="-20"/>
        <w:rPr>
          <w:rFonts w:ascii="Arial" w:eastAsia="Arial" w:hAnsi="Arial" w:cs="Arial"/>
          <w:sz w:val="32"/>
          <w:szCs w:val="32"/>
        </w:rPr>
      </w:pPr>
      <w:r w:rsidRPr="005206C6">
        <w:rPr>
          <w:rFonts w:ascii="Arial" w:eastAsia="Arial" w:hAnsi="Arial" w:cs="Arial"/>
          <w:b/>
          <w:bCs/>
          <w:sz w:val="32"/>
          <w:szCs w:val="32"/>
        </w:rPr>
        <w:t>Pa</w:t>
      </w:r>
      <w:r w:rsidRPr="005206C6">
        <w:rPr>
          <w:rFonts w:ascii="Arial" w:eastAsia="Arial" w:hAnsi="Arial" w:cs="Arial"/>
          <w:b/>
          <w:bCs/>
          <w:spacing w:val="1"/>
          <w:sz w:val="32"/>
          <w:szCs w:val="32"/>
        </w:rPr>
        <w:t>r</w:t>
      </w:r>
      <w:r w:rsidRPr="005206C6">
        <w:rPr>
          <w:rFonts w:ascii="Arial" w:eastAsia="Arial" w:hAnsi="Arial" w:cs="Arial"/>
          <w:b/>
          <w:bCs/>
          <w:sz w:val="32"/>
          <w:szCs w:val="32"/>
        </w:rPr>
        <w:t>en</w:t>
      </w:r>
      <w:r w:rsidRPr="005206C6">
        <w:rPr>
          <w:rFonts w:ascii="Arial" w:eastAsia="Arial" w:hAnsi="Arial" w:cs="Arial"/>
          <w:b/>
          <w:bCs/>
          <w:spacing w:val="-1"/>
          <w:sz w:val="32"/>
          <w:szCs w:val="32"/>
        </w:rPr>
        <w:t>t</w:t>
      </w:r>
      <w:r w:rsidRPr="005206C6">
        <w:rPr>
          <w:rFonts w:ascii="Arial" w:eastAsia="Arial" w:hAnsi="Arial" w:cs="Arial"/>
          <w:b/>
          <w:bCs/>
          <w:sz w:val="32"/>
          <w:szCs w:val="32"/>
        </w:rPr>
        <w:t>s</w:t>
      </w:r>
      <w:r w:rsidRPr="005206C6">
        <w:rPr>
          <w:rFonts w:ascii="Arial" w:eastAsia="Arial" w:hAnsi="Arial" w:cs="Arial"/>
          <w:b/>
          <w:bCs/>
          <w:spacing w:val="-12"/>
          <w:sz w:val="32"/>
          <w:szCs w:val="32"/>
        </w:rPr>
        <w:t xml:space="preserve"> </w:t>
      </w:r>
      <w:r w:rsidRPr="005206C6">
        <w:rPr>
          <w:rFonts w:ascii="Arial" w:eastAsia="Arial" w:hAnsi="Arial" w:cs="Arial"/>
          <w:b/>
          <w:bCs/>
          <w:sz w:val="32"/>
          <w:szCs w:val="32"/>
        </w:rPr>
        <w:t>M</w:t>
      </w:r>
      <w:r w:rsidRPr="005206C6">
        <w:rPr>
          <w:rFonts w:ascii="Arial" w:eastAsia="Arial" w:hAnsi="Arial" w:cs="Arial"/>
          <w:b/>
          <w:bCs/>
          <w:spacing w:val="3"/>
          <w:sz w:val="32"/>
          <w:szCs w:val="32"/>
        </w:rPr>
        <w:t>e</w:t>
      </w:r>
      <w:r w:rsidRPr="005206C6">
        <w:rPr>
          <w:rFonts w:ascii="Arial" w:eastAsia="Arial" w:hAnsi="Arial" w:cs="Arial"/>
          <w:b/>
          <w:bCs/>
          <w:sz w:val="32"/>
          <w:szCs w:val="32"/>
        </w:rPr>
        <w:t>et</w:t>
      </w:r>
      <w:r w:rsidRPr="005206C6">
        <w:rPr>
          <w:rFonts w:ascii="Arial" w:eastAsia="Arial" w:hAnsi="Arial" w:cs="Arial"/>
          <w:b/>
          <w:bCs/>
          <w:spacing w:val="2"/>
          <w:sz w:val="32"/>
          <w:szCs w:val="32"/>
        </w:rPr>
        <w:t>in</w:t>
      </w:r>
      <w:r w:rsidRPr="005206C6">
        <w:rPr>
          <w:rFonts w:ascii="Arial" w:eastAsia="Arial" w:hAnsi="Arial" w:cs="Arial"/>
          <w:b/>
          <w:bCs/>
          <w:sz w:val="32"/>
          <w:szCs w:val="32"/>
        </w:rPr>
        <w:t>gs</w:t>
      </w:r>
    </w:p>
    <w:p w14:paraId="05A7EBD8" w14:textId="77777777" w:rsidR="00C969BB" w:rsidRPr="001C764A" w:rsidRDefault="001D7908" w:rsidP="001C764A">
      <w:pPr>
        <w:spacing w:before="60" w:after="0" w:line="240" w:lineRule="auto"/>
        <w:ind w:right="215"/>
        <w:rPr>
          <w:rFonts w:ascii="Arial" w:eastAsia="Arial" w:hAnsi="Arial" w:cs="Arial"/>
          <w:sz w:val="24"/>
          <w:szCs w:val="24"/>
        </w:rPr>
      </w:pPr>
      <w:r w:rsidRPr="005206C6">
        <w:rPr>
          <w:rFonts w:ascii="Arial" w:eastAsia="Arial" w:hAnsi="Arial" w:cs="Arial"/>
          <w:sz w:val="24"/>
          <w:szCs w:val="24"/>
        </w:rPr>
        <w:t>All</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r sch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 xml:space="preserve">ls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fe</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op</w:t>
      </w:r>
      <w:r w:rsidRPr="005206C6">
        <w:rPr>
          <w:rFonts w:ascii="Arial" w:eastAsia="Arial" w:hAnsi="Arial" w:cs="Arial"/>
          <w:spacing w:val="-1"/>
          <w:sz w:val="24"/>
          <w:szCs w:val="24"/>
        </w:rPr>
        <w:t>p</w:t>
      </w:r>
      <w:r w:rsidRPr="005206C6">
        <w:rPr>
          <w:rFonts w:ascii="Arial" w:eastAsia="Arial" w:hAnsi="Arial" w:cs="Arial"/>
          <w:spacing w:val="1"/>
          <w:sz w:val="24"/>
          <w:szCs w:val="24"/>
        </w:rPr>
        <w:t>o</w:t>
      </w:r>
      <w:r w:rsidRPr="005206C6">
        <w:rPr>
          <w:rFonts w:ascii="Arial" w:eastAsia="Arial" w:hAnsi="Arial" w:cs="Arial"/>
          <w:sz w:val="24"/>
          <w:szCs w:val="24"/>
        </w:rPr>
        <w:t>rtu</w:t>
      </w:r>
      <w:r w:rsidRPr="005206C6">
        <w:rPr>
          <w:rFonts w:ascii="Arial" w:eastAsia="Arial" w:hAnsi="Arial" w:cs="Arial"/>
          <w:spacing w:val="1"/>
          <w:sz w:val="24"/>
          <w:szCs w:val="24"/>
        </w:rPr>
        <w:t>n</w:t>
      </w:r>
      <w:r w:rsidRPr="005206C6">
        <w:rPr>
          <w:rFonts w:ascii="Arial" w:eastAsia="Arial" w:hAnsi="Arial" w:cs="Arial"/>
          <w:sz w:val="24"/>
          <w:szCs w:val="24"/>
        </w:rPr>
        <w:t>ities</w:t>
      </w:r>
      <w:r w:rsidRPr="005206C6">
        <w:rPr>
          <w:rFonts w:ascii="Arial" w:eastAsia="Arial" w:hAnsi="Arial" w:cs="Arial"/>
          <w:spacing w:val="-4"/>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2"/>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w:t>
      </w:r>
      <w:r w:rsidRPr="005206C6">
        <w:rPr>
          <w:rFonts w:ascii="Arial" w:eastAsia="Arial" w:hAnsi="Arial" w:cs="Arial"/>
          <w:sz w:val="24"/>
          <w:szCs w:val="24"/>
        </w:rPr>
        <w:t>iscuss</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ir</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ld</w:t>
      </w:r>
      <w:r w:rsidRPr="005206C6">
        <w:rPr>
          <w:rFonts w:ascii="Arial" w:eastAsia="Arial" w:hAnsi="Arial" w:cs="Arial"/>
          <w:sz w:val="24"/>
          <w:szCs w:val="24"/>
        </w:rPr>
        <w:t xml:space="preserve">'s </w:t>
      </w:r>
      <w:r w:rsidRPr="005206C6">
        <w:rPr>
          <w:rFonts w:ascii="Arial" w:eastAsia="Arial" w:hAnsi="Arial" w:cs="Arial"/>
          <w:spacing w:val="1"/>
          <w:sz w:val="24"/>
          <w:szCs w:val="24"/>
        </w:rPr>
        <w:t>p</w:t>
      </w:r>
      <w:r w:rsidRPr="005206C6">
        <w:rPr>
          <w:rFonts w:ascii="Arial" w:eastAsia="Arial" w:hAnsi="Arial" w:cs="Arial"/>
          <w:sz w:val="24"/>
          <w:szCs w:val="24"/>
        </w:rPr>
        <w:t>ro</w:t>
      </w:r>
      <w:r w:rsidRPr="005206C6">
        <w:rPr>
          <w:rFonts w:ascii="Arial" w:eastAsia="Arial" w:hAnsi="Arial" w:cs="Arial"/>
          <w:spacing w:val="-1"/>
          <w:sz w:val="24"/>
          <w:szCs w:val="24"/>
        </w:rPr>
        <w:t>g</w:t>
      </w:r>
      <w:r w:rsidRPr="005206C6">
        <w:rPr>
          <w:rFonts w:ascii="Arial" w:eastAsia="Arial" w:hAnsi="Arial" w:cs="Arial"/>
          <w:sz w:val="24"/>
          <w:szCs w:val="24"/>
        </w:rPr>
        <w:t xml:space="preserve">ress </w:t>
      </w:r>
      <w:r w:rsidRPr="005206C6">
        <w:rPr>
          <w:rFonts w:ascii="Arial" w:eastAsia="Arial" w:hAnsi="Arial" w:cs="Arial"/>
          <w:spacing w:val="-3"/>
          <w:sz w:val="24"/>
          <w:szCs w:val="24"/>
        </w:rPr>
        <w:t>w</w:t>
      </w:r>
      <w:r w:rsidRPr="005206C6">
        <w:rPr>
          <w:rFonts w:ascii="Arial" w:eastAsia="Arial" w:hAnsi="Arial" w:cs="Arial"/>
          <w:sz w:val="24"/>
          <w:szCs w:val="24"/>
        </w:rPr>
        <w:t>ith t</w:t>
      </w:r>
      <w:r w:rsidRPr="005206C6">
        <w:rPr>
          <w:rFonts w:ascii="Arial" w:eastAsia="Arial" w:hAnsi="Arial" w:cs="Arial"/>
          <w:spacing w:val="1"/>
          <w:sz w:val="24"/>
          <w:szCs w:val="24"/>
        </w:rPr>
        <w:t>ea</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rs t</w:t>
      </w:r>
      <w:r w:rsidRPr="005206C6">
        <w:rPr>
          <w:rFonts w:ascii="Arial" w:eastAsia="Arial" w:hAnsi="Arial" w:cs="Arial"/>
          <w:spacing w:val="1"/>
          <w:sz w:val="24"/>
          <w:szCs w:val="24"/>
        </w:rPr>
        <w:t>h</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pacing w:val="1"/>
          <w:sz w:val="24"/>
          <w:szCs w:val="24"/>
        </w:rPr>
        <w:t>u</w:t>
      </w:r>
      <w:r w:rsidRPr="005206C6">
        <w:rPr>
          <w:rFonts w:ascii="Arial" w:eastAsia="Arial" w:hAnsi="Arial" w:cs="Arial"/>
          <w:spacing w:val="-1"/>
          <w:sz w:val="24"/>
          <w:szCs w:val="24"/>
        </w:rPr>
        <w:t>g</w:t>
      </w:r>
      <w:r w:rsidRPr="005206C6">
        <w:rPr>
          <w:rFonts w:ascii="Arial" w:eastAsia="Arial" w:hAnsi="Arial" w:cs="Arial"/>
          <w:sz w:val="24"/>
          <w:szCs w:val="24"/>
        </w:rPr>
        <w:t>h</w:t>
      </w:r>
      <w:r w:rsidRPr="005206C6">
        <w:rPr>
          <w:rFonts w:ascii="Arial" w:eastAsia="Arial" w:hAnsi="Arial" w:cs="Arial"/>
          <w:spacing w:val="1"/>
          <w:sz w:val="24"/>
          <w:szCs w:val="24"/>
        </w:rPr>
        <w:t xml:space="preserve"> a</w:t>
      </w:r>
      <w:r w:rsidRPr="005206C6">
        <w:rPr>
          <w:rFonts w:ascii="Arial" w:eastAsia="Arial" w:hAnsi="Arial" w:cs="Arial"/>
          <w:sz w:val="24"/>
          <w:szCs w:val="24"/>
        </w:rPr>
        <w:t>r</w:t>
      </w:r>
      <w:r w:rsidRPr="005206C6">
        <w:rPr>
          <w:rFonts w:ascii="Arial" w:eastAsia="Arial" w:hAnsi="Arial" w:cs="Arial"/>
          <w:spacing w:val="-1"/>
          <w:sz w:val="24"/>
          <w:szCs w:val="24"/>
        </w:rPr>
        <w:t>r</w:t>
      </w:r>
      <w:r w:rsidRPr="005206C6">
        <w:rPr>
          <w:rFonts w:ascii="Arial" w:eastAsia="Arial" w:hAnsi="Arial" w:cs="Arial"/>
          <w:spacing w:val="1"/>
          <w:sz w:val="24"/>
          <w:szCs w:val="24"/>
        </w:rPr>
        <w:t>a</w:t>
      </w:r>
      <w:r w:rsidRPr="005206C6">
        <w:rPr>
          <w:rFonts w:ascii="Arial" w:eastAsia="Arial" w:hAnsi="Arial" w:cs="Arial"/>
          <w:spacing w:val="-1"/>
          <w:sz w:val="24"/>
          <w:szCs w:val="24"/>
        </w:rPr>
        <w:t>ng</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m</w:t>
      </w:r>
      <w:r w:rsidRPr="005206C6">
        <w:rPr>
          <w:rFonts w:ascii="Arial" w:eastAsia="Arial" w:hAnsi="Arial" w:cs="Arial"/>
          <w:spacing w:val="-1"/>
          <w:sz w:val="24"/>
          <w:szCs w:val="24"/>
        </w:rPr>
        <w:t>e</w:t>
      </w:r>
      <w:r w:rsidRPr="005206C6">
        <w:rPr>
          <w:rFonts w:ascii="Arial" w:eastAsia="Arial" w:hAnsi="Arial" w:cs="Arial"/>
          <w:spacing w:val="1"/>
          <w:sz w:val="24"/>
          <w:szCs w:val="24"/>
        </w:rPr>
        <w:t>e</w:t>
      </w:r>
      <w:r w:rsidRPr="005206C6">
        <w:rPr>
          <w:rFonts w:ascii="Arial" w:eastAsia="Arial" w:hAnsi="Arial" w:cs="Arial"/>
          <w:sz w:val="24"/>
          <w:szCs w:val="24"/>
        </w:rPr>
        <w:t>ti</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z w:val="24"/>
          <w:szCs w:val="24"/>
        </w:rPr>
        <w:t>s.</w:t>
      </w:r>
      <w:r w:rsidRPr="005206C6">
        <w:rPr>
          <w:rFonts w:ascii="Arial" w:eastAsia="Arial" w:hAnsi="Arial" w:cs="Arial"/>
          <w:spacing w:val="66"/>
          <w:sz w:val="24"/>
          <w:szCs w:val="24"/>
        </w:rPr>
        <w:t xml:space="preserve"> </w:t>
      </w:r>
      <w:r w:rsidRPr="005206C6">
        <w:rPr>
          <w:rFonts w:ascii="Arial" w:eastAsia="Arial" w:hAnsi="Arial" w:cs="Arial"/>
          <w:sz w:val="24"/>
          <w:szCs w:val="24"/>
        </w:rPr>
        <w:t>Ar</w:t>
      </w:r>
      <w:r w:rsidRPr="005206C6">
        <w:rPr>
          <w:rFonts w:ascii="Arial" w:eastAsia="Arial" w:hAnsi="Arial" w:cs="Arial"/>
          <w:spacing w:val="-1"/>
          <w:sz w:val="24"/>
          <w:szCs w:val="24"/>
        </w:rPr>
        <w:t>r</w:t>
      </w:r>
      <w:r w:rsidRPr="005206C6">
        <w:rPr>
          <w:rFonts w:ascii="Arial" w:eastAsia="Arial" w:hAnsi="Arial" w:cs="Arial"/>
          <w:spacing w:val="1"/>
          <w:sz w:val="24"/>
          <w:szCs w:val="24"/>
        </w:rPr>
        <w:t>an</w:t>
      </w:r>
      <w:r w:rsidRPr="005206C6">
        <w:rPr>
          <w:rFonts w:ascii="Arial" w:eastAsia="Arial" w:hAnsi="Arial" w:cs="Arial"/>
          <w:spacing w:val="-1"/>
          <w:sz w:val="24"/>
          <w:szCs w:val="24"/>
        </w:rPr>
        <w:t>g</w:t>
      </w:r>
      <w:r w:rsidRPr="005206C6">
        <w:rPr>
          <w:rFonts w:ascii="Arial" w:eastAsia="Arial" w:hAnsi="Arial" w:cs="Arial"/>
          <w:spacing w:val="1"/>
          <w:sz w:val="24"/>
          <w:szCs w:val="24"/>
        </w:rPr>
        <w:t>em</w:t>
      </w:r>
      <w:r w:rsidRPr="005206C6">
        <w:rPr>
          <w:rFonts w:ascii="Arial" w:eastAsia="Arial" w:hAnsi="Arial" w:cs="Arial"/>
          <w:spacing w:val="-1"/>
          <w:sz w:val="24"/>
          <w:szCs w:val="24"/>
        </w:rPr>
        <w:t>e</w:t>
      </w:r>
      <w:r w:rsidRPr="005206C6">
        <w:rPr>
          <w:rFonts w:ascii="Arial" w:eastAsia="Arial" w:hAnsi="Arial" w:cs="Arial"/>
          <w:spacing w:val="6"/>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v</w:t>
      </w:r>
      <w:r w:rsidRPr="005206C6">
        <w:rPr>
          <w:rFonts w:ascii="Arial" w:eastAsia="Arial" w:hAnsi="Arial" w:cs="Arial"/>
          <w:spacing w:val="1"/>
          <w:sz w:val="24"/>
          <w:szCs w:val="24"/>
        </w:rPr>
        <w:t>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l to</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bu</w:t>
      </w:r>
      <w:r w:rsidRPr="005206C6">
        <w:rPr>
          <w:rFonts w:ascii="Arial" w:eastAsia="Arial" w:hAnsi="Arial" w:cs="Arial"/>
          <w:sz w:val="24"/>
          <w:szCs w:val="24"/>
        </w:rPr>
        <w:t xml:space="preserve">t </w:t>
      </w:r>
      <w:r w:rsidRPr="005206C6">
        <w:rPr>
          <w:rFonts w:ascii="Arial" w:eastAsia="Arial" w:hAnsi="Arial" w:cs="Arial"/>
          <w:spacing w:val="1"/>
          <w:sz w:val="24"/>
          <w:szCs w:val="24"/>
        </w:rPr>
        <w:t>a</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l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ad</w:t>
      </w:r>
      <w:r w:rsidRPr="005206C6">
        <w:rPr>
          <w:rFonts w:ascii="Arial" w:eastAsia="Arial" w:hAnsi="Arial" w:cs="Arial"/>
          <w:spacing w:val="-2"/>
          <w:sz w:val="24"/>
          <w:szCs w:val="24"/>
        </w:rPr>
        <w:t>v</w:t>
      </w:r>
      <w:r w:rsidRPr="005206C6">
        <w:rPr>
          <w:rFonts w:ascii="Arial" w:eastAsia="Arial" w:hAnsi="Arial" w:cs="Arial"/>
          <w:sz w:val="24"/>
          <w:szCs w:val="24"/>
        </w:rPr>
        <w:t>ised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1"/>
          <w:sz w:val="24"/>
          <w:szCs w:val="24"/>
        </w:rPr>
        <w:t>he</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se</w:t>
      </w:r>
      <w:r w:rsidRPr="005206C6">
        <w:rPr>
          <w:rFonts w:ascii="Arial" w:eastAsia="Arial" w:hAnsi="Arial" w:cs="Arial"/>
          <w:spacing w:val="-1"/>
          <w:sz w:val="24"/>
          <w:szCs w:val="24"/>
        </w:rPr>
        <w:t xml:space="preserve"> me</w:t>
      </w:r>
      <w:r w:rsidRPr="005206C6">
        <w:rPr>
          <w:rFonts w:ascii="Arial" w:eastAsia="Arial" w:hAnsi="Arial" w:cs="Arial"/>
          <w:spacing w:val="1"/>
          <w:sz w:val="24"/>
          <w:szCs w:val="24"/>
        </w:rPr>
        <w:t>e</w:t>
      </w:r>
      <w:r w:rsidRPr="005206C6">
        <w:rPr>
          <w:rFonts w:ascii="Arial" w:eastAsia="Arial" w:hAnsi="Arial" w:cs="Arial"/>
          <w:sz w:val="24"/>
          <w:szCs w:val="24"/>
        </w:rPr>
        <w:t>ti</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z w:val="24"/>
          <w:szCs w:val="24"/>
        </w:rPr>
        <w:t xml:space="preserve">s </w:t>
      </w:r>
      <w:r w:rsidRPr="005206C6">
        <w:rPr>
          <w:rFonts w:ascii="Arial" w:eastAsia="Arial" w:hAnsi="Arial" w:cs="Arial"/>
          <w:spacing w:val="-2"/>
          <w:sz w:val="24"/>
          <w:szCs w:val="24"/>
        </w:rPr>
        <w:t>w</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l t</w:t>
      </w:r>
      <w:r w:rsidRPr="005206C6">
        <w:rPr>
          <w:rFonts w:ascii="Arial" w:eastAsia="Arial" w:hAnsi="Arial" w:cs="Arial"/>
          <w:spacing w:val="1"/>
          <w:sz w:val="24"/>
          <w:szCs w:val="24"/>
        </w:rPr>
        <w:t>a</w:t>
      </w:r>
      <w:r w:rsidRPr="005206C6">
        <w:rPr>
          <w:rFonts w:ascii="Arial" w:eastAsia="Arial" w:hAnsi="Arial" w:cs="Arial"/>
          <w:sz w:val="24"/>
          <w:szCs w:val="24"/>
        </w:rPr>
        <w:t>ke</w:t>
      </w:r>
      <w:r w:rsidRPr="005206C6">
        <w:rPr>
          <w:rFonts w:ascii="Arial" w:eastAsia="Arial" w:hAnsi="Arial" w:cs="Arial"/>
          <w:spacing w:val="1"/>
          <w:sz w:val="24"/>
          <w:szCs w:val="24"/>
        </w:rPr>
        <w:t xml:space="preserve"> p</w:t>
      </w:r>
      <w:r w:rsidRPr="005206C6">
        <w:rPr>
          <w:rFonts w:ascii="Arial" w:eastAsia="Arial" w:hAnsi="Arial" w:cs="Arial"/>
          <w:sz w:val="24"/>
          <w:szCs w:val="24"/>
        </w:rPr>
        <w:t>la</w:t>
      </w:r>
      <w:r w:rsidRPr="005206C6">
        <w:rPr>
          <w:rFonts w:ascii="Arial" w:eastAsia="Arial" w:hAnsi="Arial" w:cs="Arial"/>
          <w:spacing w:val="-2"/>
          <w:sz w:val="24"/>
          <w:szCs w:val="24"/>
        </w:rPr>
        <w:t>c</w:t>
      </w:r>
      <w:r w:rsidRPr="005206C6">
        <w:rPr>
          <w:rFonts w:ascii="Arial" w:eastAsia="Arial" w:hAnsi="Arial" w:cs="Arial"/>
          <w:spacing w:val="1"/>
          <w:sz w:val="24"/>
          <w:szCs w:val="24"/>
        </w:rPr>
        <w:t>e</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I</w:t>
      </w:r>
      <w:r w:rsidRPr="005206C6">
        <w:rPr>
          <w:rFonts w:ascii="Arial" w:eastAsia="Arial" w:hAnsi="Arial" w:cs="Arial"/>
          <w:sz w:val="24"/>
          <w:szCs w:val="24"/>
        </w:rPr>
        <w:t>n</w:t>
      </w:r>
      <w:r w:rsidRPr="005206C6">
        <w:rPr>
          <w:rFonts w:ascii="Arial" w:eastAsia="Arial" w:hAnsi="Arial" w:cs="Arial"/>
          <w:spacing w:val="1"/>
          <w:sz w:val="24"/>
          <w:szCs w:val="24"/>
        </w:rPr>
        <w:t xml:space="preserve"> a</w:t>
      </w:r>
      <w:r w:rsidRPr="005206C6">
        <w:rPr>
          <w:rFonts w:ascii="Arial" w:eastAsia="Arial" w:hAnsi="Arial" w:cs="Arial"/>
          <w:spacing w:val="-1"/>
          <w:sz w:val="24"/>
          <w:szCs w:val="24"/>
        </w:rPr>
        <w:t>d</w:t>
      </w:r>
      <w:r w:rsidRPr="005206C6">
        <w:rPr>
          <w:rFonts w:ascii="Arial" w:eastAsia="Arial" w:hAnsi="Arial" w:cs="Arial"/>
          <w:spacing w:val="1"/>
          <w:sz w:val="24"/>
          <w:szCs w:val="24"/>
        </w:rPr>
        <w:t>d</w:t>
      </w:r>
      <w:r w:rsidRPr="005206C6">
        <w:rPr>
          <w:rFonts w:ascii="Arial" w:eastAsia="Arial" w:hAnsi="Arial" w:cs="Arial"/>
          <w:sz w:val="24"/>
          <w:szCs w:val="24"/>
        </w:rPr>
        <w:t>ition</w:t>
      </w:r>
      <w:r w:rsidRPr="005206C6">
        <w:rPr>
          <w:rFonts w:ascii="Arial" w:eastAsia="Arial" w:hAnsi="Arial" w:cs="Arial"/>
          <w:spacing w:val="-1"/>
          <w:sz w:val="24"/>
          <w:szCs w:val="24"/>
        </w:rPr>
        <w:t xml:space="preserve"> </w:t>
      </w:r>
      <w:r w:rsidRPr="005206C6">
        <w:rPr>
          <w:rFonts w:ascii="Arial" w:eastAsia="Arial" w:hAnsi="Arial" w:cs="Arial"/>
          <w:sz w:val="24"/>
          <w:szCs w:val="24"/>
        </w:rPr>
        <w:t>to t</w:t>
      </w:r>
      <w:r w:rsidRPr="005206C6">
        <w:rPr>
          <w:rFonts w:ascii="Arial" w:eastAsia="Arial" w:hAnsi="Arial" w:cs="Arial"/>
          <w:spacing w:val="1"/>
          <w:sz w:val="24"/>
          <w:szCs w:val="24"/>
        </w:rPr>
        <w:t>he</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da</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pacing w:val="-2"/>
          <w:sz w:val="24"/>
          <w:szCs w:val="24"/>
        </w:rPr>
        <w:t>t</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z w:val="24"/>
          <w:szCs w:val="24"/>
        </w:rPr>
        <w:t xml:space="preserve">re </w:t>
      </w:r>
      <w:r w:rsidRPr="005206C6">
        <w:rPr>
          <w:rFonts w:ascii="Arial" w:eastAsia="Arial" w:hAnsi="Arial" w:cs="Arial"/>
          <w:spacing w:val="-1"/>
          <w:sz w:val="24"/>
          <w:szCs w:val="24"/>
        </w:rPr>
        <w:t>a</w:t>
      </w:r>
      <w:r w:rsidRPr="005206C6">
        <w:rPr>
          <w:rFonts w:ascii="Arial" w:eastAsia="Arial" w:hAnsi="Arial" w:cs="Arial"/>
          <w:spacing w:val="1"/>
          <w:sz w:val="24"/>
          <w:szCs w:val="24"/>
        </w:rPr>
        <w:t>b</w:t>
      </w:r>
      <w:r w:rsidRPr="005206C6">
        <w:rPr>
          <w:rFonts w:ascii="Arial" w:eastAsia="Arial" w:hAnsi="Arial" w:cs="Arial"/>
          <w:sz w:val="24"/>
          <w:szCs w:val="24"/>
        </w:rPr>
        <w:t>le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ct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 xml:space="preserve">l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i</w:t>
      </w:r>
      <w:r w:rsidRPr="005206C6">
        <w:rPr>
          <w:rFonts w:ascii="Arial" w:eastAsia="Arial" w:hAnsi="Arial" w:cs="Arial"/>
          <w:spacing w:val="-1"/>
          <w:sz w:val="24"/>
          <w:szCs w:val="24"/>
        </w:rPr>
        <w:t>m</w:t>
      </w:r>
      <w:r w:rsidRPr="005206C6">
        <w:rPr>
          <w:rFonts w:ascii="Arial" w:eastAsia="Arial" w:hAnsi="Arial" w:cs="Arial"/>
          <w:sz w:val="24"/>
          <w:szCs w:val="24"/>
        </w:rPr>
        <w:t>e</w:t>
      </w:r>
      <w:r w:rsidRPr="005206C6">
        <w:rPr>
          <w:rFonts w:ascii="Arial" w:eastAsia="Arial" w:hAnsi="Arial" w:cs="Arial"/>
          <w:spacing w:val="1"/>
          <w:sz w:val="24"/>
          <w:szCs w:val="24"/>
        </w:rPr>
        <w:t xml:space="preserve"> 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sk</w:t>
      </w:r>
      <w:r w:rsidRPr="005206C6">
        <w:rPr>
          <w:rFonts w:ascii="Arial" w:eastAsia="Arial" w:hAnsi="Arial" w:cs="Arial"/>
          <w:spacing w:val="-2"/>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 in</w:t>
      </w:r>
      <w:r w:rsidRPr="005206C6">
        <w:rPr>
          <w:rFonts w:ascii="Arial" w:eastAsia="Arial" w:hAnsi="Arial" w:cs="Arial"/>
          <w:spacing w:val="1"/>
          <w:sz w:val="24"/>
          <w:szCs w:val="24"/>
        </w:rPr>
        <w:t>fo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w:t>
      </w:r>
      <w:r w:rsidRPr="005206C6">
        <w:rPr>
          <w:rFonts w:ascii="Arial" w:eastAsia="Arial" w:hAnsi="Arial" w:cs="Arial"/>
          <w:spacing w:val="-1"/>
          <w:sz w:val="24"/>
          <w:szCs w:val="24"/>
        </w:rPr>
        <w:t>e</w:t>
      </w:r>
      <w:r w:rsidRPr="005206C6">
        <w:rPr>
          <w:rFonts w:ascii="Arial" w:eastAsia="Arial" w:hAnsi="Arial" w:cs="Arial"/>
          <w:spacing w:val="1"/>
          <w:sz w:val="24"/>
          <w:szCs w:val="24"/>
        </w:rPr>
        <w:t>e</w:t>
      </w:r>
      <w:r w:rsidRPr="005206C6">
        <w:rPr>
          <w:rFonts w:ascii="Arial" w:eastAsia="Arial" w:hAnsi="Arial" w:cs="Arial"/>
          <w:sz w:val="24"/>
          <w:szCs w:val="24"/>
        </w:rPr>
        <w:t>ti</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Ple</w:t>
      </w:r>
      <w:r w:rsidRPr="005206C6">
        <w:rPr>
          <w:rFonts w:ascii="Arial" w:eastAsia="Arial" w:hAnsi="Arial" w:cs="Arial"/>
          <w:spacing w:val="1"/>
          <w:sz w:val="24"/>
          <w:szCs w:val="24"/>
        </w:rPr>
        <w:t>a</w:t>
      </w:r>
      <w:r w:rsidRPr="005206C6">
        <w:rPr>
          <w:rFonts w:ascii="Arial" w:eastAsia="Arial" w:hAnsi="Arial" w:cs="Arial"/>
          <w:spacing w:val="-2"/>
          <w:sz w:val="24"/>
          <w:szCs w:val="24"/>
        </w:rPr>
        <w:t>s</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pacing w:val="-2"/>
          <w:sz w:val="24"/>
          <w:szCs w:val="24"/>
        </w:rPr>
        <w:t>c</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t</w:t>
      </w:r>
      <w:r w:rsidRPr="005206C6">
        <w:rPr>
          <w:rFonts w:ascii="Arial" w:eastAsia="Arial" w:hAnsi="Arial" w:cs="Arial"/>
          <w:spacing w:val="-3"/>
          <w:sz w:val="24"/>
          <w:szCs w:val="24"/>
        </w:rPr>
        <w:t>w</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is</w:t>
      </w:r>
      <w:r w:rsidRPr="005206C6">
        <w:rPr>
          <w:rFonts w:ascii="Arial" w:eastAsia="Arial" w:hAnsi="Arial" w:cs="Arial"/>
          <w:spacing w:val="7"/>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an</w:t>
      </w:r>
      <w:r w:rsidRPr="005206C6">
        <w:rPr>
          <w:rFonts w:ascii="Arial" w:eastAsia="Arial" w:hAnsi="Arial" w:cs="Arial"/>
          <w:spacing w:val="-1"/>
          <w:sz w:val="24"/>
          <w:szCs w:val="24"/>
        </w:rPr>
        <w:t>d</w:t>
      </w:r>
      <w:r w:rsidRPr="005206C6">
        <w:rPr>
          <w:rFonts w:ascii="Arial" w:eastAsia="Arial" w:hAnsi="Arial" w:cs="Arial"/>
          <w:spacing w:val="1"/>
          <w:sz w:val="24"/>
          <w:szCs w:val="24"/>
        </w:rPr>
        <w:t>b</w:t>
      </w:r>
      <w:r w:rsidRPr="005206C6">
        <w:rPr>
          <w:rFonts w:ascii="Arial" w:eastAsia="Arial" w:hAnsi="Arial" w:cs="Arial"/>
          <w:spacing w:val="-1"/>
          <w:sz w:val="24"/>
          <w:szCs w:val="24"/>
        </w:rPr>
        <w:t>oo</w:t>
      </w:r>
      <w:r w:rsidRPr="005206C6">
        <w:rPr>
          <w:rFonts w:ascii="Arial" w:eastAsia="Arial" w:hAnsi="Arial" w:cs="Arial"/>
          <w:sz w:val="24"/>
          <w:szCs w:val="24"/>
        </w:rPr>
        <w:t xml:space="preserve">k </w:t>
      </w:r>
      <w:r w:rsidRPr="005206C6">
        <w:rPr>
          <w:rFonts w:ascii="Arial" w:eastAsia="Arial" w:hAnsi="Arial" w:cs="Arial"/>
          <w:spacing w:val="1"/>
          <w:sz w:val="24"/>
          <w:szCs w:val="24"/>
        </w:rPr>
        <w:t>fo</w:t>
      </w:r>
      <w:r w:rsidRPr="005206C6">
        <w:rPr>
          <w:rFonts w:ascii="Arial" w:eastAsia="Arial" w:hAnsi="Arial" w:cs="Arial"/>
          <w:sz w:val="24"/>
          <w:szCs w:val="24"/>
        </w:rPr>
        <w:t xml:space="preserve">r </w:t>
      </w:r>
      <w:r w:rsidRPr="005206C6">
        <w:rPr>
          <w:rFonts w:ascii="Arial" w:eastAsia="Arial" w:hAnsi="Arial" w:cs="Arial"/>
          <w:spacing w:val="-1"/>
          <w:sz w:val="24"/>
          <w:szCs w:val="24"/>
        </w:rPr>
        <w:t>m</w:t>
      </w:r>
      <w:r w:rsidRPr="005206C6">
        <w:rPr>
          <w:rFonts w:ascii="Arial" w:eastAsia="Arial" w:hAnsi="Arial" w:cs="Arial"/>
          <w:spacing w:val="1"/>
          <w:sz w:val="24"/>
          <w:szCs w:val="24"/>
        </w:rPr>
        <w:t>o</w:t>
      </w:r>
      <w:r w:rsidRPr="005206C6">
        <w:rPr>
          <w:rFonts w:ascii="Arial" w:eastAsia="Arial" w:hAnsi="Arial" w:cs="Arial"/>
          <w:sz w:val="24"/>
          <w:szCs w:val="24"/>
        </w:rPr>
        <w:t xml:space="preserve">re </w:t>
      </w:r>
      <w:r w:rsidRPr="005206C6">
        <w:rPr>
          <w:rFonts w:ascii="Arial" w:eastAsia="Arial" w:hAnsi="Arial" w:cs="Arial"/>
          <w:spacing w:val="1"/>
          <w:sz w:val="24"/>
          <w:szCs w:val="24"/>
        </w:rPr>
        <w:t>de</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ho</w:t>
      </w:r>
      <w:r w:rsidRPr="005206C6">
        <w:rPr>
          <w:rFonts w:ascii="Arial" w:eastAsia="Arial" w:hAnsi="Arial" w:cs="Arial"/>
          <w:spacing w:val="1"/>
          <w:sz w:val="24"/>
          <w:szCs w:val="24"/>
        </w:rPr>
        <w:t>m</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 xml:space="preserve">l </w:t>
      </w:r>
      <w:r w:rsidRPr="005206C6">
        <w:rPr>
          <w:rFonts w:ascii="Arial" w:eastAsia="Arial" w:hAnsi="Arial" w:cs="Arial"/>
          <w:spacing w:val="1"/>
          <w:sz w:val="24"/>
          <w:szCs w:val="24"/>
        </w:rPr>
        <w:t>pa</w:t>
      </w:r>
      <w:r w:rsidRPr="005206C6">
        <w:rPr>
          <w:rFonts w:ascii="Arial" w:eastAsia="Arial" w:hAnsi="Arial" w:cs="Arial"/>
          <w:sz w:val="24"/>
          <w:szCs w:val="24"/>
        </w:rPr>
        <w:t>rt</w:t>
      </w:r>
      <w:r w:rsidRPr="005206C6">
        <w:rPr>
          <w:rFonts w:ascii="Arial" w:eastAsia="Arial" w:hAnsi="Arial" w:cs="Arial"/>
          <w:spacing w:val="-2"/>
          <w:sz w:val="24"/>
          <w:szCs w:val="24"/>
        </w:rPr>
        <w:t>n</w:t>
      </w:r>
      <w:r w:rsidRPr="005206C6">
        <w:rPr>
          <w:rFonts w:ascii="Arial" w:eastAsia="Arial" w:hAnsi="Arial" w:cs="Arial"/>
          <w:spacing w:val="1"/>
          <w:sz w:val="24"/>
          <w:szCs w:val="24"/>
        </w:rPr>
        <w:t>e</w:t>
      </w:r>
      <w:r w:rsidRPr="005206C6">
        <w:rPr>
          <w:rFonts w:ascii="Arial" w:eastAsia="Arial" w:hAnsi="Arial" w:cs="Arial"/>
          <w:sz w:val="24"/>
          <w:szCs w:val="24"/>
        </w:rPr>
        <w:t>rship.</w:t>
      </w:r>
    </w:p>
    <w:p w14:paraId="160F6C87" w14:textId="77777777" w:rsidR="001C764A" w:rsidRPr="001C764A" w:rsidRDefault="001C764A" w:rsidP="001C764A">
      <w:pPr>
        <w:tabs>
          <w:tab w:val="left" w:pos="0"/>
        </w:tabs>
        <w:autoSpaceDE w:val="0"/>
        <w:autoSpaceDN w:val="0"/>
        <w:adjustRightInd w:val="0"/>
        <w:spacing w:before="240" w:after="60" w:line="240" w:lineRule="auto"/>
        <w:rPr>
          <w:rFonts w:ascii="Arial" w:eastAsia="Times New Roman" w:hAnsi="Arial" w:cs="Arial"/>
          <w:b/>
          <w:bCs/>
          <w:sz w:val="32"/>
          <w:szCs w:val="32"/>
          <w:lang w:eastAsia="en-GB"/>
        </w:rPr>
      </w:pPr>
      <w:r w:rsidRPr="001C764A">
        <w:rPr>
          <w:rFonts w:ascii="Arial" w:eastAsia="Times New Roman" w:hAnsi="Arial" w:cs="Arial"/>
          <w:b/>
          <w:bCs/>
          <w:sz w:val="32"/>
          <w:szCs w:val="32"/>
          <w:lang w:eastAsia="en-GB"/>
        </w:rPr>
        <w:t>Communication with Home</w:t>
      </w:r>
    </w:p>
    <w:p w14:paraId="68C32D37" w14:textId="77777777" w:rsidR="001C764A" w:rsidRDefault="001C764A" w:rsidP="001C764A">
      <w:pPr>
        <w:widowControl/>
        <w:tabs>
          <w:tab w:val="left" w:pos="0"/>
        </w:tabs>
        <w:spacing w:after="0" w:line="240" w:lineRule="auto"/>
        <w:rPr>
          <w:rFonts w:ascii="Arial" w:eastAsia="Times New Roman" w:hAnsi="Arial" w:cs="Arial"/>
          <w:sz w:val="24"/>
          <w:szCs w:val="24"/>
          <w:lang w:eastAsia="en-GB"/>
        </w:rPr>
      </w:pPr>
      <w:r w:rsidRPr="001C764A">
        <w:rPr>
          <w:rFonts w:ascii="Arial" w:eastAsia="Times New Roman" w:hAnsi="Arial" w:cs="Arial"/>
          <w:sz w:val="24"/>
          <w:szCs w:val="24"/>
          <w:lang w:eastAsia="en-GB"/>
        </w:rPr>
        <w:t>From time to time you will receive important and routine communications from the school via variety of methods (email, group call, social media etc.). Parents are also encouraged to check their child’s schoolbag for these communications. Enquiries of any kind should be addressed to the Head Teacher in the first instance.</w:t>
      </w:r>
    </w:p>
    <w:p w14:paraId="22AA7D56" w14:textId="77777777" w:rsidR="00062718" w:rsidRDefault="00062718" w:rsidP="001C764A">
      <w:pPr>
        <w:widowControl/>
        <w:tabs>
          <w:tab w:val="left" w:pos="0"/>
        </w:tabs>
        <w:spacing w:after="0" w:line="240" w:lineRule="auto"/>
        <w:rPr>
          <w:rFonts w:ascii="Arial" w:eastAsia="Times New Roman" w:hAnsi="Arial" w:cs="Arial"/>
          <w:sz w:val="24"/>
          <w:szCs w:val="24"/>
          <w:lang w:eastAsia="en-GB"/>
        </w:rPr>
      </w:pPr>
    </w:p>
    <w:p w14:paraId="0197045E" w14:textId="77777777" w:rsidR="00C969BB" w:rsidRPr="005206C6" w:rsidRDefault="001D7908" w:rsidP="00FE1DCA">
      <w:pPr>
        <w:spacing w:after="0" w:line="240" w:lineRule="auto"/>
        <w:ind w:right="-20"/>
        <w:rPr>
          <w:rFonts w:ascii="Arial" w:eastAsia="Arial" w:hAnsi="Arial" w:cs="Arial"/>
          <w:sz w:val="32"/>
          <w:szCs w:val="32"/>
        </w:rPr>
      </w:pPr>
      <w:r w:rsidRPr="005206C6">
        <w:rPr>
          <w:rFonts w:ascii="Arial" w:eastAsia="Arial" w:hAnsi="Arial" w:cs="Arial"/>
          <w:b/>
          <w:bCs/>
          <w:sz w:val="32"/>
          <w:szCs w:val="32"/>
        </w:rPr>
        <w:t>Une</w:t>
      </w:r>
      <w:r w:rsidRPr="005206C6">
        <w:rPr>
          <w:rFonts w:ascii="Arial" w:eastAsia="Arial" w:hAnsi="Arial" w:cs="Arial"/>
          <w:b/>
          <w:bCs/>
          <w:spacing w:val="2"/>
          <w:sz w:val="32"/>
          <w:szCs w:val="32"/>
        </w:rPr>
        <w:t>x</w:t>
      </w:r>
      <w:r w:rsidRPr="005206C6">
        <w:rPr>
          <w:rFonts w:ascii="Arial" w:eastAsia="Arial" w:hAnsi="Arial" w:cs="Arial"/>
          <w:b/>
          <w:bCs/>
          <w:sz w:val="32"/>
          <w:szCs w:val="32"/>
        </w:rPr>
        <w:t>pec</w:t>
      </w:r>
      <w:r w:rsidRPr="005206C6">
        <w:rPr>
          <w:rFonts w:ascii="Arial" w:eastAsia="Arial" w:hAnsi="Arial" w:cs="Arial"/>
          <w:b/>
          <w:bCs/>
          <w:spacing w:val="-1"/>
          <w:sz w:val="32"/>
          <w:szCs w:val="32"/>
        </w:rPr>
        <w:t>t</w:t>
      </w:r>
      <w:r w:rsidRPr="005206C6">
        <w:rPr>
          <w:rFonts w:ascii="Arial" w:eastAsia="Arial" w:hAnsi="Arial" w:cs="Arial"/>
          <w:b/>
          <w:bCs/>
          <w:spacing w:val="2"/>
          <w:sz w:val="32"/>
          <w:szCs w:val="32"/>
        </w:rPr>
        <w:t>e</w:t>
      </w:r>
      <w:r w:rsidRPr="005206C6">
        <w:rPr>
          <w:rFonts w:ascii="Arial" w:eastAsia="Arial" w:hAnsi="Arial" w:cs="Arial"/>
          <w:b/>
          <w:bCs/>
          <w:sz w:val="32"/>
          <w:szCs w:val="32"/>
        </w:rPr>
        <w:t>d</w:t>
      </w:r>
      <w:r w:rsidRPr="005206C6">
        <w:rPr>
          <w:rFonts w:ascii="Arial" w:eastAsia="Arial" w:hAnsi="Arial" w:cs="Arial"/>
          <w:b/>
          <w:bCs/>
          <w:spacing w:val="-18"/>
          <w:sz w:val="32"/>
          <w:szCs w:val="32"/>
        </w:rPr>
        <w:t xml:space="preserve"> </w:t>
      </w:r>
      <w:r w:rsidRPr="005206C6">
        <w:rPr>
          <w:rFonts w:ascii="Arial" w:eastAsia="Arial" w:hAnsi="Arial" w:cs="Arial"/>
          <w:b/>
          <w:bCs/>
          <w:sz w:val="32"/>
          <w:szCs w:val="32"/>
        </w:rPr>
        <w:t>C</w:t>
      </w:r>
      <w:r w:rsidRPr="005206C6">
        <w:rPr>
          <w:rFonts w:ascii="Arial" w:eastAsia="Arial" w:hAnsi="Arial" w:cs="Arial"/>
          <w:b/>
          <w:bCs/>
          <w:spacing w:val="2"/>
          <w:sz w:val="32"/>
          <w:szCs w:val="32"/>
        </w:rPr>
        <w:t>lo</w:t>
      </w:r>
      <w:r w:rsidRPr="005206C6">
        <w:rPr>
          <w:rFonts w:ascii="Arial" w:eastAsia="Arial" w:hAnsi="Arial" w:cs="Arial"/>
          <w:b/>
          <w:bCs/>
          <w:sz w:val="32"/>
          <w:szCs w:val="32"/>
        </w:rPr>
        <w:t>sures</w:t>
      </w:r>
    </w:p>
    <w:p w14:paraId="198F3F80" w14:textId="77777777" w:rsidR="00C969BB" w:rsidRPr="005206C6" w:rsidRDefault="001D7908" w:rsidP="00FE1DCA">
      <w:pPr>
        <w:tabs>
          <w:tab w:val="left" w:pos="2840"/>
        </w:tabs>
        <w:spacing w:before="60" w:after="0" w:line="240" w:lineRule="auto"/>
        <w:ind w:right="237"/>
        <w:rPr>
          <w:rFonts w:ascii="Arial" w:eastAsia="Arial" w:hAnsi="Arial" w:cs="Arial"/>
          <w:sz w:val="24"/>
          <w:szCs w:val="24"/>
        </w:rPr>
      </w:pPr>
      <w:r w:rsidRPr="005206C6">
        <w:rPr>
          <w:rFonts w:ascii="Arial" w:eastAsia="Arial" w:hAnsi="Arial" w:cs="Arial"/>
          <w:spacing w:val="-1"/>
          <w:sz w:val="24"/>
          <w:szCs w:val="24"/>
        </w:rPr>
        <w:t>M</w:t>
      </w:r>
      <w:r w:rsidRPr="005206C6">
        <w:rPr>
          <w:rFonts w:ascii="Arial" w:eastAsia="Arial" w:hAnsi="Arial" w:cs="Arial"/>
          <w:spacing w:val="1"/>
          <w:sz w:val="24"/>
          <w:szCs w:val="24"/>
        </w:rPr>
        <w:t>o</w:t>
      </w:r>
      <w:r w:rsidRPr="005206C6">
        <w:rPr>
          <w:rFonts w:ascii="Arial" w:eastAsia="Arial" w:hAnsi="Arial" w:cs="Arial"/>
          <w:sz w:val="24"/>
          <w:szCs w:val="24"/>
        </w:rPr>
        <w:t>st</w:t>
      </w:r>
      <w:r w:rsidRPr="005206C6">
        <w:rPr>
          <w:rFonts w:ascii="Arial" w:eastAsia="Arial" w:hAnsi="Arial" w:cs="Arial"/>
          <w:spacing w:val="1"/>
          <w:sz w:val="24"/>
          <w:szCs w:val="24"/>
        </w:rPr>
        <w:t xml:space="preserve"> </w:t>
      </w:r>
      <w:r w:rsidRPr="005206C6">
        <w:rPr>
          <w:rFonts w:ascii="Arial" w:eastAsia="Arial" w:hAnsi="Arial" w:cs="Arial"/>
          <w:sz w:val="24"/>
          <w:szCs w:val="24"/>
        </w:rPr>
        <w:t>clos</w:t>
      </w:r>
      <w:r w:rsidRPr="005206C6">
        <w:rPr>
          <w:rFonts w:ascii="Arial" w:eastAsia="Arial" w:hAnsi="Arial" w:cs="Arial"/>
          <w:spacing w:val="1"/>
          <w:sz w:val="24"/>
          <w:szCs w:val="24"/>
        </w:rPr>
        <w:t>u</w:t>
      </w:r>
      <w:r w:rsidRPr="005206C6">
        <w:rPr>
          <w:rFonts w:ascii="Arial" w:eastAsia="Arial" w:hAnsi="Arial" w:cs="Arial"/>
          <w:sz w:val="24"/>
          <w:szCs w:val="24"/>
        </w:rPr>
        <w:t xml:space="preserve">res </w:t>
      </w:r>
      <w:r w:rsidRPr="005206C6">
        <w:rPr>
          <w:rFonts w:ascii="Arial" w:eastAsia="Arial" w:hAnsi="Arial" w:cs="Arial"/>
          <w:spacing w:val="-3"/>
          <w:sz w:val="24"/>
          <w:szCs w:val="24"/>
        </w:rPr>
        <w:t>w</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l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o</w:t>
      </w:r>
      <w:r w:rsidRPr="005206C6">
        <w:rPr>
          <w:rFonts w:ascii="Arial" w:eastAsia="Arial" w:hAnsi="Arial" w:cs="Arial"/>
          <w:sz w:val="24"/>
          <w:szCs w:val="24"/>
        </w:rPr>
        <w:t>t</w:t>
      </w:r>
      <w:r w:rsidRPr="005206C6">
        <w:rPr>
          <w:rFonts w:ascii="Arial" w:eastAsia="Arial" w:hAnsi="Arial" w:cs="Arial"/>
          <w:spacing w:val="-2"/>
          <w:sz w:val="24"/>
          <w:szCs w:val="24"/>
        </w:rPr>
        <w:t>i</w:t>
      </w:r>
      <w:r w:rsidRPr="005206C6">
        <w:rPr>
          <w:rFonts w:ascii="Arial" w:eastAsia="Arial" w:hAnsi="Arial" w:cs="Arial"/>
          <w:spacing w:val="3"/>
          <w:sz w:val="24"/>
          <w:szCs w:val="24"/>
        </w:rPr>
        <w:t>f</w:t>
      </w:r>
      <w:r w:rsidRPr="005206C6">
        <w:rPr>
          <w:rFonts w:ascii="Arial" w:eastAsia="Arial" w:hAnsi="Arial" w:cs="Arial"/>
          <w:sz w:val="24"/>
          <w:szCs w:val="24"/>
        </w:rPr>
        <w:t>ied</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z w:val="24"/>
          <w:szCs w:val="24"/>
        </w:rPr>
        <w:t>ti</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z w:val="24"/>
          <w:szCs w:val="24"/>
        </w:rPr>
        <w:t>,</w:t>
      </w:r>
      <w:r w:rsidRPr="005206C6">
        <w:rPr>
          <w:rFonts w:ascii="Arial" w:eastAsia="Arial" w:hAnsi="Arial" w:cs="Arial"/>
          <w:spacing w:val="3"/>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ad</w:t>
      </w:r>
      <w:r w:rsidRPr="005206C6">
        <w:rPr>
          <w:rFonts w:ascii="Arial" w:eastAsia="Arial" w:hAnsi="Arial" w:cs="Arial"/>
          <w:spacing w:val="-2"/>
          <w:sz w:val="24"/>
          <w:szCs w:val="24"/>
        </w:rPr>
        <w:t>v</w:t>
      </w:r>
      <w:r w:rsidRPr="005206C6">
        <w:rPr>
          <w:rFonts w:ascii="Arial" w:eastAsia="Arial" w:hAnsi="Arial" w:cs="Arial"/>
          <w:spacing w:val="1"/>
          <w:sz w:val="24"/>
          <w:szCs w:val="24"/>
        </w:rPr>
        <w:t>an</w:t>
      </w:r>
      <w:r w:rsidRPr="005206C6">
        <w:rPr>
          <w:rFonts w:ascii="Arial" w:eastAsia="Arial" w:hAnsi="Arial" w:cs="Arial"/>
          <w:sz w:val="24"/>
          <w:szCs w:val="24"/>
        </w:rPr>
        <w:t>c</w:t>
      </w:r>
      <w:r w:rsidRPr="005206C6">
        <w:rPr>
          <w:rFonts w:ascii="Arial" w:eastAsia="Arial" w:hAnsi="Arial" w:cs="Arial"/>
          <w:spacing w:val="-1"/>
          <w:sz w:val="24"/>
          <w:szCs w:val="24"/>
        </w:rPr>
        <w:t>e</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 xml:space="preserve">re </w:t>
      </w:r>
      <w:r w:rsidRPr="005206C6">
        <w:rPr>
          <w:rFonts w:ascii="Arial" w:eastAsia="Arial" w:hAnsi="Arial" w:cs="Arial"/>
          <w:spacing w:val="1"/>
          <w:sz w:val="24"/>
          <w:szCs w:val="24"/>
        </w:rPr>
        <w:t>o</w:t>
      </w:r>
      <w:r w:rsidRPr="005206C6">
        <w:rPr>
          <w:rFonts w:ascii="Arial" w:eastAsia="Arial" w:hAnsi="Arial" w:cs="Arial"/>
          <w:sz w:val="24"/>
          <w:szCs w:val="24"/>
        </w:rPr>
        <w:t>cc</w:t>
      </w:r>
      <w:r w:rsidRPr="005206C6">
        <w:rPr>
          <w:rFonts w:ascii="Arial" w:eastAsia="Arial" w:hAnsi="Arial" w:cs="Arial"/>
          <w:spacing w:val="1"/>
          <w:sz w:val="24"/>
          <w:szCs w:val="24"/>
        </w:rPr>
        <w:t>a</w:t>
      </w:r>
      <w:r w:rsidRPr="005206C6">
        <w:rPr>
          <w:rFonts w:ascii="Arial" w:eastAsia="Arial" w:hAnsi="Arial" w:cs="Arial"/>
          <w:sz w:val="24"/>
          <w:szCs w:val="24"/>
        </w:rPr>
        <w:t>s</w:t>
      </w:r>
      <w:r w:rsidRPr="005206C6">
        <w:rPr>
          <w:rFonts w:ascii="Arial" w:eastAsia="Arial" w:hAnsi="Arial" w:cs="Arial"/>
          <w:spacing w:val="-3"/>
          <w:sz w:val="24"/>
          <w:szCs w:val="24"/>
        </w:rPr>
        <w:t>i</w:t>
      </w:r>
      <w:r w:rsidRPr="005206C6">
        <w:rPr>
          <w:rFonts w:ascii="Arial" w:eastAsia="Arial" w:hAnsi="Arial" w:cs="Arial"/>
          <w:spacing w:val="1"/>
          <w:sz w:val="24"/>
          <w:szCs w:val="24"/>
        </w:rPr>
        <w:t>on</w:t>
      </w:r>
      <w:r w:rsidRPr="005206C6">
        <w:rPr>
          <w:rFonts w:ascii="Arial" w:eastAsia="Arial" w:hAnsi="Arial" w:cs="Arial"/>
          <w:sz w:val="24"/>
          <w:szCs w:val="24"/>
        </w:rPr>
        <w:t xml:space="preserve">s </w:t>
      </w:r>
      <w:r w:rsidRPr="005206C6">
        <w:rPr>
          <w:rFonts w:ascii="Arial" w:eastAsia="Arial" w:hAnsi="Arial" w:cs="Arial"/>
          <w:spacing w:val="-3"/>
          <w:sz w:val="24"/>
          <w:szCs w:val="24"/>
        </w:rPr>
        <w:t>w</w:t>
      </w:r>
      <w:r w:rsidRPr="005206C6">
        <w:rPr>
          <w:rFonts w:ascii="Arial" w:eastAsia="Arial" w:hAnsi="Arial" w:cs="Arial"/>
          <w:spacing w:val="1"/>
          <w:sz w:val="24"/>
          <w:szCs w:val="24"/>
        </w:rPr>
        <w:t>he</w:t>
      </w:r>
      <w:r w:rsidRPr="005206C6">
        <w:rPr>
          <w:rFonts w:ascii="Arial" w:eastAsia="Arial" w:hAnsi="Arial" w:cs="Arial"/>
          <w:sz w:val="24"/>
          <w:szCs w:val="24"/>
        </w:rPr>
        <w:t>n</w:t>
      </w:r>
      <w:r w:rsidRPr="005206C6">
        <w:rPr>
          <w:rFonts w:ascii="Arial" w:eastAsia="Arial" w:hAnsi="Arial" w:cs="Arial"/>
          <w:spacing w:val="1"/>
          <w:sz w:val="24"/>
          <w:szCs w:val="24"/>
        </w:rPr>
        <w:t xml:space="preserve"> 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ren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ma</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w:t>
      </w:r>
      <w:r w:rsidRPr="005206C6">
        <w:rPr>
          <w:rFonts w:ascii="Arial" w:eastAsia="Arial" w:hAnsi="Arial" w:cs="Arial"/>
          <w:sz w:val="24"/>
          <w:szCs w:val="24"/>
        </w:rPr>
        <w:t>is</w:t>
      </w:r>
      <w:r w:rsidRPr="005206C6">
        <w:rPr>
          <w:rFonts w:ascii="Arial" w:eastAsia="Arial" w:hAnsi="Arial" w:cs="Arial"/>
          <w:spacing w:val="1"/>
          <w:sz w:val="24"/>
          <w:szCs w:val="24"/>
        </w:rPr>
        <w:t>m</w:t>
      </w:r>
      <w:r w:rsidRPr="005206C6">
        <w:rPr>
          <w:rFonts w:ascii="Arial" w:eastAsia="Arial" w:hAnsi="Arial" w:cs="Arial"/>
          <w:sz w:val="24"/>
          <w:szCs w:val="24"/>
        </w:rPr>
        <w:t>iss</w:t>
      </w:r>
      <w:r w:rsidRPr="005206C6">
        <w:rPr>
          <w:rFonts w:ascii="Arial" w:eastAsia="Arial" w:hAnsi="Arial" w:cs="Arial"/>
          <w:spacing w:val="-2"/>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1"/>
          <w:sz w:val="24"/>
          <w:szCs w:val="24"/>
        </w:rPr>
        <w:t>l</w:t>
      </w:r>
      <w:r w:rsidRPr="005206C6">
        <w:rPr>
          <w:rFonts w:ascii="Arial" w:eastAsia="Arial" w:hAnsi="Arial" w:cs="Arial"/>
          <w:sz w:val="24"/>
          <w:szCs w:val="24"/>
        </w:rPr>
        <w:t xml:space="preserve">y </w:t>
      </w:r>
      <w:r w:rsidRPr="005206C6">
        <w:rPr>
          <w:rFonts w:ascii="Arial" w:eastAsia="Arial" w:hAnsi="Arial" w:cs="Arial"/>
          <w:spacing w:val="-3"/>
          <w:sz w:val="24"/>
          <w:szCs w:val="24"/>
        </w:rPr>
        <w:t>w</w:t>
      </w:r>
      <w:r w:rsidRPr="005206C6">
        <w:rPr>
          <w:rFonts w:ascii="Arial" w:eastAsia="Arial" w:hAnsi="Arial" w:cs="Arial"/>
          <w:sz w:val="24"/>
          <w:szCs w:val="24"/>
        </w:rPr>
        <w:t>i</w:t>
      </w:r>
      <w:r w:rsidRPr="005206C6">
        <w:rPr>
          <w:rFonts w:ascii="Arial" w:eastAsia="Arial" w:hAnsi="Arial" w:cs="Arial"/>
          <w:spacing w:val="2"/>
          <w:sz w:val="24"/>
          <w:szCs w:val="24"/>
        </w:rPr>
        <w:t>t</w:t>
      </w:r>
      <w:r w:rsidRPr="005206C6">
        <w:rPr>
          <w:rFonts w:ascii="Arial" w:eastAsia="Arial" w:hAnsi="Arial" w:cs="Arial"/>
          <w:spacing w:val="1"/>
          <w:sz w:val="24"/>
          <w:szCs w:val="24"/>
        </w:rPr>
        <w:t>hou</w:t>
      </w:r>
      <w:r w:rsidRPr="005206C6">
        <w:rPr>
          <w:rFonts w:ascii="Arial" w:eastAsia="Arial" w:hAnsi="Arial" w:cs="Arial"/>
          <w:sz w:val="24"/>
          <w:szCs w:val="24"/>
        </w:rPr>
        <w:t>t</w:t>
      </w:r>
      <w:r w:rsidRPr="005206C6">
        <w:rPr>
          <w:rFonts w:ascii="Arial" w:eastAsia="Arial" w:hAnsi="Arial" w:cs="Arial"/>
          <w:spacing w:val="-2"/>
          <w:sz w:val="24"/>
          <w:szCs w:val="24"/>
        </w:rPr>
        <w:t xml:space="preserve"> w</w:t>
      </w:r>
      <w:r w:rsidRPr="005206C6">
        <w:rPr>
          <w:rFonts w:ascii="Arial" w:eastAsia="Arial" w:hAnsi="Arial" w:cs="Arial"/>
          <w:spacing w:val="1"/>
          <w:sz w:val="24"/>
          <w:szCs w:val="24"/>
        </w:rPr>
        <w:t>a</w:t>
      </w:r>
      <w:r w:rsidRPr="005206C6">
        <w:rPr>
          <w:rFonts w:ascii="Arial" w:eastAsia="Arial" w:hAnsi="Arial" w:cs="Arial"/>
          <w:sz w:val="24"/>
          <w:szCs w:val="24"/>
        </w:rPr>
        <w:t>rnin</w:t>
      </w:r>
      <w:r w:rsidRPr="005206C6">
        <w:rPr>
          <w:rFonts w:ascii="Arial" w:eastAsia="Arial" w:hAnsi="Arial" w:cs="Arial"/>
          <w:spacing w:val="-1"/>
          <w:sz w:val="24"/>
          <w:szCs w:val="24"/>
        </w:rPr>
        <w:t>g</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8"/>
          <w:sz w:val="24"/>
          <w:szCs w:val="24"/>
        </w:rPr>
        <w:t>e</w:t>
      </w:r>
      <w:r w:rsidRPr="005206C6">
        <w:rPr>
          <w:rFonts w:ascii="Arial" w:eastAsia="Arial" w:hAnsi="Arial" w:cs="Arial"/>
          <w:sz w:val="24"/>
          <w:szCs w:val="24"/>
        </w:rPr>
        <w:t>.</w:t>
      </w:r>
      <w:r w:rsidRPr="005206C6">
        <w:rPr>
          <w:rFonts w:ascii="Arial" w:eastAsia="Arial" w:hAnsi="Arial" w:cs="Arial"/>
          <w:spacing w:val="-1"/>
          <w:sz w:val="24"/>
          <w:szCs w:val="24"/>
        </w:rPr>
        <w:t>g</w:t>
      </w:r>
      <w:r w:rsidRPr="005206C6">
        <w:rPr>
          <w:rFonts w:ascii="Arial" w:eastAsia="Arial" w:hAnsi="Arial" w:cs="Arial"/>
          <w:sz w:val="24"/>
          <w:szCs w:val="24"/>
        </w:rPr>
        <w:t>.</w:t>
      </w:r>
      <w:r w:rsidRPr="005206C6">
        <w:rPr>
          <w:rFonts w:ascii="Arial" w:eastAsia="Arial" w:hAnsi="Arial" w:cs="Arial"/>
          <w:spacing w:val="1"/>
          <w:sz w:val="24"/>
          <w:szCs w:val="24"/>
        </w:rPr>
        <w:t xml:space="preserve"> a</w:t>
      </w:r>
      <w:r w:rsidRPr="005206C6">
        <w:rPr>
          <w:rFonts w:ascii="Arial" w:eastAsia="Arial" w:hAnsi="Arial" w:cs="Arial"/>
          <w:sz w:val="24"/>
          <w:szCs w:val="24"/>
        </w:rPr>
        <w:t>s a</w:t>
      </w:r>
      <w:r w:rsidRPr="005206C6">
        <w:rPr>
          <w:rFonts w:ascii="Arial" w:eastAsia="Arial" w:hAnsi="Arial" w:cs="Arial"/>
          <w:spacing w:val="-1"/>
          <w:sz w:val="24"/>
          <w:szCs w:val="24"/>
        </w:rPr>
        <w:t xml:space="preserve"> </w:t>
      </w:r>
      <w:r w:rsidRPr="005206C6">
        <w:rPr>
          <w:rFonts w:ascii="Arial" w:eastAsia="Arial" w:hAnsi="Arial" w:cs="Arial"/>
          <w:sz w:val="24"/>
          <w:szCs w:val="24"/>
        </w:rPr>
        <w:t>res</w:t>
      </w:r>
      <w:r w:rsidRPr="005206C6">
        <w:rPr>
          <w:rFonts w:ascii="Arial" w:eastAsia="Arial" w:hAnsi="Arial" w:cs="Arial"/>
          <w:spacing w:val="1"/>
          <w:sz w:val="24"/>
          <w:szCs w:val="24"/>
        </w:rPr>
        <w:t>u</w:t>
      </w:r>
      <w:r w:rsidRPr="005206C6">
        <w:rPr>
          <w:rFonts w:ascii="Arial" w:eastAsia="Arial" w:hAnsi="Arial" w:cs="Arial"/>
          <w:sz w:val="24"/>
          <w:szCs w:val="24"/>
        </w:rPr>
        <w:t xml:space="preserve">lt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po</w:t>
      </w:r>
      <w:r w:rsidRPr="005206C6">
        <w:rPr>
          <w:rFonts w:ascii="Arial" w:eastAsia="Arial" w:hAnsi="Arial" w:cs="Arial"/>
          <w:spacing w:val="-3"/>
          <w:sz w:val="24"/>
          <w:szCs w:val="24"/>
        </w:rPr>
        <w:t>w</w:t>
      </w:r>
      <w:r w:rsidRPr="005206C6">
        <w:rPr>
          <w:rFonts w:ascii="Arial" w:eastAsia="Arial" w:hAnsi="Arial" w:cs="Arial"/>
          <w:spacing w:val="1"/>
          <w:sz w:val="24"/>
          <w:szCs w:val="24"/>
        </w:rPr>
        <w:t>e</w:t>
      </w:r>
      <w:r w:rsidRPr="005206C6">
        <w:rPr>
          <w:rFonts w:ascii="Arial" w:eastAsia="Arial" w:hAnsi="Arial" w:cs="Arial"/>
          <w:sz w:val="24"/>
          <w:szCs w:val="24"/>
        </w:rPr>
        <w:t>r c</w:t>
      </w:r>
      <w:r w:rsidRPr="005206C6">
        <w:rPr>
          <w:rFonts w:ascii="Arial" w:eastAsia="Arial" w:hAnsi="Arial" w:cs="Arial"/>
          <w:spacing w:val="1"/>
          <w:sz w:val="24"/>
          <w:szCs w:val="24"/>
        </w:rPr>
        <w:t>u</w:t>
      </w:r>
      <w:r w:rsidRPr="005206C6">
        <w:rPr>
          <w:rFonts w:ascii="Arial" w:eastAsia="Arial" w:hAnsi="Arial" w:cs="Arial"/>
          <w:sz w:val="24"/>
          <w:szCs w:val="24"/>
        </w:rPr>
        <w:t>ts</w:t>
      </w:r>
      <w:r w:rsidRPr="005206C6">
        <w:rPr>
          <w:rFonts w:ascii="Arial" w:eastAsia="Arial" w:hAnsi="Arial" w:cs="Arial"/>
          <w:spacing w:val="1"/>
          <w:sz w:val="24"/>
          <w:szCs w:val="24"/>
        </w:rPr>
        <w:t xml:space="preserve"> o</w:t>
      </w:r>
      <w:r w:rsidRPr="005206C6">
        <w:rPr>
          <w:rFonts w:ascii="Arial" w:eastAsia="Arial" w:hAnsi="Arial" w:cs="Arial"/>
          <w:sz w:val="24"/>
          <w:szCs w:val="24"/>
        </w:rPr>
        <w:t>r se</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 xml:space="preserve">re </w:t>
      </w:r>
      <w:r w:rsidRPr="005206C6">
        <w:rPr>
          <w:rFonts w:ascii="Arial" w:eastAsia="Arial" w:hAnsi="Arial" w:cs="Arial"/>
          <w:spacing w:val="-2"/>
          <w:sz w:val="24"/>
          <w:szCs w:val="24"/>
        </w:rPr>
        <w:t>w</w:t>
      </w:r>
      <w:r w:rsidRPr="005206C6">
        <w:rPr>
          <w:rFonts w:ascii="Arial" w:eastAsia="Arial" w:hAnsi="Arial" w:cs="Arial"/>
          <w:spacing w:val="1"/>
          <w:sz w:val="24"/>
          <w:szCs w:val="24"/>
        </w:rPr>
        <w:t>ea</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002947A0">
        <w:rPr>
          <w:rFonts w:ascii="Arial" w:eastAsia="Arial" w:hAnsi="Arial" w:cs="Arial"/>
          <w:sz w:val="24"/>
          <w:szCs w:val="24"/>
        </w:rPr>
        <w:t xml:space="preserve">r. </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e</w:t>
      </w:r>
      <w:r w:rsidRPr="005206C6">
        <w:rPr>
          <w:rFonts w:ascii="Arial" w:eastAsia="Arial" w:hAnsi="Arial" w:cs="Arial"/>
          <w:spacing w:val="-2"/>
          <w:sz w:val="24"/>
          <w:szCs w:val="24"/>
        </w:rPr>
        <w:t>v</w:t>
      </w:r>
      <w:r w:rsidRPr="005206C6">
        <w:rPr>
          <w:rFonts w:ascii="Arial" w:eastAsia="Arial" w:hAnsi="Arial" w:cs="Arial"/>
          <w:spacing w:val="1"/>
          <w:sz w:val="24"/>
          <w:szCs w:val="24"/>
        </w:rPr>
        <w:t>en</w:t>
      </w:r>
      <w:r w:rsidRPr="005206C6">
        <w:rPr>
          <w:rFonts w:ascii="Arial" w:eastAsia="Arial" w:hAnsi="Arial" w:cs="Arial"/>
          <w:sz w:val="24"/>
          <w:szCs w:val="24"/>
        </w:rPr>
        <w:t>t</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pacing w:val="5"/>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1"/>
          <w:sz w:val="24"/>
          <w:szCs w:val="24"/>
        </w:rPr>
        <w:t>l</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l clos</w:t>
      </w:r>
      <w:r w:rsidRPr="005206C6">
        <w:rPr>
          <w:rFonts w:ascii="Arial" w:eastAsia="Arial" w:hAnsi="Arial" w:cs="Arial"/>
          <w:spacing w:val="1"/>
          <w:sz w:val="24"/>
          <w:szCs w:val="24"/>
        </w:rPr>
        <w:t>u</w:t>
      </w:r>
      <w:r w:rsidRPr="005206C6">
        <w:rPr>
          <w:rFonts w:ascii="Arial" w:eastAsia="Arial" w:hAnsi="Arial" w:cs="Arial"/>
          <w:sz w:val="24"/>
          <w:szCs w:val="24"/>
        </w:rPr>
        <w:t xml:space="preserve">re it is </w:t>
      </w:r>
      <w:r w:rsidRPr="005206C6">
        <w:rPr>
          <w:rFonts w:ascii="Arial" w:eastAsia="Arial" w:hAnsi="Arial" w:cs="Arial"/>
          <w:spacing w:val="-2"/>
          <w:sz w:val="24"/>
          <w:szCs w:val="24"/>
        </w:rPr>
        <w:t>i</w:t>
      </w:r>
      <w:r w:rsidRPr="005206C6">
        <w:rPr>
          <w:rFonts w:ascii="Arial" w:eastAsia="Arial" w:hAnsi="Arial" w:cs="Arial"/>
          <w:spacing w:val="1"/>
          <w:sz w:val="24"/>
          <w:szCs w:val="24"/>
        </w:rPr>
        <w:t>mpo</w:t>
      </w:r>
      <w:r w:rsidRPr="005206C6">
        <w:rPr>
          <w:rFonts w:ascii="Arial" w:eastAsia="Arial" w:hAnsi="Arial" w:cs="Arial"/>
          <w:sz w:val="24"/>
          <w:szCs w:val="24"/>
        </w:rPr>
        <w:t>r</w:t>
      </w:r>
      <w:r w:rsidRPr="005206C6">
        <w:rPr>
          <w:rFonts w:ascii="Arial" w:eastAsia="Arial" w:hAnsi="Arial" w:cs="Arial"/>
          <w:spacing w:val="-3"/>
          <w:sz w:val="24"/>
          <w:szCs w:val="24"/>
        </w:rPr>
        <w:t>t</w:t>
      </w:r>
      <w:r w:rsidRPr="005206C6">
        <w:rPr>
          <w:rFonts w:ascii="Arial" w:eastAsia="Arial" w:hAnsi="Arial" w:cs="Arial"/>
          <w:spacing w:val="1"/>
          <w:sz w:val="24"/>
          <w:szCs w:val="24"/>
        </w:rPr>
        <w:t>an</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z w:val="24"/>
          <w:szCs w:val="24"/>
        </w:rPr>
        <w:t xml:space="preserve">t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ke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 xml:space="preserve">re </w:t>
      </w:r>
      <w:r w:rsidRPr="005206C6">
        <w:rPr>
          <w:rFonts w:ascii="Arial" w:eastAsia="Arial" w:hAnsi="Arial" w:cs="Arial"/>
          <w:spacing w:val="-2"/>
          <w:sz w:val="24"/>
          <w:szCs w:val="24"/>
        </w:rPr>
        <w:t>w</w:t>
      </w:r>
      <w:r w:rsidRPr="005206C6">
        <w:rPr>
          <w:rFonts w:ascii="Arial" w:eastAsia="Arial" w:hAnsi="Arial" w:cs="Arial"/>
          <w:sz w:val="24"/>
          <w:szCs w:val="24"/>
        </w:rPr>
        <w:t>e</w:t>
      </w:r>
      <w:r w:rsidRPr="005206C6">
        <w:rPr>
          <w:rFonts w:ascii="Arial" w:eastAsia="Arial" w:hAnsi="Arial" w:cs="Arial"/>
          <w:spacing w:val="1"/>
          <w:sz w:val="24"/>
          <w:szCs w:val="24"/>
        </w:rPr>
        <w:t xml:space="preserve"> ha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most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u</w:t>
      </w:r>
      <w:r w:rsidRPr="005206C6">
        <w:rPr>
          <w:rFonts w:ascii="Arial" w:eastAsia="Arial" w:hAnsi="Arial" w:cs="Arial"/>
          <w:sz w:val="24"/>
          <w:szCs w:val="24"/>
        </w:rPr>
        <w:t>p</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w:t>
      </w:r>
      <w:r w:rsidRPr="005206C6">
        <w:rPr>
          <w:rFonts w:ascii="Arial" w:eastAsia="Arial" w:hAnsi="Arial" w:cs="Arial"/>
          <w:spacing w:val="1"/>
          <w:sz w:val="24"/>
          <w:szCs w:val="24"/>
        </w:rPr>
        <w:t>a</w:t>
      </w:r>
      <w:r w:rsidRPr="005206C6">
        <w:rPr>
          <w:rFonts w:ascii="Arial" w:eastAsia="Arial" w:hAnsi="Arial" w:cs="Arial"/>
          <w:sz w:val="24"/>
          <w:szCs w:val="24"/>
        </w:rPr>
        <w:t>te</w:t>
      </w:r>
      <w:r w:rsidRPr="005206C6">
        <w:rPr>
          <w:rFonts w:ascii="Arial" w:eastAsia="Arial" w:hAnsi="Arial" w:cs="Arial"/>
          <w:spacing w:val="-1"/>
          <w:sz w:val="24"/>
          <w:szCs w:val="24"/>
        </w:rPr>
        <w:t xml:space="preserve"> e</w:t>
      </w:r>
      <w:r w:rsidRPr="005206C6">
        <w:rPr>
          <w:rFonts w:ascii="Arial" w:eastAsia="Arial" w:hAnsi="Arial" w:cs="Arial"/>
          <w:spacing w:val="1"/>
          <w:sz w:val="24"/>
          <w:szCs w:val="24"/>
        </w:rPr>
        <w:t>me</w:t>
      </w:r>
      <w:r w:rsidRPr="005206C6">
        <w:rPr>
          <w:rFonts w:ascii="Arial" w:eastAsia="Arial" w:hAnsi="Arial" w:cs="Arial"/>
          <w:sz w:val="24"/>
          <w:szCs w:val="24"/>
        </w:rPr>
        <w:t>r</w:t>
      </w:r>
      <w:r w:rsidRPr="005206C6">
        <w:rPr>
          <w:rFonts w:ascii="Arial" w:eastAsia="Arial" w:hAnsi="Arial" w:cs="Arial"/>
          <w:spacing w:val="-2"/>
          <w:sz w:val="24"/>
          <w:szCs w:val="24"/>
        </w:rPr>
        <w:t>g</w:t>
      </w:r>
      <w:r w:rsidRPr="005206C6">
        <w:rPr>
          <w:rFonts w:ascii="Arial" w:eastAsia="Arial" w:hAnsi="Arial" w:cs="Arial"/>
          <w:spacing w:val="1"/>
          <w:sz w:val="24"/>
          <w:szCs w:val="24"/>
        </w:rPr>
        <w:t>en</w:t>
      </w:r>
      <w:r w:rsidRPr="005206C6">
        <w:rPr>
          <w:rFonts w:ascii="Arial" w:eastAsia="Arial" w:hAnsi="Arial" w:cs="Arial"/>
          <w:sz w:val="24"/>
          <w:szCs w:val="24"/>
        </w:rPr>
        <w:t>cy</w:t>
      </w:r>
      <w:r w:rsidRPr="005206C6">
        <w:rPr>
          <w:rFonts w:ascii="Arial" w:eastAsia="Arial" w:hAnsi="Arial" w:cs="Arial"/>
          <w:spacing w:val="-2"/>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pacing w:val="-2"/>
          <w:sz w:val="24"/>
          <w:szCs w:val="24"/>
        </w:rPr>
        <w:t>c</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2"/>
          <w:sz w:val="24"/>
          <w:szCs w:val="24"/>
        </w:rPr>
        <w:t>n</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3"/>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r f</w:t>
      </w:r>
      <w:r w:rsidRPr="005206C6">
        <w:rPr>
          <w:rFonts w:ascii="Arial" w:eastAsia="Arial" w:hAnsi="Arial" w:cs="Arial"/>
          <w:spacing w:val="1"/>
          <w:sz w:val="24"/>
          <w:szCs w:val="24"/>
        </w:rPr>
        <w:t>am</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2"/>
          <w:sz w:val="24"/>
          <w:szCs w:val="24"/>
        </w:rPr>
        <w:t>y</w:t>
      </w:r>
      <w:r w:rsidRPr="005206C6">
        <w:rPr>
          <w:rFonts w:ascii="Arial" w:eastAsia="Arial" w:hAnsi="Arial" w:cs="Arial"/>
          <w:sz w:val="24"/>
          <w:szCs w:val="24"/>
        </w:rPr>
        <w:t>.</w:t>
      </w:r>
      <w:r w:rsidRPr="005206C6">
        <w:rPr>
          <w:rFonts w:ascii="Arial" w:eastAsia="Arial" w:hAnsi="Arial" w:cs="Arial"/>
          <w:spacing w:val="-4"/>
          <w:sz w:val="24"/>
          <w:szCs w:val="24"/>
        </w:rPr>
        <w:t xml:space="preserve"> </w:t>
      </w:r>
      <w:r w:rsidRPr="005206C6">
        <w:rPr>
          <w:rFonts w:ascii="Arial" w:eastAsia="Arial" w:hAnsi="Arial" w:cs="Arial"/>
          <w:spacing w:val="8"/>
          <w:sz w:val="24"/>
          <w:szCs w:val="24"/>
        </w:rPr>
        <w:t>W</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l k</w:t>
      </w:r>
      <w:r w:rsidRPr="005206C6">
        <w:rPr>
          <w:rFonts w:ascii="Arial" w:eastAsia="Arial" w:hAnsi="Arial" w:cs="Arial"/>
          <w:spacing w:val="1"/>
          <w:sz w:val="24"/>
          <w:szCs w:val="24"/>
        </w:rPr>
        <w:t>ee</w:t>
      </w:r>
      <w:r w:rsidRPr="005206C6">
        <w:rPr>
          <w:rFonts w:ascii="Arial" w:eastAsia="Arial" w:hAnsi="Arial" w:cs="Arial"/>
          <w:sz w:val="24"/>
          <w:szCs w:val="24"/>
        </w:rPr>
        <w:t>p</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3"/>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ou</w:t>
      </w:r>
      <w:r w:rsidRPr="005206C6">
        <w:rPr>
          <w:rFonts w:ascii="Arial" w:eastAsia="Arial" w:hAnsi="Arial" w:cs="Arial"/>
          <w:sz w:val="24"/>
          <w:szCs w:val="24"/>
        </w:rPr>
        <w:t>ch</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u</w:t>
      </w:r>
      <w:r w:rsidRPr="005206C6">
        <w:rPr>
          <w:rFonts w:ascii="Arial" w:eastAsia="Arial" w:hAnsi="Arial" w:cs="Arial"/>
          <w:sz w:val="24"/>
          <w:szCs w:val="24"/>
        </w:rPr>
        <w:t>sing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te</w:t>
      </w:r>
      <w:r w:rsidRPr="005206C6">
        <w:rPr>
          <w:rFonts w:ascii="Arial" w:eastAsia="Arial" w:hAnsi="Arial" w:cs="Arial"/>
          <w:spacing w:val="-2"/>
          <w:sz w:val="24"/>
          <w:szCs w:val="24"/>
        </w:rPr>
        <w:t>x</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w:t>
      </w:r>
      <w:r w:rsidRPr="005206C6">
        <w:rPr>
          <w:rFonts w:ascii="Arial" w:eastAsia="Arial" w:hAnsi="Arial" w:cs="Arial"/>
          <w:spacing w:val="1"/>
          <w:sz w:val="24"/>
          <w:szCs w:val="24"/>
        </w:rPr>
        <w:t>e</w:t>
      </w:r>
      <w:r w:rsidRPr="005206C6">
        <w:rPr>
          <w:rFonts w:ascii="Arial" w:eastAsia="Arial" w:hAnsi="Arial" w:cs="Arial"/>
          <w:sz w:val="24"/>
          <w:szCs w:val="24"/>
        </w:rPr>
        <w:t>ss</w:t>
      </w:r>
      <w:r w:rsidRPr="005206C6">
        <w:rPr>
          <w:rFonts w:ascii="Arial" w:eastAsia="Arial" w:hAnsi="Arial" w:cs="Arial"/>
          <w:spacing w:val="-1"/>
          <w:sz w:val="24"/>
          <w:szCs w:val="24"/>
        </w:rPr>
        <w:t>ag</w:t>
      </w:r>
      <w:r w:rsidRPr="005206C6">
        <w:rPr>
          <w:rFonts w:ascii="Arial" w:eastAsia="Arial" w:hAnsi="Arial" w:cs="Arial"/>
          <w:sz w:val="24"/>
          <w:szCs w:val="24"/>
        </w:rPr>
        <w:t>in</w:t>
      </w:r>
      <w:r w:rsidRPr="005206C6">
        <w:rPr>
          <w:rFonts w:ascii="Arial" w:eastAsia="Arial" w:hAnsi="Arial" w:cs="Arial"/>
          <w:spacing w:val="-1"/>
          <w:sz w:val="24"/>
          <w:szCs w:val="24"/>
        </w:rPr>
        <w:t>g</w:t>
      </w:r>
      <w:r w:rsidRPr="005206C6">
        <w:rPr>
          <w:rFonts w:ascii="Arial" w:eastAsia="Arial" w:hAnsi="Arial" w:cs="Arial"/>
          <w:sz w:val="24"/>
          <w:szCs w:val="24"/>
        </w:rPr>
        <w:t>,</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v</w:t>
      </w:r>
      <w:r w:rsidRPr="005206C6">
        <w:rPr>
          <w:rFonts w:ascii="Arial" w:eastAsia="Arial" w:hAnsi="Arial" w:cs="Arial"/>
          <w:sz w:val="24"/>
          <w:szCs w:val="24"/>
        </w:rPr>
        <w:t>ia</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a</w:t>
      </w:r>
      <w:r w:rsidRPr="005206C6">
        <w:rPr>
          <w:rFonts w:ascii="Arial" w:eastAsia="Arial" w:hAnsi="Arial" w:cs="Arial"/>
          <w:spacing w:val="5"/>
          <w:sz w:val="24"/>
          <w:szCs w:val="24"/>
        </w:rPr>
        <w:t>l</w:t>
      </w:r>
      <w:r w:rsidRPr="005206C6">
        <w:rPr>
          <w:rFonts w:ascii="Arial" w:eastAsia="Arial" w:hAnsi="Arial" w:cs="Arial"/>
          <w:sz w:val="24"/>
          <w:szCs w:val="24"/>
        </w:rPr>
        <w:t>ki</w:t>
      </w:r>
      <w:r w:rsidRPr="005206C6">
        <w:rPr>
          <w:rFonts w:ascii="Arial" w:eastAsia="Arial" w:hAnsi="Arial" w:cs="Arial"/>
          <w:spacing w:val="-1"/>
          <w:sz w:val="24"/>
          <w:szCs w:val="24"/>
        </w:rPr>
        <w:t>r</w:t>
      </w:r>
      <w:r w:rsidRPr="005206C6">
        <w:rPr>
          <w:rFonts w:ascii="Arial" w:eastAsia="Arial" w:hAnsi="Arial" w:cs="Arial"/>
          <w:sz w:val="24"/>
          <w:szCs w:val="24"/>
        </w:rPr>
        <w:t>k C</w:t>
      </w:r>
      <w:r w:rsidRPr="005206C6">
        <w:rPr>
          <w:rFonts w:ascii="Arial" w:eastAsia="Arial" w:hAnsi="Arial" w:cs="Arial"/>
          <w:spacing w:val="-1"/>
          <w:sz w:val="24"/>
          <w:szCs w:val="24"/>
        </w:rPr>
        <w:t>o</w:t>
      </w:r>
      <w:r w:rsidRPr="005206C6">
        <w:rPr>
          <w:rFonts w:ascii="Arial" w:eastAsia="Arial" w:hAnsi="Arial" w:cs="Arial"/>
          <w:spacing w:val="1"/>
          <w:sz w:val="24"/>
          <w:szCs w:val="24"/>
        </w:rPr>
        <w:t>un</w:t>
      </w:r>
      <w:r w:rsidRPr="005206C6">
        <w:rPr>
          <w:rFonts w:ascii="Arial" w:eastAsia="Arial" w:hAnsi="Arial" w:cs="Arial"/>
          <w:sz w:val="24"/>
          <w:szCs w:val="24"/>
        </w:rPr>
        <w:t>cil/</w:t>
      </w:r>
      <w:r w:rsidRPr="005206C6">
        <w:rPr>
          <w:rFonts w:ascii="Arial" w:eastAsia="Arial" w:hAnsi="Arial" w:cs="Arial"/>
          <w:spacing w:val="1"/>
          <w:sz w:val="24"/>
          <w:szCs w:val="24"/>
        </w:rPr>
        <w:t>S</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 xml:space="preserve">l </w:t>
      </w:r>
      <w:r w:rsidRPr="005206C6">
        <w:rPr>
          <w:rFonts w:ascii="Arial" w:eastAsia="Arial" w:hAnsi="Arial" w:cs="Arial"/>
          <w:spacing w:val="-3"/>
          <w:sz w:val="24"/>
          <w:szCs w:val="24"/>
        </w:rPr>
        <w:t>w</w:t>
      </w:r>
      <w:r w:rsidRPr="005206C6">
        <w:rPr>
          <w:rFonts w:ascii="Arial" w:eastAsia="Arial" w:hAnsi="Arial" w:cs="Arial"/>
          <w:spacing w:val="1"/>
          <w:sz w:val="24"/>
          <w:szCs w:val="24"/>
        </w:rPr>
        <w:t>eb</w:t>
      </w:r>
      <w:r w:rsidRPr="005206C6">
        <w:rPr>
          <w:rFonts w:ascii="Arial" w:eastAsia="Arial" w:hAnsi="Arial" w:cs="Arial"/>
          <w:sz w:val="24"/>
          <w:szCs w:val="24"/>
        </w:rPr>
        <w:t>site</w:t>
      </w:r>
      <w:r w:rsidRPr="005206C6">
        <w:rPr>
          <w:rFonts w:ascii="Arial" w:eastAsia="Arial" w:hAnsi="Arial" w:cs="Arial"/>
          <w:spacing w:val="1"/>
          <w:sz w:val="24"/>
          <w:szCs w:val="24"/>
        </w:rPr>
        <w:t xml:space="preserve"> o</w:t>
      </w:r>
      <w:r w:rsidRPr="005206C6">
        <w:rPr>
          <w:rFonts w:ascii="Arial" w:eastAsia="Arial" w:hAnsi="Arial" w:cs="Arial"/>
          <w:sz w:val="24"/>
          <w:szCs w:val="24"/>
        </w:rPr>
        <w:t xml:space="preserve">r </w:t>
      </w:r>
      <w:r w:rsidRPr="005206C6">
        <w:rPr>
          <w:rFonts w:ascii="Arial" w:eastAsia="Arial" w:hAnsi="Arial" w:cs="Arial"/>
          <w:spacing w:val="-3"/>
          <w:sz w:val="24"/>
          <w:szCs w:val="24"/>
        </w:rPr>
        <w:t>v</w:t>
      </w:r>
      <w:r w:rsidRPr="005206C6">
        <w:rPr>
          <w:rFonts w:ascii="Arial" w:eastAsia="Arial" w:hAnsi="Arial" w:cs="Arial"/>
          <w:sz w:val="24"/>
          <w:szCs w:val="24"/>
        </w:rPr>
        <w:t>ia</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fo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b</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pacing w:val="1"/>
          <w:sz w:val="24"/>
          <w:szCs w:val="24"/>
        </w:rPr>
        <w:t>ad</w:t>
      </w:r>
      <w:r w:rsidRPr="005206C6">
        <w:rPr>
          <w:rFonts w:ascii="Arial" w:eastAsia="Arial" w:hAnsi="Arial" w:cs="Arial"/>
          <w:spacing w:val="-2"/>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s</w:t>
      </w:r>
      <w:r w:rsidRPr="005206C6">
        <w:rPr>
          <w:rFonts w:ascii="Arial" w:eastAsia="Arial" w:hAnsi="Arial" w:cs="Arial"/>
          <w:spacing w:val="4"/>
          <w:sz w:val="24"/>
          <w:szCs w:val="24"/>
        </w:rPr>
        <w:t>t</w:t>
      </w:r>
      <w:r w:rsidRPr="005206C6">
        <w:rPr>
          <w:rFonts w:ascii="Arial" w:eastAsia="Arial" w:hAnsi="Arial" w:cs="Arial"/>
          <w:sz w:val="24"/>
          <w:szCs w:val="24"/>
        </w:rPr>
        <w:t xml:space="preserve">s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pacing w:val="-2"/>
          <w:sz w:val="24"/>
          <w:szCs w:val="24"/>
        </w:rPr>
        <w:t>t</w:t>
      </w:r>
      <w:r w:rsidRPr="005206C6">
        <w:rPr>
          <w:rFonts w:ascii="Arial" w:eastAsia="Arial" w:hAnsi="Arial" w:cs="Arial"/>
          <w:sz w:val="24"/>
          <w:szCs w:val="24"/>
        </w:rPr>
        <w:t>ral F</w:t>
      </w:r>
      <w:r w:rsidRPr="005206C6">
        <w:rPr>
          <w:rFonts w:ascii="Arial" w:eastAsia="Arial" w:hAnsi="Arial" w:cs="Arial"/>
          <w:spacing w:val="-1"/>
          <w:sz w:val="24"/>
          <w:szCs w:val="24"/>
        </w:rPr>
        <w:t>M</w:t>
      </w:r>
      <w:r w:rsidRPr="005206C6">
        <w:rPr>
          <w:rFonts w:ascii="Arial" w:eastAsia="Arial" w:hAnsi="Arial" w:cs="Arial"/>
          <w:sz w:val="24"/>
          <w:szCs w:val="24"/>
        </w:rPr>
        <w:t>.</w:t>
      </w:r>
    </w:p>
    <w:p w14:paraId="2783D191" w14:textId="77777777" w:rsidR="003D5E02" w:rsidRPr="005206C6" w:rsidRDefault="003D5E02" w:rsidP="001945F4">
      <w:pPr>
        <w:pStyle w:val="Heading2"/>
        <w:spacing w:line="240" w:lineRule="auto"/>
        <w:rPr>
          <w:rFonts w:ascii="Arial" w:hAnsi="Arial" w:cs="Arial"/>
          <w:i w:val="0"/>
          <w:sz w:val="32"/>
          <w:szCs w:val="32"/>
        </w:rPr>
      </w:pPr>
      <w:bookmarkStart w:id="1452" w:name="_Toc308620552"/>
      <w:r w:rsidRPr="005206C6">
        <w:rPr>
          <w:rFonts w:ascii="Arial" w:hAnsi="Arial" w:cs="Arial"/>
          <w:i w:val="0"/>
          <w:sz w:val="32"/>
          <w:szCs w:val="32"/>
        </w:rPr>
        <w:t>Mobile devices</w:t>
      </w:r>
      <w:bookmarkEnd w:id="1452"/>
    </w:p>
    <w:p w14:paraId="070B7245" w14:textId="77777777" w:rsidR="003D5E02" w:rsidRPr="005206C6" w:rsidRDefault="003D5E02" w:rsidP="001945F4">
      <w:pPr>
        <w:spacing w:line="240" w:lineRule="auto"/>
        <w:rPr>
          <w:rFonts w:ascii="Arial" w:hAnsi="Arial" w:cs="Arial"/>
          <w:sz w:val="24"/>
          <w:szCs w:val="24"/>
        </w:rPr>
      </w:pPr>
      <w:r w:rsidRPr="005206C6">
        <w:rPr>
          <w:rFonts w:ascii="Arial" w:hAnsi="Arial" w:cs="Arial"/>
          <w:sz w:val="24"/>
          <w:szCs w:val="24"/>
        </w:rPr>
        <w:t>Parents provide their children with mobile devices for a variety of reasons, including supporting lea</w:t>
      </w:r>
      <w:r w:rsidR="002947A0">
        <w:rPr>
          <w:rFonts w:ascii="Arial" w:hAnsi="Arial" w:cs="Arial"/>
          <w:sz w:val="24"/>
          <w:szCs w:val="24"/>
        </w:rPr>
        <w:t xml:space="preserve">rning and for personal safety. We encourage only P6&amp;7 pupils to bring mobile devices to assist with out of school arrangements. </w:t>
      </w:r>
      <w:r w:rsidRPr="005206C6">
        <w:rPr>
          <w:rFonts w:ascii="Arial" w:hAnsi="Arial" w:cs="Arial"/>
          <w:sz w:val="24"/>
          <w:szCs w:val="24"/>
        </w:rPr>
        <w:t xml:space="preserve"> However, if devices are brought to school there must be a clear understanding that the individual pupil is responsible for the care and usage of their </w:t>
      </w:r>
      <w:r w:rsidR="002947A0">
        <w:rPr>
          <w:rFonts w:ascii="Arial" w:hAnsi="Arial" w:cs="Arial"/>
          <w:sz w:val="24"/>
          <w:szCs w:val="24"/>
        </w:rPr>
        <w:t>device(s) and these must be left at the office in the morning and picked up at the end of the day.</w:t>
      </w:r>
    </w:p>
    <w:p w14:paraId="5D2B80F1" w14:textId="77777777" w:rsidR="003D5E02" w:rsidRPr="005206C6" w:rsidRDefault="003D5E02" w:rsidP="001945F4">
      <w:pPr>
        <w:spacing w:line="240" w:lineRule="auto"/>
        <w:rPr>
          <w:rFonts w:ascii="Arial" w:hAnsi="Arial" w:cs="Arial"/>
          <w:sz w:val="24"/>
          <w:szCs w:val="24"/>
        </w:rPr>
      </w:pPr>
      <w:r w:rsidRPr="005206C6">
        <w:rPr>
          <w:rFonts w:ascii="Arial" w:hAnsi="Arial" w:cs="Arial"/>
          <w:sz w:val="24"/>
          <w:szCs w:val="24"/>
        </w:rPr>
        <w:t>Education establishments develop their own mobile device policies in consultation with pupils, parents and staff. For more information on this topic, please contact your child’s school.</w:t>
      </w:r>
    </w:p>
    <w:p w14:paraId="68FE84C3" w14:textId="77777777" w:rsidR="00B40356" w:rsidRPr="005206C6" w:rsidRDefault="00B40356" w:rsidP="001945F4">
      <w:pPr>
        <w:widowControl/>
        <w:spacing w:after="0" w:line="240" w:lineRule="auto"/>
        <w:rPr>
          <w:rFonts w:ascii="Arial" w:eastAsia="Times New Roman" w:hAnsi="Arial" w:cs="Arial"/>
          <w:b/>
          <w:sz w:val="32"/>
          <w:szCs w:val="32"/>
          <w:lang w:eastAsia="en-GB"/>
        </w:rPr>
      </w:pPr>
      <w:r w:rsidRPr="005206C6">
        <w:rPr>
          <w:rFonts w:ascii="Arial" w:eastAsia="Times New Roman" w:hAnsi="Arial" w:cs="Arial"/>
          <w:b/>
          <w:sz w:val="32"/>
          <w:szCs w:val="32"/>
          <w:lang w:eastAsia="en-GB"/>
        </w:rPr>
        <w:t>ICT Acceptable Use Policy</w:t>
      </w:r>
    </w:p>
    <w:p w14:paraId="073821E2" w14:textId="77777777" w:rsidR="008C53F5" w:rsidRPr="005206C6" w:rsidRDefault="008C53F5" w:rsidP="001945F4">
      <w:pPr>
        <w:spacing w:line="240" w:lineRule="auto"/>
        <w:rPr>
          <w:rFonts w:ascii="Arial" w:hAnsi="Arial" w:cs="Arial"/>
          <w:sz w:val="24"/>
          <w:szCs w:val="24"/>
        </w:rPr>
      </w:pPr>
      <w:r w:rsidRPr="005206C6">
        <w:rPr>
          <w:rFonts w:ascii="Arial" w:hAnsi="Arial" w:cs="Arial"/>
          <w:sz w:val="24"/>
          <w:szCs w:val="24"/>
        </w:rPr>
        <w:t>Falkirk Council Children’s Services recognises that access to Information and Communications Technology (ICT) equipment and services helps young people to learn and develop skills that will prepare them for work, life and citizenship in the 21st Century.</w:t>
      </w:r>
    </w:p>
    <w:p w14:paraId="0F7883F1" w14:textId="77777777" w:rsidR="008C53F5" w:rsidRPr="005206C6" w:rsidRDefault="008C53F5" w:rsidP="001945F4">
      <w:pPr>
        <w:spacing w:line="240" w:lineRule="auto"/>
        <w:rPr>
          <w:rFonts w:ascii="Arial" w:hAnsi="Arial" w:cs="Arial"/>
          <w:sz w:val="24"/>
          <w:szCs w:val="24"/>
        </w:rPr>
      </w:pPr>
      <w:r w:rsidRPr="005206C6">
        <w:rPr>
          <w:rFonts w:ascii="Arial" w:hAnsi="Arial" w:cs="Arial"/>
          <w:sz w:val="24"/>
          <w:szCs w:val="24"/>
        </w:rPr>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1D6A67CE" w14:textId="77777777" w:rsidR="004B0510" w:rsidRPr="004B0510" w:rsidRDefault="004B0510" w:rsidP="004B0510">
      <w:pPr>
        <w:widowControl/>
        <w:spacing w:after="0" w:line="240" w:lineRule="auto"/>
        <w:rPr>
          <w:rFonts w:ascii="Arial" w:eastAsia="Times New Roman" w:hAnsi="Arial" w:cs="Arial"/>
          <w:b/>
          <w:sz w:val="32"/>
          <w:szCs w:val="32"/>
          <w:lang w:eastAsia="en-GB"/>
        </w:rPr>
      </w:pPr>
      <w:r w:rsidRPr="004B0510">
        <w:rPr>
          <w:rFonts w:ascii="Arial" w:eastAsia="Times New Roman" w:hAnsi="Arial" w:cs="Arial"/>
          <w:b/>
          <w:sz w:val="32"/>
          <w:szCs w:val="32"/>
          <w:lang w:eastAsia="en-GB"/>
        </w:rPr>
        <w:t>Equality</w:t>
      </w:r>
    </w:p>
    <w:p w14:paraId="6EF63530" w14:textId="77777777" w:rsidR="00AB270F" w:rsidRPr="00013DC7" w:rsidRDefault="00AB270F" w:rsidP="00AB270F">
      <w:pPr>
        <w:rPr>
          <w:ins w:id="1453" w:author="Jade Smith" w:date="2021-09-30T10:44:00Z"/>
          <w:rFonts w:ascii="Arial" w:hAnsi="Arial" w:cs="Arial"/>
        </w:rPr>
      </w:pPr>
      <w:ins w:id="1454" w:author="Jade Smith" w:date="2021-09-30T10:44:00Z">
        <w:r w:rsidRPr="00013DC7">
          <w:rPr>
            <w:rFonts w:ascii="Arial" w:hAnsi="Arial" w:cs="Arial"/>
          </w:rPr>
          <w:t xml:space="preserve">The </w:t>
        </w:r>
        <w:r>
          <w:rPr>
            <w:rFonts w:ascii="Arial" w:hAnsi="Arial" w:cs="Arial"/>
          </w:rPr>
          <w:t>c</w:t>
        </w:r>
        <w:r w:rsidRPr="00013DC7">
          <w:rPr>
            <w:rFonts w:ascii="Arial" w:hAnsi="Arial" w:cs="Arial"/>
          </w:rPr>
          <w:t xml:space="preserve">ouncil is required to work towards advancing equality of opportunity for all people and to foster good relations between people. The </w:t>
        </w:r>
        <w:r>
          <w:rPr>
            <w:rFonts w:ascii="Arial" w:hAnsi="Arial" w:cs="Arial"/>
          </w:rPr>
          <w:t>c</w:t>
        </w:r>
        <w:r w:rsidRPr="00013DC7">
          <w:rPr>
            <w:rFonts w:ascii="Arial" w:hAnsi="Arial" w:cs="Arial"/>
          </w:rPr>
          <w:t xml:space="preserve">ouncil is committed to eliminating discrimination on the grounds of race, sex, disability, sexual orientation, religion/belief, age, marriage or civil </w:t>
        </w:r>
        <w:r>
          <w:rPr>
            <w:rFonts w:ascii="Arial" w:hAnsi="Arial" w:cs="Arial"/>
          </w:rPr>
          <w:t>partnership, transgender status, pregnancy/maternity or poverty.</w:t>
        </w:r>
      </w:ins>
    </w:p>
    <w:p w14:paraId="60F82653" w14:textId="34FED493" w:rsidR="00AB270F" w:rsidRPr="00D602C6" w:rsidRDefault="00AB270F" w:rsidP="00AB270F">
      <w:pPr>
        <w:rPr>
          <w:ins w:id="1455" w:author="Jade Smith" w:date="2021-09-30T10:44:00Z"/>
          <w:rFonts w:ascii="Arial" w:hAnsi="Arial" w:cs="Arial"/>
        </w:rPr>
      </w:pPr>
      <w:ins w:id="1456" w:author="Jade Smith" w:date="2021-09-30T10:44:00Z">
        <w:r w:rsidRPr="00D602C6">
          <w:rPr>
            <w:rFonts w:ascii="Arial" w:hAnsi="Arial" w:cs="Arial"/>
          </w:rPr>
          <w:t>Children’s Services ha</w:t>
        </w:r>
        <w:r>
          <w:rPr>
            <w:rFonts w:ascii="Arial" w:hAnsi="Arial" w:cs="Arial"/>
          </w:rPr>
          <w:t>ve</w:t>
        </w:r>
        <w:r w:rsidRPr="00D602C6">
          <w:rPr>
            <w:rFonts w:ascii="Arial" w:hAnsi="Arial" w:cs="Arial"/>
          </w:rPr>
          <w:t xml:space="preserve"> a range of policies and procedures to address equalities issues specific to education to ena</w:t>
        </w:r>
        <w:r>
          <w:rPr>
            <w:rFonts w:ascii="Arial" w:hAnsi="Arial" w:cs="Arial"/>
          </w:rPr>
          <w:t xml:space="preserve">ble us to fulfil these duties. In addition to this </w:t>
        </w:r>
        <w:r w:rsidRPr="00D602C6">
          <w:rPr>
            <w:rFonts w:ascii="Arial" w:hAnsi="Arial" w:cs="Arial"/>
          </w:rPr>
          <w:t xml:space="preserve">all education establishments have a responsibility to report incidents of </w:t>
        </w:r>
        <w:r>
          <w:rPr>
            <w:rFonts w:ascii="Arial" w:hAnsi="Arial" w:cs="Arial"/>
          </w:rPr>
          <w:t>prejudice-based bullying in line with our Anti-Bullying Policy: ‘Promoting Positive Relationships in Falkirk’s Educational Establishments’.</w:t>
        </w:r>
      </w:ins>
    </w:p>
    <w:p w14:paraId="161D069B" w14:textId="3398445A" w:rsidR="000E097C" w:rsidRPr="000E097C" w:rsidDel="00AB270F" w:rsidRDefault="000E097C" w:rsidP="000E097C">
      <w:pPr>
        <w:widowControl/>
        <w:spacing w:after="0" w:line="240" w:lineRule="auto"/>
        <w:rPr>
          <w:del w:id="1457" w:author="Jade Smith" w:date="2021-09-30T10:44:00Z"/>
          <w:rFonts w:ascii="Arial" w:eastAsia="Times New Roman" w:hAnsi="Arial" w:cs="Arial"/>
          <w:sz w:val="24"/>
          <w:szCs w:val="24"/>
          <w:lang w:eastAsia="en-GB"/>
        </w:rPr>
      </w:pPr>
      <w:del w:id="1458" w:author="Jade Smith" w:date="2021-09-30T10:44:00Z">
        <w:r w:rsidRPr="000E097C" w:rsidDel="00AB270F">
          <w:rPr>
            <w:rFonts w:ascii="Arial" w:eastAsia="Times New Roman" w:hAnsi="Arial" w:cs="Arial"/>
            <w:sz w:val="24"/>
            <w:szCs w:val="24"/>
            <w:lang w:eastAsia="en-GB"/>
          </w:rPr>
          <w:delTex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delText>
        </w:r>
      </w:del>
    </w:p>
    <w:p w14:paraId="729327B2" w14:textId="7382F9BF" w:rsidR="000E097C" w:rsidRPr="000E097C" w:rsidDel="00AB270F" w:rsidRDefault="000E097C" w:rsidP="000E097C">
      <w:pPr>
        <w:widowControl/>
        <w:spacing w:after="0" w:line="240" w:lineRule="auto"/>
        <w:rPr>
          <w:del w:id="1459" w:author="Jade Smith" w:date="2021-09-30T10:44:00Z"/>
          <w:rFonts w:ascii="Arial" w:eastAsia="Times New Roman" w:hAnsi="Arial" w:cs="Arial"/>
          <w:sz w:val="24"/>
          <w:szCs w:val="24"/>
          <w:lang w:eastAsia="en-GB"/>
        </w:rPr>
      </w:pPr>
    </w:p>
    <w:p w14:paraId="1266CB22" w14:textId="24FD7FAD" w:rsidR="000E097C" w:rsidRPr="000E097C" w:rsidDel="00AB270F" w:rsidRDefault="000E097C" w:rsidP="000E097C">
      <w:pPr>
        <w:widowControl/>
        <w:spacing w:after="0" w:line="240" w:lineRule="auto"/>
        <w:rPr>
          <w:del w:id="1460" w:author="Jade Smith" w:date="2021-09-30T10:44:00Z"/>
          <w:rFonts w:ascii="Arial" w:eastAsia="Times New Roman" w:hAnsi="Arial" w:cs="Arial"/>
          <w:sz w:val="24"/>
          <w:szCs w:val="24"/>
          <w:lang w:eastAsia="en-GB"/>
        </w:rPr>
      </w:pPr>
      <w:del w:id="1461" w:author="Jade Smith" w:date="2021-09-30T10:44:00Z">
        <w:r w:rsidRPr="000E097C" w:rsidDel="00AB270F">
          <w:rPr>
            <w:rFonts w:ascii="Arial" w:eastAsia="Times New Roman" w:hAnsi="Arial" w:cs="Arial"/>
            <w:sz w:val="24"/>
            <w:szCs w:val="24"/>
            <w:lang w:eastAsia="en-GB"/>
          </w:rPr>
          <w:delText>Children’s Services have a range of policies and procedures to address equalities issues specific to education to enable us to fulfil these duties. In addition to this all education establishments have a responsibility to report incidents of prejudice-based bullying in line with our recently updated Anti-Bullying Policy: ‘Promoting Positive Relationships in Falkirk’s Educational Establishments’.</w:delText>
        </w:r>
      </w:del>
    </w:p>
    <w:p w14:paraId="0C8B8762" w14:textId="2AE32E2C" w:rsidR="001B46B4" w:rsidRPr="005206C6" w:rsidDel="00AB270F" w:rsidRDefault="001B46B4" w:rsidP="001B46B4">
      <w:pPr>
        <w:widowControl/>
        <w:spacing w:after="0" w:line="240" w:lineRule="auto"/>
        <w:ind w:left="142"/>
        <w:rPr>
          <w:del w:id="1462" w:author="Jade Smith" w:date="2021-09-30T10:44:00Z"/>
          <w:rFonts w:ascii="Arial" w:eastAsia="Times New Roman" w:hAnsi="Arial" w:cs="Arial"/>
          <w:sz w:val="24"/>
          <w:szCs w:val="24"/>
          <w:lang w:eastAsia="en-GB"/>
        </w:rPr>
      </w:pPr>
    </w:p>
    <w:p w14:paraId="0666E8D5" w14:textId="77777777" w:rsidR="00AB270F" w:rsidRDefault="00AB270F">
      <w:pPr>
        <w:rPr>
          <w:ins w:id="1463" w:author="Jade Smith" w:date="2021-09-30T10:44:00Z"/>
          <w:rFonts w:ascii="Arial" w:hAnsi="Arial" w:cs="Arial"/>
          <w:b/>
          <w:sz w:val="32"/>
          <w:szCs w:val="32"/>
        </w:rPr>
        <w:pPrChange w:id="1464" w:author="Jade Smith" w:date="2021-09-30T10:44:00Z">
          <w:pPr>
            <w:pStyle w:val="NormalWeb"/>
            <w:shd w:val="clear" w:color="auto" w:fill="FFFFFF"/>
            <w:textAlignment w:val="baseline"/>
          </w:pPr>
        </w:pPrChange>
      </w:pPr>
      <w:ins w:id="1465" w:author="Jade Smith" w:date="2021-09-30T10:43:00Z">
        <w:r w:rsidRPr="00C75B70">
          <w:rPr>
            <w:rFonts w:ascii="Arial" w:hAnsi="Arial" w:cs="Arial"/>
            <w:b/>
            <w:sz w:val="32"/>
            <w:szCs w:val="32"/>
          </w:rPr>
          <w:t>English as an Additional Language</w:t>
        </w:r>
        <w:r>
          <w:rPr>
            <w:rFonts w:ascii="Arial" w:hAnsi="Arial" w:cs="Arial"/>
            <w:b/>
            <w:sz w:val="32"/>
            <w:szCs w:val="32"/>
          </w:rPr>
          <w:t xml:space="preserve"> (EAL Team, ASN Service</w:t>
        </w:r>
      </w:ins>
      <w:ins w:id="1466" w:author="Jade Smith" w:date="2021-09-30T10:44:00Z">
        <w:r>
          <w:rPr>
            <w:rFonts w:ascii="Arial" w:hAnsi="Arial" w:cs="Arial"/>
            <w:b/>
            <w:sz w:val="32"/>
            <w:szCs w:val="32"/>
          </w:rPr>
          <w:t>)</w:t>
        </w:r>
      </w:ins>
    </w:p>
    <w:p w14:paraId="449C999F" w14:textId="245FB31B" w:rsidR="00AB270F" w:rsidRPr="00AB270F" w:rsidRDefault="00AB270F">
      <w:pPr>
        <w:rPr>
          <w:ins w:id="1467" w:author="Jade Smith" w:date="2021-09-30T10:43:00Z"/>
          <w:rFonts w:ascii="Arial" w:hAnsi="Arial" w:cs="Arial"/>
          <w:b/>
          <w:sz w:val="32"/>
          <w:szCs w:val="32"/>
          <w:rPrChange w:id="1468" w:author="Jade Smith" w:date="2021-09-30T10:44:00Z">
            <w:rPr>
              <w:ins w:id="1469" w:author="Jade Smith" w:date="2021-09-30T10:43:00Z"/>
              <w:rFonts w:ascii="Arial" w:hAnsi="Arial" w:cs="Arial"/>
            </w:rPr>
          </w:rPrChange>
        </w:rPr>
        <w:pPrChange w:id="1470" w:author="Jade Smith" w:date="2021-09-30T10:44:00Z">
          <w:pPr>
            <w:pStyle w:val="NormalWeb"/>
            <w:shd w:val="clear" w:color="auto" w:fill="FFFFFF"/>
            <w:textAlignment w:val="baseline"/>
          </w:pPr>
        </w:pPrChange>
      </w:pPr>
      <w:ins w:id="1471" w:author="Jade Smith" w:date="2021-09-30T10:43:00Z">
        <w:r w:rsidRPr="00E731F6">
          <w:rPr>
            <w:rFonts w:ascii="Arial" w:hAnsi="Arial" w:cs="Arial"/>
          </w:rPr>
          <w:t>Over 75 different languages are currently spoken by pupils in Falkirk Council’s Early Learning and Childcare (ELC) Centres and Schools. The EAL team is part of the Additional Support Needs Outreach Service and works with pupils whose first or home language is not English.</w:t>
        </w:r>
      </w:ins>
    </w:p>
    <w:p w14:paraId="46BE4107" w14:textId="77777777" w:rsidR="00AB270F" w:rsidRPr="00E731F6" w:rsidRDefault="00AB270F" w:rsidP="00AB270F">
      <w:pPr>
        <w:pStyle w:val="NormalWeb"/>
        <w:shd w:val="clear" w:color="auto" w:fill="FFFFFF"/>
        <w:textAlignment w:val="baseline"/>
        <w:rPr>
          <w:ins w:id="1472" w:author="Jade Smith" w:date="2021-09-30T10:43:00Z"/>
          <w:rFonts w:ascii="Arial" w:hAnsi="Arial" w:cs="Arial"/>
        </w:rPr>
      </w:pPr>
      <w:ins w:id="1473" w:author="Jade Smith" w:date="2021-09-30T10:43:00Z">
        <w:r w:rsidRPr="00E731F6">
          <w:rPr>
            <w:rFonts w:ascii="Arial" w:hAnsi="Arial" w:cs="Arial"/>
          </w:rPr>
          <w:t>We support pupils who are enrolling in or who are already attending a Falkirk Council ELC centre/class or school. Our support helps pupils who may be beginners in English or pupils who speak English more fluently but are not achieving their full academic potential. We are in collaboration with schools and families to meet the needs of learners for whom English is an additional language.</w:t>
        </w:r>
      </w:ins>
    </w:p>
    <w:p w14:paraId="5FD57EA3" w14:textId="02898456" w:rsidR="00B40356" w:rsidRPr="005206C6" w:rsidDel="00AB270F" w:rsidRDefault="00B40356" w:rsidP="00FE1DCA">
      <w:pPr>
        <w:widowControl/>
        <w:spacing w:after="0" w:line="240" w:lineRule="auto"/>
        <w:rPr>
          <w:del w:id="1474" w:author="Jade Smith" w:date="2021-09-30T10:43:00Z"/>
          <w:rFonts w:ascii="Arial" w:eastAsia="Times New Roman" w:hAnsi="Arial" w:cs="Arial"/>
          <w:b/>
          <w:sz w:val="32"/>
          <w:szCs w:val="32"/>
          <w:lang w:eastAsia="en-GB"/>
        </w:rPr>
      </w:pPr>
      <w:del w:id="1475" w:author="Jade Smith" w:date="2021-09-30T10:43:00Z">
        <w:r w:rsidRPr="005206C6" w:rsidDel="00AB270F">
          <w:rPr>
            <w:rFonts w:ascii="Arial" w:eastAsia="Times New Roman" w:hAnsi="Arial" w:cs="Arial"/>
            <w:b/>
            <w:sz w:val="32"/>
            <w:szCs w:val="32"/>
            <w:lang w:eastAsia="en-GB"/>
          </w:rPr>
          <w:delText>English as an Additional Language</w:delText>
        </w:r>
      </w:del>
    </w:p>
    <w:p w14:paraId="1C680A5C" w14:textId="6DBDA9E4" w:rsidR="000E097C" w:rsidRPr="000E097C" w:rsidDel="00AB270F" w:rsidRDefault="000E097C" w:rsidP="000E097C">
      <w:pPr>
        <w:widowControl/>
        <w:spacing w:after="0" w:line="240" w:lineRule="auto"/>
        <w:rPr>
          <w:del w:id="1476" w:author="Jade Smith" w:date="2021-09-30T10:43:00Z"/>
          <w:rFonts w:ascii="Arial" w:eastAsia="Times New Roman" w:hAnsi="Arial" w:cs="Arial"/>
          <w:sz w:val="24"/>
          <w:szCs w:val="24"/>
          <w:lang w:eastAsia="en-GB"/>
        </w:rPr>
      </w:pPr>
      <w:del w:id="1477" w:author="Jade Smith" w:date="2021-09-30T10:43:00Z">
        <w:r w:rsidRPr="000E097C" w:rsidDel="00AB270F">
          <w:rPr>
            <w:rFonts w:ascii="Arial" w:eastAsia="Times New Roman" w:hAnsi="Arial" w:cs="Arial"/>
            <w:sz w:val="24"/>
            <w:szCs w:val="24"/>
            <w:lang w:eastAsia="en-GB"/>
          </w:rPr>
          <w:delText>As part of the Additional Needs Service, the Council provides a support service for children who have English as an additional language.  The service visits schools to work with those bilingual pupils who require assistance in developing English language skills.</w:delText>
        </w:r>
      </w:del>
    </w:p>
    <w:p w14:paraId="5E622869" w14:textId="77777777" w:rsidR="00B40356" w:rsidRPr="005206C6" w:rsidRDefault="00B40356" w:rsidP="00B40356">
      <w:pPr>
        <w:widowControl/>
        <w:spacing w:after="0" w:line="240" w:lineRule="auto"/>
        <w:rPr>
          <w:rFonts w:ascii="Arial" w:eastAsia="Times New Roman" w:hAnsi="Arial" w:cs="Arial"/>
          <w:sz w:val="24"/>
          <w:szCs w:val="24"/>
          <w:lang w:eastAsia="en-GB"/>
        </w:rPr>
      </w:pPr>
    </w:p>
    <w:p w14:paraId="76B53ECD" w14:textId="77777777" w:rsidR="004D3746" w:rsidRPr="004D3746" w:rsidRDefault="004D3746" w:rsidP="004D3746">
      <w:pPr>
        <w:tabs>
          <w:tab w:val="left" w:pos="450"/>
        </w:tabs>
        <w:autoSpaceDE w:val="0"/>
        <w:autoSpaceDN w:val="0"/>
        <w:adjustRightInd w:val="0"/>
        <w:spacing w:after="0" w:line="240" w:lineRule="atLeast"/>
        <w:rPr>
          <w:rFonts w:ascii="Arial" w:eastAsia="Times New Roman" w:hAnsi="Arial" w:cs="Arial"/>
          <w:b/>
          <w:bCs/>
          <w:sz w:val="32"/>
          <w:szCs w:val="32"/>
          <w:lang w:eastAsia="en-GB"/>
        </w:rPr>
      </w:pPr>
      <w:r w:rsidRPr="004D3746">
        <w:rPr>
          <w:rFonts w:ascii="Arial" w:eastAsia="Times New Roman" w:hAnsi="Arial" w:cs="Arial"/>
          <w:b/>
          <w:bCs/>
          <w:sz w:val="32"/>
          <w:szCs w:val="32"/>
          <w:lang w:eastAsia="en-GB"/>
        </w:rPr>
        <w:t>Compliments, Enquiries and Complaints Procedure</w:t>
      </w:r>
    </w:p>
    <w:p w14:paraId="22372593"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Falkirk Council Children’s Services would like you to be completely satisfied with your child's education. We encourage feedback on our services from parents, pupils and members of the public. We are interested in feedback of all kinds, whether it be compliments, enquiries or complaints. </w:t>
      </w:r>
    </w:p>
    <w:p w14:paraId="38A94FD8"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5268EA55"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color w:val="000000"/>
          <w:kern w:val="24"/>
          <w:sz w:val="24"/>
          <w:szCs w:val="24"/>
          <w:lang w:eastAsia="en-GB"/>
        </w:rPr>
        <w:t xml:space="preserve">Sometimes, parents/carers may feel that the services provided are not what they wished for and they may wish to complain.  As a Council of the Future, we are encouraged to view complaints positively.  </w:t>
      </w:r>
      <w:r w:rsidRPr="000E097C">
        <w:rPr>
          <w:rFonts w:ascii="Arial" w:eastAsia="Times New Roman" w:hAnsi="Arial" w:cs="Arial"/>
          <w:sz w:val="24"/>
          <w:szCs w:val="24"/>
          <w:lang w:eastAsia="en-GB"/>
        </w:rPr>
        <w:t>If you have a complaint about the service provided by the school, please let us know as this enables us to resolve any issues you or your child are experiencing and helps us to make any improvements to service delivery.</w:t>
      </w:r>
    </w:p>
    <w:p w14:paraId="1DF2A90E"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014C4054" w14:textId="77777777" w:rsidR="000E097C" w:rsidRPr="000E097C" w:rsidRDefault="000E097C" w:rsidP="000E097C">
      <w:pPr>
        <w:widowControl/>
        <w:spacing w:after="0" w:line="240" w:lineRule="auto"/>
        <w:rPr>
          <w:rFonts w:ascii="Arial" w:eastAsia="Times New Roman" w:hAnsi="Arial" w:cs="Arial"/>
          <w:b/>
          <w:sz w:val="24"/>
          <w:szCs w:val="24"/>
          <w:u w:val="single"/>
          <w:lang w:eastAsia="en-GB"/>
        </w:rPr>
      </w:pPr>
      <w:r w:rsidRPr="000E097C">
        <w:rPr>
          <w:rFonts w:ascii="Arial" w:eastAsia="Times New Roman" w:hAnsi="Arial" w:cs="Arial"/>
          <w:b/>
          <w:sz w:val="24"/>
          <w:szCs w:val="24"/>
          <w:u w:val="single"/>
          <w:lang w:eastAsia="en-GB"/>
        </w:rPr>
        <w:t>How do I complain?</w:t>
      </w:r>
    </w:p>
    <w:p w14:paraId="654C7981"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Complaints can be made to schools in writing, by email, on the telephone, in person or by using the Falkirk Council online complaints form on the website.</w:t>
      </w:r>
    </w:p>
    <w:p w14:paraId="41DE4366"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06CC76D3" w14:textId="77777777" w:rsidR="000E097C" w:rsidRPr="000E097C" w:rsidRDefault="000E097C" w:rsidP="000E097C">
      <w:pPr>
        <w:widowControl/>
        <w:spacing w:after="0" w:line="240" w:lineRule="auto"/>
        <w:rPr>
          <w:rFonts w:ascii="Arial" w:eastAsia="Times New Roman" w:hAnsi="Arial" w:cs="Arial"/>
          <w:b/>
          <w:sz w:val="24"/>
          <w:szCs w:val="24"/>
          <w:u w:val="single"/>
          <w:lang w:eastAsia="en-GB"/>
        </w:rPr>
      </w:pPr>
      <w:r w:rsidRPr="000E097C">
        <w:rPr>
          <w:rFonts w:ascii="Arial" w:eastAsia="Times New Roman" w:hAnsi="Arial" w:cs="Arial"/>
          <w:b/>
          <w:sz w:val="24"/>
          <w:szCs w:val="24"/>
          <w:u w:val="single"/>
          <w:lang w:eastAsia="en-GB"/>
        </w:rPr>
        <w:t>Who do I complain to?</w:t>
      </w:r>
    </w:p>
    <w:p w14:paraId="6CF73D2A"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Parents must first consult the school regarding their complaint.</w:t>
      </w:r>
    </w:p>
    <w:p w14:paraId="63F25D28"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63ECACC2" w14:textId="77777777" w:rsidR="000E097C" w:rsidRPr="000E097C" w:rsidRDefault="000E097C" w:rsidP="000E097C">
      <w:pPr>
        <w:widowControl/>
        <w:spacing w:after="0" w:line="240" w:lineRule="auto"/>
        <w:rPr>
          <w:rFonts w:ascii="Arial" w:eastAsia="Times New Roman" w:hAnsi="Arial" w:cs="Arial"/>
          <w:b/>
          <w:sz w:val="24"/>
          <w:szCs w:val="24"/>
          <w:u w:val="single"/>
          <w:lang w:eastAsia="en-GB"/>
        </w:rPr>
      </w:pPr>
      <w:r w:rsidRPr="000E097C">
        <w:rPr>
          <w:rFonts w:ascii="Arial" w:eastAsia="Times New Roman" w:hAnsi="Arial" w:cs="Arial"/>
          <w:b/>
          <w:sz w:val="24"/>
          <w:szCs w:val="24"/>
          <w:u w:val="single"/>
          <w:lang w:eastAsia="en-GB"/>
        </w:rPr>
        <w:t>What happens with my complaint?</w:t>
      </w:r>
    </w:p>
    <w:p w14:paraId="09AC7788"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All complaints are logged confidentially on our Customer First online complaints handling system. They will be monitored exclusively by each school and Children’s Services staff at Sealock House to ensure any response is within the timescales. This system will enable us to learn from complaints to prevent similar issues arising in future. We will deal with your complaint confidentially and as quickly as possible. If we have made a mistake we will apologise and try to put things right.</w:t>
      </w:r>
    </w:p>
    <w:p w14:paraId="387242D8"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127B3947" w14:textId="77777777" w:rsidR="000E097C" w:rsidRPr="000E097C" w:rsidRDefault="000E097C" w:rsidP="000E097C">
      <w:pPr>
        <w:widowControl/>
        <w:spacing w:after="0" w:line="240" w:lineRule="auto"/>
        <w:rPr>
          <w:rFonts w:ascii="Arial" w:eastAsia="Times New Roman" w:hAnsi="Arial" w:cs="Arial"/>
          <w:b/>
          <w:sz w:val="24"/>
          <w:szCs w:val="24"/>
          <w:u w:val="single"/>
          <w:lang w:eastAsia="en-GB"/>
        </w:rPr>
      </w:pPr>
      <w:r w:rsidRPr="000E097C">
        <w:rPr>
          <w:rFonts w:ascii="Arial" w:eastAsia="Times New Roman" w:hAnsi="Arial" w:cs="Arial"/>
          <w:b/>
          <w:sz w:val="24"/>
          <w:szCs w:val="24"/>
          <w:u w:val="single"/>
          <w:lang w:eastAsia="en-GB"/>
        </w:rPr>
        <w:t>How long will it take until I get a reply?</w:t>
      </w:r>
    </w:p>
    <w:p w14:paraId="1C512659"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Our aim is to respond within 5 working days to front line complaints, (Stage 1) although issues can sometimes be complex and the school may need time to investigate them. </w:t>
      </w:r>
    </w:p>
    <w:p w14:paraId="7038D7BB"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4FB91200" w14:textId="77777777" w:rsidR="000E097C" w:rsidRPr="000E097C" w:rsidRDefault="000E097C" w:rsidP="000E097C">
      <w:pPr>
        <w:widowControl/>
        <w:spacing w:after="0" w:line="240" w:lineRule="auto"/>
        <w:rPr>
          <w:rFonts w:ascii="Arial" w:eastAsia="Times New Roman" w:hAnsi="Arial" w:cs="Arial"/>
          <w:b/>
          <w:sz w:val="24"/>
          <w:szCs w:val="24"/>
          <w:u w:val="single"/>
          <w:lang w:eastAsia="en-GB"/>
        </w:rPr>
      </w:pPr>
      <w:r w:rsidRPr="000E097C">
        <w:rPr>
          <w:rFonts w:ascii="Arial" w:eastAsia="Times New Roman" w:hAnsi="Arial" w:cs="Arial"/>
          <w:b/>
          <w:sz w:val="24"/>
          <w:szCs w:val="24"/>
          <w:u w:val="single"/>
          <w:lang w:eastAsia="en-GB"/>
        </w:rPr>
        <w:t>What happens next?</w:t>
      </w:r>
    </w:p>
    <w:p w14:paraId="09F46797"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If your complaint has not been satisfactorily resolved by the school, it may be eligible for consideration at the second, investigation stage by Children’s Services headquarters at Sealock House. Complaints will not be considered by Children’s Services unless they have been first reported to the school – unless there are exceptional circumstances. Our aim is to respond to second stage complaints within 20 working days.</w:t>
      </w:r>
    </w:p>
    <w:p w14:paraId="0036BA51"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4E965A37" w14:textId="77777777" w:rsidR="000E097C" w:rsidRPr="000E097C" w:rsidRDefault="000E097C" w:rsidP="000E097C">
      <w:pPr>
        <w:widowControl/>
        <w:spacing w:after="0" w:line="240" w:lineRule="auto"/>
        <w:rPr>
          <w:rFonts w:ascii="Arial" w:eastAsia="Times New Roman" w:hAnsi="Arial" w:cs="Arial"/>
          <w:b/>
          <w:sz w:val="24"/>
          <w:szCs w:val="24"/>
          <w:u w:val="single"/>
          <w:lang w:eastAsia="en-GB"/>
        </w:rPr>
      </w:pPr>
      <w:r w:rsidRPr="000E097C">
        <w:rPr>
          <w:rFonts w:ascii="Arial" w:eastAsia="Times New Roman" w:hAnsi="Arial" w:cs="Arial"/>
          <w:b/>
          <w:sz w:val="24"/>
          <w:szCs w:val="24"/>
          <w:u w:val="single"/>
          <w:lang w:eastAsia="en-GB"/>
        </w:rPr>
        <w:t>Who else can help?</w:t>
      </w:r>
    </w:p>
    <w:p w14:paraId="790FD0F0"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If you remain dissatisfied after the second, investigation stage, you can raise the matter with the Scottish Public Services Ombudsman </w:t>
      </w:r>
      <w:hyperlink r:id="rId28" w:history="1">
        <w:r w:rsidRPr="000E097C">
          <w:rPr>
            <w:rFonts w:ascii="Arial" w:eastAsia="Times New Roman" w:hAnsi="Arial" w:cs="Arial"/>
            <w:color w:val="0000FF"/>
            <w:sz w:val="24"/>
            <w:szCs w:val="24"/>
            <w:u w:val="single"/>
            <w:lang w:eastAsia="en-GB"/>
          </w:rPr>
          <w:t>https://www.spso.org.uk/complain/form/start/</w:t>
        </w:r>
      </w:hyperlink>
    </w:p>
    <w:p w14:paraId="6ECF710F"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27313F9E"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27624AEB"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You should also be aware that you have the right to raise concerns with your local Councillor, MSP or MP.</w:t>
      </w:r>
    </w:p>
    <w:p w14:paraId="00E0EDE5"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50131978" w14:textId="77777777" w:rsidR="000E097C" w:rsidRPr="000E097C" w:rsidRDefault="000E097C" w:rsidP="000E097C">
      <w:pPr>
        <w:widowControl/>
        <w:spacing w:after="0" w:line="240" w:lineRule="auto"/>
        <w:rPr>
          <w:rFonts w:ascii="Arial" w:eastAsia="Times New Roman" w:hAnsi="Arial" w:cs="Arial"/>
          <w:b/>
          <w:sz w:val="24"/>
          <w:szCs w:val="24"/>
          <w:u w:val="single"/>
          <w:lang w:eastAsia="en-GB"/>
        </w:rPr>
      </w:pPr>
      <w:r w:rsidRPr="000E097C">
        <w:rPr>
          <w:rFonts w:ascii="Arial" w:eastAsia="Times New Roman" w:hAnsi="Arial" w:cs="Arial"/>
          <w:b/>
          <w:sz w:val="24"/>
          <w:szCs w:val="24"/>
          <w:u w:val="single"/>
          <w:lang w:eastAsia="en-GB"/>
        </w:rPr>
        <w:t>What else do I need to know?</w:t>
      </w:r>
    </w:p>
    <w:p w14:paraId="07C5020A"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Please note that schools can only respond to complaints about a service that they or Falkirk Council provides or a service we have contracted from a third party. </w:t>
      </w:r>
    </w:p>
    <w:p w14:paraId="2BEBF8B9"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The Council’s complaints handling procedure sets a time limit for making a complaint of six months from when the customer first knew of the problem</w:t>
      </w:r>
    </w:p>
    <w:p w14:paraId="16B1A8CD"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You can find out more about the Council’s Complaint Procedure from the Falkirk Council website - </w:t>
      </w:r>
      <w:hyperlink r:id="rId29" w:history="1">
        <w:r w:rsidRPr="000E097C">
          <w:rPr>
            <w:rFonts w:ascii="Arial" w:eastAsia="Times New Roman" w:hAnsi="Arial" w:cs="Arial"/>
            <w:color w:val="0000FF"/>
            <w:sz w:val="24"/>
            <w:szCs w:val="24"/>
            <w:u w:val="single"/>
            <w:lang w:eastAsia="en-GB"/>
          </w:rPr>
          <w:t>http://www.falkirk.gov.uk/contact-us/complaints/</w:t>
        </w:r>
      </w:hyperlink>
    </w:p>
    <w:p w14:paraId="38A580E9" w14:textId="77777777" w:rsidR="000E097C" w:rsidRPr="000E097C" w:rsidRDefault="000E097C" w:rsidP="000E097C">
      <w:pPr>
        <w:widowControl/>
        <w:spacing w:after="0" w:line="240" w:lineRule="auto"/>
        <w:rPr>
          <w:rFonts w:ascii="Times New Roman" w:eastAsia="Times New Roman" w:hAnsi="Times New Roman"/>
          <w:sz w:val="24"/>
          <w:szCs w:val="24"/>
          <w:lang w:eastAsia="en-GB"/>
        </w:rPr>
      </w:pPr>
    </w:p>
    <w:p w14:paraId="404F4C93" w14:textId="77777777" w:rsidR="00C969BB" w:rsidRPr="005206C6" w:rsidRDefault="00C969BB">
      <w:pPr>
        <w:spacing w:after="0" w:line="200" w:lineRule="exact"/>
        <w:rPr>
          <w:sz w:val="20"/>
          <w:szCs w:val="20"/>
        </w:rPr>
      </w:pPr>
    </w:p>
    <w:p w14:paraId="3D398CC1" w14:textId="77777777" w:rsidR="00C969BB" w:rsidRPr="005206C6" w:rsidRDefault="001D7908" w:rsidP="001945F4">
      <w:pPr>
        <w:spacing w:after="0" w:line="240" w:lineRule="auto"/>
        <w:ind w:right="-20"/>
        <w:rPr>
          <w:rFonts w:ascii="Arial" w:eastAsia="Arial" w:hAnsi="Arial" w:cs="Arial"/>
          <w:sz w:val="32"/>
          <w:szCs w:val="32"/>
        </w:rPr>
      </w:pPr>
      <w:r w:rsidRPr="005206C6">
        <w:rPr>
          <w:rFonts w:ascii="Arial" w:eastAsia="Arial" w:hAnsi="Arial" w:cs="Arial"/>
          <w:b/>
          <w:bCs/>
          <w:spacing w:val="-1"/>
          <w:sz w:val="32"/>
          <w:szCs w:val="32"/>
        </w:rPr>
        <w:t>O</w:t>
      </w:r>
      <w:r w:rsidRPr="005206C6">
        <w:rPr>
          <w:rFonts w:ascii="Arial" w:eastAsia="Arial" w:hAnsi="Arial" w:cs="Arial"/>
          <w:b/>
          <w:bCs/>
          <w:spacing w:val="1"/>
          <w:sz w:val="32"/>
          <w:szCs w:val="32"/>
        </w:rPr>
        <w:t>t</w:t>
      </w:r>
      <w:r w:rsidRPr="005206C6">
        <w:rPr>
          <w:rFonts w:ascii="Arial" w:eastAsia="Arial" w:hAnsi="Arial" w:cs="Arial"/>
          <w:b/>
          <w:bCs/>
          <w:sz w:val="32"/>
          <w:szCs w:val="32"/>
        </w:rPr>
        <w:t>her</w:t>
      </w:r>
      <w:r w:rsidRPr="005206C6">
        <w:rPr>
          <w:rFonts w:ascii="Arial" w:eastAsia="Arial" w:hAnsi="Arial" w:cs="Arial"/>
          <w:b/>
          <w:bCs/>
          <w:spacing w:val="-9"/>
          <w:sz w:val="32"/>
          <w:szCs w:val="32"/>
        </w:rPr>
        <w:t xml:space="preserve"> </w:t>
      </w:r>
      <w:r w:rsidRPr="005206C6">
        <w:rPr>
          <w:rFonts w:ascii="Arial" w:eastAsia="Arial" w:hAnsi="Arial" w:cs="Arial"/>
          <w:b/>
          <w:bCs/>
          <w:sz w:val="32"/>
          <w:szCs w:val="32"/>
        </w:rPr>
        <w:t>S</w:t>
      </w:r>
      <w:r w:rsidRPr="005206C6">
        <w:rPr>
          <w:rFonts w:ascii="Arial" w:eastAsia="Arial" w:hAnsi="Arial" w:cs="Arial"/>
          <w:b/>
          <w:bCs/>
          <w:spacing w:val="1"/>
          <w:sz w:val="32"/>
          <w:szCs w:val="32"/>
        </w:rPr>
        <w:t>c</w:t>
      </w:r>
      <w:r w:rsidRPr="005206C6">
        <w:rPr>
          <w:rFonts w:ascii="Arial" w:eastAsia="Arial" w:hAnsi="Arial" w:cs="Arial"/>
          <w:b/>
          <w:bCs/>
          <w:spacing w:val="2"/>
          <w:sz w:val="32"/>
          <w:szCs w:val="32"/>
        </w:rPr>
        <w:t>h</w:t>
      </w:r>
      <w:r w:rsidRPr="005206C6">
        <w:rPr>
          <w:rFonts w:ascii="Arial" w:eastAsia="Arial" w:hAnsi="Arial" w:cs="Arial"/>
          <w:b/>
          <w:bCs/>
          <w:sz w:val="32"/>
          <w:szCs w:val="32"/>
        </w:rPr>
        <w:t>o</w:t>
      </w:r>
      <w:r w:rsidRPr="005206C6">
        <w:rPr>
          <w:rFonts w:ascii="Arial" w:eastAsia="Arial" w:hAnsi="Arial" w:cs="Arial"/>
          <w:b/>
          <w:bCs/>
          <w:spacing w:val="-1"/>
          <w:sz w:val="32"/>
          <w:szCs w:val="32"/>
        </w:rPr>
        <w:t>o</w:t>
      </w:r>
      <w:r w:rsidRPr="005206C6">
        <w:rPr>
          <w:rFonts w:ascii="Arial" w:eastAsia="Arial" w:hAnsi="Arial" w:cs="Arial"/>
          <w:b/>
          <w:bCs/>
          <w:sz w:val="32"/>
          <w:szCs w:val="32"/>
        </w:rPr>
        <w:t>l</w:t>
      </w:r>
      <w:r w:rsidRPr="005206C6">
        <w:rPr>
          <w:rFonts w:ascii="Arial" w:eastAsia="Arial" w:hAnsi="Arial" w:cs="Arial"/>
          <w:b/>
          <w:bCs/>
          <w:spacing w:val="-11"/>
          <w:sz w:val="32"/>
          <w:szCs w:val="32"/>
        </w:rPr>
        <w:t xml:space="preserve"> </w:t>
      </w:r>
      <w:r w:rsidRPr="005206C6">
        <w:rPr>
          <w:rFonts w:ascii="Arial" w:eastAsia="Arial" w:hAnsi="Arial" w:cs="Arial"/>
          <w:b/>
          <w:bCs/>
          <w:spacing w:val="3"/>
          <w:sz w:val="32"/>
          <w:szCs w:val="32"/>
        </w:rPr>
        <w:t>P</w:t>
      </w:r>
      <w:r w:rsidRPr="005206C6">
        <w:rPr>
          <w:rFonts w:ascii="Arial" w:eastAsia="Arial" w:hAnsi="Arial" w:cs="Arial"/>
          <w:b/>
          <w:bCs/>
          <w:sz w:val="32"/>
          <w:szCs w:val="32"/>
        </w:rPr>
        <w:t>olicies</w:t>
      </w:r>
    </w:p>
    <w:p w14:paraId="63D98A6C" w14:textId="77777777" w:rsidR="00C969BB" w:rsidRPr="005206C6" w:rsidRDefault="001D7908" w:rsidP="001945F4">
      <w:pPr>
        <w:spacing w:after="0" w:line="240" w:lineRule="auto"/>
        <w:ind w:right="218"/>
        <w:rPr>
          <w:rFonts w:ascii="Arial" w:eastAsia="Arial" w:hAnsi="Arial" w:cs="Arial"/>
          <w:sz w:val="24"/>
          <w:szCs w:val="24"/>
        </w:rPr>
      </w:pPr>
      <w:r w:rsidRPr="005206C6">
        <w:rPr>
          <w:rFonts w:ascii="Arial" w:eastAsia="Arial" w:hAnsi="Arial" w:cs="Arial"/>
          <w:sz w:val="24"/>
          <w:szCs w:val="24"/>
        </w:rPr>
        <w:t xml:space="preserve">As </w:t>
      </w:r>
      <w:r w:rsidRPr="005206C6">
        <w:rPr>
          <w:rFonts w:ascii="Arial" w:eastAsia="Arial" w:hAnsi="Arial" w:cs="Arial"/>
          <w:spacing w:val="-2"/>
          <w:sz w:val="24"/>
          <w:szCs w:val="24"/>
        </w:rPr>
        <w:t>w</w:t>
      </w:r>
      <w:r w:rsidRPr="005206C6">
        <w:rPr>
          <w:rFonts w:ascii="Arial" w:eastAsia="Arial" w:hAnsi="Arial" w:cs="Arial"/>
          <w:sz w:val="24"/>
          <w:szCs w:val="24"/>
        </w:rPr>
        <w:t>ith</w:t>
      </w:r>
      <w:r w:rsidRPr="005206C6">
        <w:rPr>
          <w:rFonts w:ascii="Arial" w:eastAsia="Arial" w:hAnsi="Arial" w:cs="Arial"/>
          <w:spacing w:val="1"/>
          <w:sz w:val="24"/>
          <w:szCs w:val="24"/>
        </w:rPr>
        <w:t xml:space="preserve"> an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2"/>
          <w:sz w:val="24"/>
          <w:szCs w:val="24"/>
        </w:rPr>
        <w:t>g</w:t>
      </w:r>
      <w:r w:rsidRPr="005206C6">
        <w:rPr>
          <w:rFonts w:ascii="Arial" w:eastAsia="Arial" w:hAnsi="Arial" w:cs="Arial"/>
          <w:spacing w:val="1"/>
          <w:sz w:val="24"/>
          <w:szCs w:val="24"/>
        </w:rPr>
        <w:t>an</w:t>
      </w:r>
      <w:r w:rsidRPr="005206C6">
        <w:rPr>
          <w:rFonts w:ascii="Arial" w:eastAsia="Arial" w:hAnsi="Arial" w:cs="Arial"/>
          <w:sz w:val="24"/>
          <w:szCs w:val="24"/>
        </w:rPr>
        <w:t>isa</w:t>
      </w:r>
      <w:r w:rsidRPr="005206C6">
        <w:rPr>
          <w:rFonts w:ascii="Arial" w:eastAsia="Arial" w:hAnsi="Arial" w:cs="Arial"/>
          <w:spacing w:val="1"/>
          <w:sz w:val="24"/>
          <w:szCs w:val="24"/>
        </w:rPr>
        <w:t>t</w:t>
      </w:r>
      <w:r w:rsidRPr="005206C6">
        <w:rPr>
          <w:rFonts w:ascii="Arial" w:eastAsia="Arial" w:hAnsi="Arial" w:cs="Arial"/>
          <w:sz w:val="24"/>
          <w:szCs w:val="24"/>
        </w:rPr>
        <w:t>io</w:t>
      </w:r>
      <w:r w:rsidRPr="005206C6">
        <w:rPr>
          <w:rFonts w:ascii="Arial" w:eastAsia="Arial" w:hAnsi="Arial" w:cs="Arial"/>
          <w:spacing w:val="1"/>
          <w:sz w:val="24"/>
          <w:szCs w:val="24"/>
        </w:rPr>
        <w:t>n</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 xml:space="preserve">re </w:t>
      </w:r>
      <w:r w:rsidRPr="005206C6">
        <w:rPr>
          <w:rFonts w:ascii="Arial" w:eastAsia="Arial" w:hAnsi="Arial" w:cs="Arial"/>
          <w:spacing w:val="-2"/>
          <w:sz w:val="24"/>
          <w:szCs w:val="24"/>
        </w:rPr>
        <w:t>s</w:t>
      </w:r>
      <w:r w:rsidRPr="005206C6">
        <w:rPr>
          <w:rFonts w:ascii="Arial" w:eastAsia="Arial" w:hAnsi="Arial" w:cs="Arial"/>
          <w:spacing w:val="1"/>
          <w:sz w:val="24"/>
          <w:szCs w:val="24"/>
        </w:rPr>
        <w:t>m</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th</w:t>
      </w:r>
      <w:r w:rsidRPr="005206C6">
        <w:rPr>
          <w:rFonts w:ascii="Arial" w:eastAsia="Arial" w:hAnsi="Arial" w:cs="Arial"/>
          <w:spacing w:val="-1"/>
          <w:sz w:val="24"/>
          <w:szCs w:val="24"/>
        </w:rPr>
        <w:t xml:space="preserve"> </w:t>
      </w:r>
      <w:r w:rsidRPr="005206C6">
        <w:rPr>
          <w:rFonts w:ascii="Arial" w:eastAsia="Arial" w:hAnsi="Arial" w:cs="Arial"/>
          <w:sz w:val="24"/>
          <w:szCs w:val="24"/>
        </w:rPr>
        <w:t>ru</w:t>
      </w:r>
      <w:r w:rsidRPr="005206C6">
        <w:rPr>
          <w:rFonts w:ascii="Arial" w:eastAsia="Arial" w:hAnsi="Arial" w:cs="Arial"/>
          <w:spacing w:val="1"/>
          <w:sz w:val="24"/>
          <w:szCs w:val="24"/>
        </w:rPr>
        <w:t>nn</w:t>
      </w:r>
      <w:r w:rsidRPr="005206C6">
        <w:rPr>
          <w:rFonts w:ascii="Arial" w:eastAsia="Arial" w:hAnsi="Arial" w:cs="Arial"/>
          <w:sz w:val="24"/>
          <w:szCs w:val="24"/>
        </w:rPr>
        <w:t>ing</w:t>
      </w:r>
      <w:r w:rsidRPr="005206C6">
        <w:rPr>
          <w:rFonts w:ascii="Arial" w:eastAsia="Arial" w:hAnsi="Arial" w:cs="Arial"/>
          <w:spacing w:val="-1"/>
          <w:sz w:val="24"/>
          <w:szCs w:val="24"/>
        </w:rPr>
        <w:t xml:space="preserve"> 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app</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pacing w:val="1"/>
          <w:sz w:val="24"/>
          <w:szCs w:val="24"/>
        </w:rPr>
        <w:t>p</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a</w:t>
      </w:r>
      <w:r w:rsidRPr="005206C6">
        <w:rPr>
          <w:rFonts w:ascii="Arial" w:eastAsia="Arial" w:hAnsi="Arial" w:cs="Arial"/>
          <w:spacing w:val="-2"/>
          <w:sz w:val="24"/>
          <w:szCs w:val="24"/>
        </w:rPr>
        <w:t>t</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mai</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ce</w:t>
      </w:r>
      <w:r w:rsidRPr="005206C6">
        <w:rPr>
          <w:rFonts w:ascii="Arial" w:eastAsia="Arial" w:hAnsi="Arial" w:cs="Arial"/>
          <w:spacing w:val="-1"/>
          <w:sz w:val="24"/>
          <w:szCs w:val="24"/>
        </w:rPr>
        <w:t xml:space="preserve"> o</w:t>
      </w:r>
      <w:r w:rsidRPr="005206C6">
        <w:rPr>
          <w:rFonts w:ascii="Arial" w:eastAsia="Arial" w:hAnsi="Arial" w:cs="Arial"/>
          <w:sz w:val="24"/>
          <w:szCs w:val="24"/>
        </w:rPr>
        <w:t>f st</w:t>
      </w:r>
      <w:r w:rsidRPr="005206C6">
        <w:rPr>
          <w:rFonts w:ascii="Arial" w:eastAsia="Arial" w:hAnsi="Arial" w:cs="Arial"/>
          <w:spacing w:val="1"/>
          <w:sz w:val="24"/>
          <w:szCs w:val="24"/>
        </w:rPr>
        <w:t>an</w:t>
      </w:r>
      <w:r w:rsidRPr="005206C6">
        <w:rPr>
          <w:rFonts w:ascii="Arial" w:eastAsia="Arial" w:hAnsi="Arial" w:cs="Arial"/>
          <w:spacing w:val="-1"/>
          <w:sz w:val="24"/>
          <w:szCs w:val="24"/>
        </w:rPr>
        <w:t>d</w:t>
      </w:r>
      <w:r w:rsidRPr="005206C6">
        <w:rPr>
          <w:rFonts w:ascii="Arial" w:eastAsia="Arial" w:hAnsi="Arial" w:cs="Arial"/>
          <w:spacing w:val="1"/>
          <w:sz w:val="24"/>
          <w:szCs w:val="24"/>
        </w:rPr>
        <w:t>a</w:t>
      </w:r>
      <w:r w:rsidRPr="005206C6">
        <w:rPr>
          <w:rFonts w:ascii="Arial" w:eastAsia="Arial" w:hAnsi="Arial" w:cs="Arial"/>
          <w:sz w:val="24"/>
          <w:szCs w:val="24"/>
        </w:rPr>
        <w:t>rds,</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z w:val="24"/>
          <w:szCs w:val="24"/>
        </w:rPr>
        <w:t>ra</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z w:val="24"/>
          <w:szCs w:val="24"/>
        </w:rPr>
        <w:t>e</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1"/>
          <w:sz w:val="24"/>
          <w:szCs w:val="24"/>
        </w:rPr>
        <w:t xml:space="preserve"> p</w:t>
      </w:r>
      <w:r w:rsidRPr="005206C6">
        <w:rPr>
          <w:rFonts w:ascii="Arial" w:eastAsia="Arial" w:hAnsi="Arial" w:cs="Arial"/>
          <w:sz w:val="24"/>
          <w:szCs w:val="24"/>
        </w:rPr>
        <w:t>roc</w:t>
      </w:r>
      <w:r w:rsidRPr="005206C6">
        <w:rPr>
          <w:rFonts w:ascii="Arial" w:eastAsia="Arial" w:hAnsi="Arial" w:cs="Arial"/>
          <w:spacing w:val="1"/>
          <w:sz w:val="24"/>
          <w:szCs w:val="24"/>
        </w:rPr>
        <w:t>e</w:t>
      </w:r>
      <w:r w:rsidRPr="005206C6">
        <w:rPr>
          <w:rFonts w:ascii="Arial" w:eastAsia="Arial" w:hAnsi="Arial" w:cs="Arial"/>
          <w:spacing w:val="-1"/>
          <w:sz w:val="24"/>
          <w:szCs w:val="24"/>
        </w:rPr>
        <w:t>d</w:t>
      </w:r>
      <w:r w:rsidRPr="005206C6">
        <w:rPr>
          <w:rFonts w:ascii="Arial" w:eastAsia="Arial" w:hAnsi="Arial" w:cs="Arial"/>
          <w:spacing w:val="1"/>
          <w:sz w:val="24"/>
          <w:szCs w:val="24"/>
        </w:rPr>
        <w:t>u</w:t>
      </w:r>
      <w:r w:rsidRPr="005206C6">
        <w:rPr>
          <w:rFonts w:ascii="Arial" w:eastAsia="Arial" w:hAnsi="Arial" w:cs="Arial"/>
          <w:sz w:val="24"/>
          <w:szCs w:val="24"/>
        </w:rPr>
        <w:t xml:space="preserve">res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po</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ci</w:t>
      </w:r>
      <w:r w:rsidRPr="005206C6">
        <w:rPr>
          <w:rFonts w:ascii="Arial" w:eastAsia="Arial" w:hAnsi="Arial" w:cs="Arial"/>
          <w:spacing w:val="-2"/>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ha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7"/>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i</w:t>
      </w:r>
      <w:r w:rsidRPr="005206C6">
        <w:rPr>
          <w:rFonts w:ascii="Arial" w:eastAsia="Arial" w:hAnsi="Arial" w:cs="Arial"/>
          <w:spacing w:val="1"/>
          <w:sz w:val="24"/>
          <w:szCs w:val="24"/>
        </w:rPr>
        <w:t>mp</w:t>
      </w:r>
      <w:r w:rsidRPr="005206C6">
        <w:rPr>
          <w:rFonts w:ascii="Arial" w:eastAsia="Arial" w:hAnsi="Arial" w:cs="Arial"/>
          <w:sz w:val="24"/>
          <w:szCs w:val="24"/>
        </w:rPr>
        <w:t>l</w:t>
      </w:r>
      <w:r w:rsidRPr="005206C6">
        <w:rPr>
          <w:rFonts w:ascii="Arial" w:eastAsia="Arial" w:hAnsi="Arial" w:cs="Arial"/>
          <w:spacing w:val="-2"/>
          <w:sz w:val="24"/>
          <w:szCs w:val="24"/>
        </w:rPr>
        <w:t>e</w:t>
      </w:r>
      <w:r w:rsidRPr="005206C6">
        <w:rPr>
          <w:rFonts w:ascii="Arial" w:eastAsia="Arial" w:hAnsi="Arial" w:cs="Arial"/>
          <w:spacing w:val="1"/>
          <w:sz w:val="24"/>
          <w:szCs w:val="24"/>
        </w:rPr>
        <w:t>m</w:t>
      </w:r>
      <w:r w:rsidRPr="005206C6">
        <w:rPr>
          <w:rFonts w:ascii="Arial" w:eastAsia="Arial" w:hAnsi="Arial" w:cs="Arial"/>
          <w:spacing w:val="-1"/>
          <w:sz w:val="24"/>
          <w:szCs w:val="24"/>
        </w:rPr>
        <w:t>en</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it</w:t>
      </w:r>
      <w:r w:rsidRPr="005206C6">
        <w:rPr>
          <w:rFonts w:ascii="Arial" w:eastAsia="Arial" w:hAnsi="Arial" w:cs="Arial"/>
          <w:spacing w:val="1"/>
          <w:sz w:val="24"/>
          <w:szCs w:val="24"/>
        </w:rPr>
        <w:t>h</w:t>
      </w:r>
      <w:r w:rsidRPr="005206C6">
        <w:rPr>
          <w:rFonts w:ascii="Arial" w:eastAsia="Arial" w:hAnsi="Arial" w:cs="Arial"/>
          <w:sz w:val="24"/>
          <w:szCs w:val="24"/>
        </w:rPr>
        <w:t>in</w:t>
      </w:r>
      <w:r w:rsidRPr="005206C6">
        <w:rPr>
          <w:rFonts w:ascii="Arial" w:eastAsia="Arial" w:hAnsi="Arial" w:cs="Arial"/>
          <w:spacing w:val="1"/>
          <w:sz w:val="24"/>
          <w:szCs w:val="24"/>
        </w:rPr>
        <w:t xml:space="preserve"> ou</w:t>
      </w:r>
      <w:r w:rsidRPr="005206C6">
        <w:rPr>
          <w:rFonts w:ascii="Arial" w:eastAsia="Arial" w:hAnsi="Arial" w:cs="Arial"/>
          <w:sz w:val="24"/>
          <w:szCs w:val="24"/>
        </w:rPr>
        <w:t>r sc</w:t>
      </w:r>
      <w:r w:rsidRPr="005206C6">
        <w:rPr>
          <w:rFonts w:ascii="Arial" w:eastAsia="Arial" w:hAnsi="Arial" w:cs="Arial"/>
          <w:spacing w:val="1"/>
          <w:sz w:val="24"/>
          <w:szCs w:val="24"/>
        </w:rPr>
        <w:t>hoo</w:t>
      </w:r>
      <w:r w:rsidRPr="005206C6">
        <w:rPr>
          <w:rFonts w:ascii="Arial" w:eastAsia="Arial" w:hAnsi="Arial" w:cs="Arial"/>
          <w:sz w:val="24"/>
          <w:szCs w:val="24"/>
        </w:rPr>
        <w:t>l.</w:t>
      </w:r>
    </w:p>
    <w:p w14:paraId="2BA047EC" w14:textId="77777777" w:rsidR="00C969BB" w:rsidRPr="005206C6" w:rsidRDefault="00C969BB" w:rsidP="001945F4">
      <w:pPr>
        <w:spacing w:before="16" w:after="0" w:line="240" w:lineRule="auto"/>
        <w:rPr>
          <w:sz w:val="26"/>
          <w:szCs w:val="26"/>
        </w:rPr>
      </w:pPr>
    </w:p>
    <w:p w14:paraId="3EF3F7C9" w14:textId="77777777" w:rsidR="00C969BB" w:rsidRPr="005206C6" w:rsidRDefault="001D7908" w:rsidP="001945F4">
      <w:pPr>
        <w:spacing w:after="0" w:line="240" w:lineRule="auto"/>
        <w:ind w:right="171"/>
        <w:rPr>
          <w:rFonts w:ascii="Arial" w:eastAsia="Arial" w:hAnsi="Arial" w:cs="Arial"/>
          <w:sz w:val="24"/>
          <w:szCs w:val="24"/>
        </w:rPr>
      </w:pPr>
      <w:r w:rsidRPr="005206C6">
        <w:rPr>
          <w:rFonts w:ascii="Arial" w:eastAsia="Arial" w:hAnsi="Arial" w:cs="Arial"/>
          <w:sz w:val="24"/>
          <w:szCs w:val="24"/>
        </w:rPr>
        <w:t>If</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ou</w:t>
      </w:r>
      <w:r w:rsidRPr="005206C6">
        <w:rPr>
          <w:rFonts w:ascii="Arial" w:eastAsia="Arial" w:hAnsi="Arial" w:cs="Arial"/>
          <w:sz w:val="24"/>
          <w:szCs w:val="24"/>
        </w:rPr>
        <w:t>ld</w:t>
      </w:r>
      <w:r w:rsidRPr="005206C6">
        <w:rPr>
          <w:rFonts w:ascii="Arial" w:eastAsia="Arial" w:hAnsi="Arial" w:cs="Arial"/>
          <w:spacing w:val="1"/>
          <w:sz w:val="24"/>
          <w:szCs w:val="24"/>
        </w:rPr>
        <w:t xml:space="preserve"> </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ke</w:t>
      </w:r>
      <w:r w:rsidRPr="005206C6">
        <w:rPr>
          <w:rFonts w:ascii="Arial" w:eastAsia="Arial" w:hAnsi="Arial" w:cs="Arial"/>
          <w:spacing w:val="1"/>
          <w:sz w:val="24"/>
          <w:szCs w:val="24"/>
        </w:rPr>
        <w:t xml:space="preserve"> 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u</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op</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po</w:t>
      </w:r>
      <w:r w:rsidRPr="005206C6">
        <w:rPr>
          <w:rFonts w:ascii="Arial" w:eastAsia="Arial" w:hAnsi="Arial" w:cs="Arial"/>
          <w:spacing w:val="-3"/>
          <w:sz w:val="24"/>
          <w:szCs w:val="24"/>
        </w:rPr>
        <w:t>l</w:t>
      </w:r>
      <w:r w:rsidRPr="005206C6">
        <w:rPr>
          <w:rFonts w:ascii="Arial" w:eastAsia="Arial" w:hAnsi="Arial" w:cs="Arial"/>
          <w:sz w:val="24"/>
          <w:szCs w:val="24"/>
        </w:rPr>
        <w:t>ic</w:t>
      </w:r>
      <w:r w:rsidRPr="005206C6">
        <w:rPr>
          <w:rFonts w:ascii="Arial" w:eastAsia="Arial" w:hAnsi="Arial" w:cs="Arial"/>
          <w:spacing w:val="-1"/>
          <w:sz w:val="24"/>
          <w:szCs w:val="24"/>
        </w:rPr>
        <w:t>i</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o</w:t>
      </w:r>
      <w:r w:rsidRPr="005206C6">
        <w:rPr>
          <w:rFonts w:ascii="Arial" w:eastAsia="Arial" w:hAnsi="Arial" w:cs="Arial"/>
          <w:sz w:val="24"/>
          <w:szCs w:val="24"/>
        </w:rPr>
        <w:t>r 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w:t>
      </w:r>
      <w:r w:rsidRPr="005206C6">
        <w:rPr>
          <w:rFonts w:ascii="Arial" w:eastAsia="Arial" w:hAnsi="Arial" w:cs="Arial"/>
          <w:sz w:val="24"/>
          <w:szCs w:val="24"/>
        </w:rPr>
        <w:t>iscuss</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pacing w:val="7"/>
          <w:sz w:val="24"/>
          <w:szCs w:val="24"/>
        </w:rPr>
        <w:t>i</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mo</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d</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le</w:t>
      </w:r>
      <w:r w:rsidRPr="005206C6">
        <w:rPr>
          <w:rFonts w:ascii="Arial" w:eastAsia="Arial" w:hAnsi="Arial" w:cs="Arial"/>
          <w:spacing w:val="1"/>
          <w:sz w:val="24"/>
          <w:szCs w:val="24"/>
        </w:rPr>
        <w:t>a</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on</w:t>
      </w:r>
      <w:r w:rsidRPr="005206C6">
        <w:rPr>
          <w:rFonts w:ascii="Arial" w:eastAsia="Arial" w:hAnsi="Arial" w:cs="Arial"/>
          <w:spacing w:val="-2"/>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ct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pacing w:val="2"/>
          <w:sz w:val="24"/>
          <w:szCs w:val="24"/>
        </w:rPr>
        <w:t>l</w:t>
      </w:r>
      <w:r w:rsidRPr="005206C6">
        <w:rPr>
          <w:rFonts w:ascii="Arial" w:eastAsia="Arial" w:hAnsi="Arial" w:cs="Arial"/>
          <w:sz w:val="24"/>
          <w:szCs w:val="24"/>
        </w:rPr>
        <w:t>.</w:t>
      </w:r>
    </w:p>
    <w:p w14:paraId="3075A5B3" w14:textId="77777777" w:rsidR="00C969BB" w:rsidRPr="005206C6" w:rsidRDefault="00C969BB">
      <w:pPr>
        <w:spacing w:after="0"/>
      </w:pPr>
    </w:p>
    <w:p w14:paraId="2C62890A" w14:textId="77777777" w:rsidR="00C969BB" w:rsidRPr="005206C6" w:rsidRDefault="001D7908" w:rsidP="00FE1DCA">
      <w:pPr>
        <w:spacing w:before="18" w:after="0" w:line="240" w:lineRule="auto"/>
        <w:ind w:right="-20"/>
        <w:rPr>
          <w:rFonts w:ascii="Arial" w:eastAsia="Arial" w:hAnsi="Arial" w:cs="Arial"/>
          <w:sz w:val="32"/>
          <w:szCs w:val="32"/>
        </w:rPr>
      </w:pPr>
      <w:r w:rsidRPr="005206C6">
        <w:rPr>
          <w:rFonts w:ascii="Arial" w:eastAsia="Arial" w:hAnsi="Arial" w:cs="Arial"/>
          <w:b/>
          <w:bCs/>
          <w:sz w:val="32"/>
          <w:szCs w:val="32"/>
        </w:rPr>
        <w:t>Scho</w:t>
      </w:r>
      <w:r w:rsidRPr="005206C6">
        <w:rPr>
          <w:rFonts w:ascii="Arial" w:eastAsia="Arial" w:hAnsi="Arial" w:cs="Arial"/>
          <w:b/>
          <w:bCs/>
          <w:spacing w:val="1"/>
          <w:sz w:val="32"/>
          <w:szCs w:val="32"/>
        </w:rPr>
        <w:t>o</w:t>
      </w:r>
      <w:r w:rsidRPr="005206C6">
        <w:rPr>
          <w:rFonts w:ascii="Arial" w:eastAsia="Arial" w:hAnsi="Arial" w:cs="Arial"/>
          <w:b/>
          <w:bCs/>
          <w:sz w:val="32"/>
          <w:szCs w:val="32"/>
        </w:rPr>
        <w:t>l</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Hea</w:t>
      </w:r>
      <w:r w:rsidRPr="005206C6">
        <w:rPr>
          <w:rFonts w:ascii="Arial" w:eastAsia="Arial" w:hAnsi="Arial" w:cs="Arial"/>
          <w:b/>
          <w:bCs/>
          <w:spacing w:val="3"/>
          <w:sz w:val="32"/>
          <w:szCs w:val="32"/>
        </w:rPr>
        <w:t>l</w:t>
      </w:r>
      <w:r w:rsidRPr="005206C6">
        <w:rPr>
          <w:rFonts w:ascii="Arial" w:eastAsia="Arial" w:hAnsi="Arial" w:cs="Arial"/>
          <w:b/>
          <w:bCs/>
          <w:sz w:val="32"/>
          <w:szCs w:val="32"/>
        </w:rPr>
        <w:t>th</w:t>
      </w:r>
      <w:r w:rsidRPr="005206C6">
        <w:rPr>
          <w:rFonts w:ascii="Arial" w:eastAsia="Arial" w:hAnsi="Arial" w:cs="Arial"/>
          <w:b/>
          <w:bCs/>
          <w:spacing w:val="-11"/>
          <w:sz w:val="32"/>
          <w:szCs w:val="32"/>
        </w:rPr>
        <w:t xml:space="preserve"> </w:t>
      </w:r>
      <w:r w:rsidRPr="005206C6">
        <w:rPr>
          <w:rFonts w:ascii="Arial" w:eastAsia="Arial" w:hAnsi="Arial" w:cs="Arial"/>
          <w:b/>
          <w:bCs/>
          <w:spacing w:val="3"/>
          <w:sz w:val="32"/>
          <w:szCs w:val="32"/>
        </w:rPr>
        <w:t>S</w:t>
      </w:r>
      <w:r w:rsidRPr="005206C6">
        <w:rPr>
          <w:rFonts w:ascii="Arial" w:eastAsia="Arial" w:hAnsi="Arial" w:cs="Arial"/>
          <w:b/>
          <w:bCs/>
          <w:sz w:val="32"/>
          <w:szCs w:val="32"/>
        </w:rPr>
        <w:t>e</w:t>
      </w:r>
      <w:r w:rsidRPr="005206C6">
        <w:rPr>
          <w:rFonts w:ascii="Arial" w:eastAsia="Arial" w:hAnsi="Arial" w:cs="Arial"/>
          <w:b/>
          <w:bCs/>
          <w:spacing w:val="3"/>
          <w:sz w:val="32"/>
          <w:szCs w:val="32"/>
        </w:rPr>
        <w:t>r</w:t>
      </w:r>
      <w:r w:rsidRPr="005206C6">
        <w:rPr>
          <w:rFonts w:ascii="Arial" w:eastAsia="Arial" w:hAnsi="Arial" w:cs="Arial"/>
          <w:b/>
          <w:bCs/>
          <w:spacing w:val="-5"/>
          <w:sz w:val="32"/>
          <w:szCs w:val="32"/>
        </w:rPr>
        <w:t>v</w:t>
      </w:r>
      <w:r w:rsidRPr="005206C6">
        <w:rPr>
          <w:rFonts w:ascii="Arial" w:eastAsia="Arial" w:hAnsi="Arial" w:cs="Arial"/>
          <w:b/>
          <w:bCs/>
          <w:sz w:val="32"/>
          <w:szCs w:val="32"/>
        </w:rPr>
        <w:t>i</w:t>
      </w:r>
      <w:r w:rsidRPr="005206C6">
        <w:rPr>
          <w:rFonts w:ascii="Arial" w:eastAsia="Arial" w:hAnsi="Arial" w:cs="Arial"/>
          <w:b/>
          <w:bCs/>
          <w:spacing w:val="2"/>
          <w:sz w:val="32"/>
          <w:szCs w:val="32"/>
        </w:rPr>
        <w:t>c</w:t>
      </w:r>
      <w:r w:rsidRPr="005206C6">
        <w:rPr>
          <w:rFonts w:ascii="Arial" w:eastAsia="Arial" w:hAnsi="Arial" w:cs="Arial"/>
          <w:b/>
          <w:bCs/>
          <w:sz w:val="32"/>
          <w:szCs w:val="32"/>
        </w:rPr>
        <w:t>e</w:t>
      </w:r>
    </w:p>
    <w:p w14:paraId="5B300346" w14:textId="4DC5C10B" w:rsidR="00C969BB" w:rsidRPr="005206C6" w:rsidDel="002A4BD4" w:rsidRDefault="001D7908" w:rsidP="00FE1DCA">
      <w:pPr>
        <w:spacing w:after="0" w:line="240" w:lineRule="auto"/>
        <w:ind w:right="252"/>
        <w:rPr>
          <w:del w:id="1478" w:author="Jade Smith" w:date="2021-09-30T11:04:00Z"/>
          <w:rFonts w:ascii="Arial" w:eastAsia="Arial" w:hAnsi="Arial" w:cs="Arial"/>
          <w:sz w:val="24"/>
          <w:szCs w:val="24"/>
        </w:rPr>
      </w:pPr>
      <w:del w:id="1479" w:author="Jade Smith" w:date="2021-09-30T11:04:00Z">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S 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V</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ha</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ta</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ry</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ob</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ig</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p</w:delText>
        </w:r>
        <w:r w:rsidRPr="005206C6" w:rsidDel="002A4BD4">
          <w:rPr>
            <w:rFonts w:ascii="Arial" w:eastAsia="Arial" w:hAnsi="Arial" w:cs="Arial"/>
            <w:sz w:val="24"/>
            <w:szCs w:val="24"/>
          </w:rPr>
          <w:delText>ro</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ide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5"/>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rv</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ce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 all sc</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oo</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g</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ren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i</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lk</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 xml:space="preserve">rk </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istr</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ct.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pacing w:val="-3"/>
            <w:sz w:val="24"/>
            <w:szCs w:val="24"/>
          </w:rPr>
          <w:delText>i</w:delText>
        </w:r>
        <w:r w:rsidRPr="005206C6" w:rsidDel="002A4BD4">
          <w:rPr>
            <w:rFonts w:ascii="Arial" w:eastAsia="Arial" w:hAnsi="Arial" w:cs="Arial"/>
            <w:sz w:val="24"/>
            <w:szCs w:val="24"/>
          </w:rPr>
          <w:delText>m</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w:delText>
        </w:r>
        <w:r w:rsidRPr="005206C6" w:rsidDel="002A4BD4">
          <w:rPr>
            <w:rFonts w:ascii="Arial" w:eastAsia="Arial" w:hAnsi="Arial" w:cs="Arial"/>
            <w:spacing w:val="-3"/>
            <w:sz w:val="24"/>
            <w:szCs w:val="24"/>
          </w:rPr>
          <w:delText>v</w:delText>
        </w:r>
        <w:r w:rsidRPr="005206C6" w:rsidDel="002A4BD4">
          <w:rPr>
            <w:rFonts w:ascii="Arial" w:eastAsia="Arial" w:hAnsi="Arial" w:cs="Arial"/>
            <w:sz w:val="24"/>
            <w:szCs w:val="24"/>
          </w:rPr>
          <w:delText>ice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is 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make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u</w:delText>
        </w:r>
        <w:r w:rsidRPr="005206C6" w:rsidDel="002A4BD4">
          <w:rPr>
            <w:rFonts w:ascii="Arial" w:eastAsia="Arial" w:hAnsi="Arial" w:cs="Arial"/>
            <w:spacing w:val="-3"/>
            <w:sz w:val="24"/>
            <w:szCs w:val="24"/>
          </w:rPr>
          <w:delText>r</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t</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ll</w:delText>
        </w:r>
        <w:r w:rsidR="005206C6" w:rsidDel="002A4BD4">
          <w:rPr>
            <w:rFonts w:ascii="Arial" w:eastAsia="Arial" w:hAnsi="Arial" w:cs="Arial"/>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ro</w:delText>
        </w:r>
        <w:r w:rsidRPr="005206C6" w:rsidDel="002A4BD4">
          <w:rPr>
            <w:rFonts w:ascii="Arial" w:eastAsia="Arial" w:hAnsi="Arial" w:cs="Arial"/>
            <w:spacing w:val="1"/>
            <w:sz w:val="24"/>
            <w:szCs w:val="24"/>
          </w:rPr>
          <w:delText>u</w:delText>
        </w:r>
        <w:r w:rsidRPr="005206C6" w:rsidDel="002A4BD4">
          <w:rPr>
            <w:rFonts w:ascii="Arial" w:eastAsia="Arial" w:hAnsi="Arial" w:cs="Arial"/>
            <w:spacing w:val="-1"/>
            <w:sz w:val="24"/>
            <w:szCs w:val="24"/>
          </w:rPr>
          <w:delText>g</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ir</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sc</w:delText>
        </w:r>
        <w:r w:rsidRPr="005206C6" w:rsidDel="002A4BD4">
          <w:rPr>
            <w:rFonts w:ascii="Arial" w:eastAsia="Arial" w:hAnsi="Arial" w:cs="Arial"/>
            <w:spacing w:val="1"/>
            <w:sz w:val="24"/>
            <w:szCs w:val="24"/>
          </w:rPr>
          <w:delText>hoo</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 xml:space="preserve">rs,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3"/>
            <w:sz w:val="24"/>
            <w:szCs w:val="24"/>
          </w:rPr>
          <w:delText>r</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be</w:delText>
        </w:r>
        <w:r w:rsidRPr="005206C6" w:rsidDel="002A4BD4">
          <w:rPr>
            <w:rFonts w:ascii="Arial" w:eastAsia="Arial" w:hAnsi="Arial" w:cs="Arial"/>
            <w:sz w:val="24"/>
            <w:szCs w:val="24"/>
          </w:rPr>
          <w:delText>st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po</w:delText>
        </w:r>
        <w:r w:rsidRPr="005206C6" w:rsidDel="002A4BD4">
          <w:rPr>
            <w:rFonts w:ascii="Arial" w:eastAsia="Arial" w:hAnsi="Arial" w:cs="Arial"/>
            <w:sz w:val="24"/>
            <w:szCs w:val="24"/>
          </w:rPr>
          <w:delText>ss</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le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t</w:delText>
        </w:r>
        <w:r w:rsidRPr="005206C6" w:rsidDel="002A4BD4">
          <w:rPr>
            <w:rFonts w:ascii="Arial" w:eastAsia="Arial" w:hAnsi="Arial" w:cs="Arial"/>
            <w:sz w:val="24"/>
            <w:szCs w:val="24"/>
          </w:rPr>
          <w:delText>h</w:delText>
        </w:r>
        <w:r w:rsidRPr="005206C6" w:rsidDel="002A4BD4">
          <w:rPr>
            <w:rFonts w:ascii="Arial" w:eastAsia="Arial" w:hAnsi="Arial" w:cs="Arial"/>
            <w:spacing w:val="1"/>
            <w:sz w:val="24"/>
            <w:szCs w:val="24"/>
          </w:rPr>
          <w:delText xml:space="preserve"> 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b</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3"/>
            <w:sz w:val="24"/>
            <w:szCs w:val="24"/>
          </w:rPr>
          <w:delText>f</w:delText>
        </w:r>
        <w:r w:rsidRPr="005206C6" w:rsidDel="002A4BD4">
          <w:rPr>
            <w:rFonts w:ascii="Arial" w:eastAsia="Arial" w:hAnsi="Arial" w:cs="Arial"/>
            <w:sz w:val="24"/>
            <w:szCs w:val="24"/>
          </w:rPr>
          <w:delText>it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3"/>
            <w:sz w:val="24"/>
            <w:szCs w:val="24"/>
          </w:rPr>
          <w:delText>r</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m t</w:delText>
        </w:r>
        <w:r w:rsidRPr="005206C6" w:rsidDel="002A4BD4">
          <w:rPr>
            <w:rFonts w:ascii="Arial" w:eastAsia="Arial" w:hAnsi="Arial" w:cs="Arial"/>
            <w:spacing w:val="1"/>
            <w:sz w:val="24"/>
            <w:szCs w:val="24"/>
          </w:rPr>
          <w:delText>he</w:delText>
        </w:r>
        <w:r w:rsidRPr="005206C6" w:rsidDel="002A4BD4">
          <w:rPr>
            <w:rFonts w:ascii="Arial" w:eastAsia="Arial" w:hAnsi="Arial" w:cs="Arial"/>
            <w:sz w:val="24"/>
            <w:szCs w:val="24"/>
          </w:rPr>
          <w:delText>ir</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2"/>
            <w:sz w:val="24"/>
            <w:szCs w:val="24"/>
          </w:rPr>
          <w:delTex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del>
    </w:p>
    <w:p w14:paraId="5BFA6893" w14:textId="368B9BC9" w:rsidR="00C969BB" w:rsidRPr="005206C6" w:rsidDel="002A4BD4" w:rsidRDefault="00C969BB">
      <w:pPr>
        <w:spacing w:before="16" w:after="0" w:line="260" w:lineRule="exact"/>
        <w:rPr>
          <w:del w:id="1480" w:author="Jade Smith" w:date="2021-09-30T11:04:00Z"/>
          <w:sz w:val="26"/>
          <w:szCs w:val="26"/>
        </w:rPr>
      </w:pPr>
    </w:p>
    <w:p w14:paraId="308AA891" w14:textId="1535015F" w:rsidR="00C969BB" w:rsidRPr="005206C6" w:rsidDel="002A4BD4" w:rsidRDefault="001D7908" w:rsidP="00FE1DCA">
      <w:pPr>
        <w:spacing w:after="0" w:line="240" w:lineRule="auto"/>
        <w:ind w:right="249"/>
        <w:rPr>
          <w:del w:id="1481" w:author="Jade Smith" w:date="2021-09-30T11:04:00Z"/>
          <w:rFonts w:ascii="Arial" w:eastAsia="Arial" w:hAnsi="Arial" w:cs="Arial"/>
          <w:sz w:val="24"/>
          <w:szCs w:val="24"/>
        </w:rPr>
      </w:pPr>
      <w:del w:id="1482" w:author="Jade Smith" w:date="2021-09-30T11:04:00Z">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ub</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c H</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t</w:delText>
        </w:r>
        <w:r w:rsidRPr="005206C6" w:rsidDel="002A4BD4">
          <w:rPr>
            <w:rFonts w:ascii="Arial" w:eastAsia="Arial" w:hAnsi="Arial" w:cs="Arial"/>
            <w:sz w:val="24"/>
            <w:szCs w:val="24"/>
          </w:rPr>
          <w:delTex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u</w:delText>
        </w:r>
        <w:r w:rsidRPr="005206C6" w:rsidDel="002A4BD4">
          <w:rPr>
            <w:rFonts w:ascii="Arial" w:eastAsia="Arial" w:hAnsi="Arial" w:cs="Arial"/>
            <w:spacing w:val="-3"/>
            <w:sz w:val="24"/>
            <w:szCs w:val="24"/>
          </w:rPr>
          <w:delText>r</w:delText>
        </w:r>
        <w:r w:rsidRPr="005206C6" w:rsidDel="002A4BD4">
          <w:rPr>
            <w:rFonts w:ascii="Arial" w:eastAsia="Arial" w:hAnsi="Arial" w:cs="Arial"/>
            <w:sz w:val="24"/>
            <w:szCs w:val="24"/>
          </w:rPr>
          <w:delText>sing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m 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 S</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hoo</w:delText>
        </w:r>
        <w:r w:rsidRPr="005206C6" w:rsidDel="002A4BD4">
          <w:rPr>
            <w:rFonts w:ascii="Arial" w:eastAsia="Arial" w:hAnsi="Arial" w:cs="Arial"/>
            <w:sz w:val="24"/>
            <w:szCs w:val="24"/>
          </w:rPr>
          <w:delText>ls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 xml:space="preserve">r </w:delText>
        </w:r>
        <w:r w:rsidRPr="005206C6" w:rsidDel="002A4BD4">
          <w:rPr>
            <w:rFonts w:ascii="Arial" w:eastAsia="Arial" w:hAnsi="Arial" w:cs="Arial"/>
            <w:spacing w:val="-2"/>
            <w:sz w:val="24"/>
            <w:szCs w:val="24"/>
          </w:rPr>
          <w:delText>h</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t</w:delText>
        </w:r>
        <w:r w:rsidRPr="005206C6" w:rsidDel="002A4BD4">
          <w:rPr>
            <w:rFonts w:ascii="Arial" w:eastAsia="Arial" w:hAnsi="Arial" w:cs="Arial"/>
            <w:sz w:val="24"/>
            <w:szCs w:val="24"/>
          </w:rPr>
          <w:delText>h</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ssm</w:delText>
        </w:r>
        <w:r w:rsidRPr="005206C6" w:rsidDel="002A4BD4">
          <w:rPr>
            <w:rFonts w:ascii="Arial" w:eastAsia="Arial" w:hAnsi="Arial" w:cs="Arial"/>
            <w:spacing w:val="-2"/>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re</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ie</w:delText>
        </w:r>
        <w:r w:rsidRPr="005206C6" w:rsidDel="002A4BD4">
          <w:rPr>
            <w:rFonts w:ascii="Arial" w:eastAsia="Arial" w:hAnsi="Arial" w:cs="Arial"/>
            <w:spacing w:val="-2"/>
            <w:sz w:val="24"/>
            <w:szCs w:val="24"/>
          </w:rPr>
          <w:delText>w</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hea</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t</w:delText>
        </w:r>
        <w:r w:rsidRPr="005206C6" w:rsidDel="002A4BD4">
          <w:rPr>
            <w:rFonts w:ascii="Arial" w:eastAsia="Arial" w:hAnsi="Arial" w:cs="Arial"/>
            <w:sz w:val="24"/>
            <w:szCs w:val="24"/>
          </w:rPr>
          <w:delTex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scre</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ing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d</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2"/>
            <w:sz w:val="24"/>
            <w:szCs w:val="24"/>
          </w:rPr>
          <w:delText>v</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 sch</w:delText>
        </w:r>
        <w:r w:rsidRPr="005206C6" w:rsidDel="002A4BD4">
          <w:rPr>
            <w:rFonts w:ascii="Arial" w:eastAsia="Arial" w:hAnsi="Arial" w:cs="Arial"/>
            <w:spacing w:val="1"/>
            <w:sz w:val="24"/>
            <w:szCs w:val="24"/>
          </w:rPr>
          <w:delText>oo</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1"/>
            <w:sz w:val="24"/>
            <w:szCs w:val="24"/>
          </w:rPr>
          <w:delText>ba</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i</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mun</w:delText>
        </w:r>
        <w:r w:rsidRPr="005206C6" w:rsidDel="002A4BD4">
          <w:rPr>
            <w:rFonts w:ascii="Arial" w:eastAsia="Arial" w:hAnsi="Arial" w:cs="Arial"/>
            <w:sz w:val="24"/>
            <w:szCs w:val="24"/>
          </w:rPr>
          <w:delText>i</w:delText>
        </w:r>
        <w:r w:rsidRPr="005206C6" w:rsidDel="002A4BD4">
          <w:rPr>
            <w:rFonts w:ascii="Arial" w:eastAsia="Arial" w:hAnsi="Arial" w:cs="Arial"/>
            <w:spacing w:val="-3"/>
            <w:sz w:val="24"/>
            <w:szCs w:val="24"/>
          </w:rPr>
          <w:delText>s</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ro</w:delText>
        </w:r>
        <w:r w:rsidRPr="005206C6" w:rsidDel="002A4BD4">
          <w:rPr>
            <w:rFonts w:ascii="Arial" w:eastAsia="Arial" w:hAnsi="Arial" w:cs="Arial"/>
            <w:spacing w:val="-1"/>
            <w:sz w:val="24"/>
            <w:szCs w:val="24"/>
          </w:rPr>
          <w:delText>g</w:delText>
        </w:r>
        <w:r w:rsidRPr="005206C6" w:rsidDel="002A4BD4">
          <w:rPr>
            <w:rFonts w:ascii="Arial" w:eastAsia="Arial" w:hAnsi="Arial" w:cs="Arial"/>
            <w:sz w:val="24"/>
            <w:szCs w:val="24"/>
          </w:rPr>
          <w:delText>ram</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The t</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m c</w:delText>
        </w:r>
        <w:r w:rsidRPr="005206C6" w:rsidDel="002A4BD4">
          <w:rPr>
            <w:rFonts w:ascii="Arial" w:eastAsia="Arial" w:hAnsi="Arial" w:cs="Arial"/>
            <w:spacing w:val="1"/>
            <w:sz w:val="24"/>
            <w:szCs w:val="24"/>
          </w:rPr>
          <w:delText>omp</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P</w:delText>
        </w:r>
        <w:r w:rsidRPr="005206C6" w:rsidDel="002A4BD4">
          <w:rPr>
            <w:rFonts w:ascii="Arial" w:eastAsia="Arial" w:hAnsi="Arial" w:cs="Arial"/>
            <w:spacing w:val="1"/>
            <w:sz w:val="24"/>
            <w:szCs w:val="24"/>
          </w:rPr>
          <w:delText>ub</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c H</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rses (</w:delText>
        </w:r>
        <w:r w:rsidRPr="005206C6" w:rsidDel="002A4BD4">
          <w:rPr>
            <w:rFonts w:ascii="Arial" w:eastAsia="Arial" w:hAnsi="Arial" w:cs="Arial"/>
            <w:spacing w:val="-2"/>
            <w:sz w:val="24"/>
            <w:szCs w:val="24"/>
          </w:rPr>
          <w:delText>S</w:delText>
        </w:r>
        <w:r w:rsidRPr="005206C6" w:rsidDel="002A4BD4">
          <w:rPr>
            <w:rFonts w:ascii="Arial" w:eastAsia="Arial" w:hAnsi="Arial" w:cs="Arial"/>
            <w:spacing w:val="1"/>
            <w:sz w:val="24"/>
            <w:szCs w:val="24"/>
          </w:rPr>
          <w:delText>pe</w:delText>
        </w:r>
        <w:r w:rsidRPr="005206C6" w:rsidDel="002A4BD4">
          <w:rPr>
            <w:rFonts w:ascii="Arial" w:eastAsia="Arial" w:hAnsi="Arial" w:cs="Arial"/>
            <w:sz w:val="24"/>
            <w:szCs w:val="24"/>
          </w:rPr>
          <w:delText>cialist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Practitio</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g</w:delText>
        </w:r>
        <w:r w:rsidRPr="005206C6" w:rsidDel="002A4BD4">
          <w:rPr>
            <w:rFonts w:ascii="Arial" w:eastAsia="Arial" w:hAnsi="Arial" w:cs="Arial"/>
            <w:sz w:val="24"/>
            <w:szCs w:val="24"/>
          </w:rPr>
          <w:delText>ist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red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 xml:space="preserve">rses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 He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re</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ssist</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w</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 xml:space="preserve">re </w:delText>
        </w:r>
        <w:r w:rsidRPr="005206C6" w:rsidDel="002A4BD4">
          <w:rPr>
            <w:rFonts w:ascii="Arial" w:eastAsia="Arial" w:hAnsi="Arial" w:cs="Arial"/>
            <w:spacing w:val="1"/>
            <w:sz w:val="24"/>
            <w:szCs w:val="24"/>
          </w:rPr>
          <w:delText>ba</w:delText>
        </w:r>
        <w:r w:rsidRPr="005206C6" w:rsidDel="002A4BD4">
          <w:rPr>
            <w:rFonts w:ascii="Arial" w:eastAsia="Arial" w:hAnsi="Arial" w:cs="Arial"/>
            <w:spacing w:val="-2"/>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 He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en</w:delText>
        </w:r>
        <w:r w:rsidRPr="005206C6" w:rsidDel="002A4BD4">
          <w:rPr>
            <w:rFonts w:ascii="Arial" w:eastAsia="Arial" w:hAnsi="Arial" w:cs="Arial"/>
            <w:sz w:val="24"/>
            <w:szCs w:val="24"/>
          </w:rPr>
          <w:delText>tre</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w</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rk o</w:delText>
        </w:r>
        <w:r w:rsidRPr="005206C6" w:rsidDel="002A4BD4">
          <w:rPr>
            <w:rFonts w:ascii="Arial" w:eastAsia="Arial" w:hAnsi="Arial" w:cs="Arial"/>
            <w:spacing w:val="-2"/>
            <w:sz w:val="24"/>
            <w:szCs w:val="24"/>
          </w:rPr>
          <w:delText>v</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 xml:space="preserve">r a </w:delText>
        </w:r>
        <w:r w:rsidRPr="005206C6" w:rsidDel="002A4BD4">
          <w:rPr>
            <w:rFonts w:ascii="Arial" w:eastAsia="Arial" w:hAnsi="Arial" w:cs="Arial"/>
            <w:spacing w:val="1"/>
            <w:sz w:val="24"/>
            <w:szCs w:val="24"/>
          </w:rPr>
          <w:delText>nu</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be</w:delText>
        </w:r>
        <w:r w:rsidRPr="005206C6" w:rsidDel="002A4BD4">
          <w:rPr>
            <w:rFonts w:ascii="Arial" w:eastAsia="Arial" w:hAnsi="Arial" w:cs="Arial"/>
            <w:sz w:val="24"/>
            <w:szCs w:val="24"/>
          </w:rPr>
          <w:delText>r</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z w:val="24"/>
            <w:szCs w:val="24"/>
          </w:rPr>
          <w:delText>sc</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oo</w:delText>
        </w:r>
        <w:r w:rsidRPr="005206C6" w:rsidDel="002A4BD4">
          <w:rPr>
            <w:rFonts w:ascii="Arial" w:eastAsia="Arial" w:hAnsi="Arial" w:cs="Arial"/>
            <w:sz w:val="24"/>
            <w:szCs w:val="24"/>
          </w:rPr>
          <w:delText>ls in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r</w:delText>
        </w:r>
        <w:r w:rsidRPr="005206C6" w:rsidDel="002A4BD4">
          <w:rPr>
            <w:rFonts w:ascii="Arial" w:eastAsia="Arial" w:hAnsi="Arial" w:cs="Arial"/>
            <w:spacing w:val="-2"/>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w:delText>
        </w:r>
      </w:del>
    </w:p>
    <w:p w14:paraId="5271A25C" w14:textId="2D8266FD" w:rsidR="00C969BB" w:rsidRPr="005206C6" w:rsidDel="002A4BD4" w:rsidRDefault="00C969BB">
      <w:pPr>
        <w:spacing w:before="16" w:after="0" w:line="260" w:lineRule="exact"/>
        <w:rPr>
          <w:del w:id="1483" w:author="Jade Smith" w:date="2021-09-30T11:04:00Z"/>
          <w:sz w:val="26"/>
          <w:szCs w:val="26"/>
        </w:rPr>
      </w:pPr>
    </w:p>
    <w:p w14:paraId="6C6E7B89" w14:textId="738E1A9A" w:rsidR="00C969BB" w:rsidRPr="005206C6" w:rsidDel="002A4BD4" w:rsidRDefault="001D7908" w:rsidP="00FE1DCA">
      <w:pPr>
        <w:spacing w:after="0" w:line="240" w:lineRule="auto"/>
        <w:ind w:right="302"/>
        <w:rPr>
          <w:del w:id="1484" w:author="Jade Smith" w:date="2021-09-30T11:04:00Z"/>
          <w:rFonts w:ascii="Arial" w:eastAsia="Arial" w:hAnsi="Arial" w:cs="Arial"/>
          <w:sz w:val="24"/>
          <w:szCs w:val="24"/>
        </w:rPr>
      </w:pPr>
      <w:del w:id="1485" w:author="Jade Smith" w:date="2021-09-30T11:04:00Z">
        <w:r w:rsidRPr="005206C6" w:rsidDel="002A4BD4">
          <w:rPr>
            <w:rFonts w:ascii="Arial" w:eastAsia="Arial" w:hAnsi="Arial" w:cs="Arial"/>
            <w:sz w:val="24"/>
            <w:szCs w:val="24"/>
          </w:rPr>
          <w:delText>P</w:delText>
        </w:r>
        <w:r w:rsidRPr="005206C6" w:rsidDel="002A4BD4">
          <w:rPr>
            <w:rFonts w:ascii="Arial" w:eastAsia="Arial" w:hAnsi="Arial" w:cs="Arial"/>
            <w:spacing w:val="1"/>
            <w:sz w:val="24"/>
            <w:szCs w:val="24"/>
          </w:rPr>
          <w:delText>up</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2"/>
            <w:sz w:val="24"/>
            <w:szCs w:val="24"/>
          </w:rPr>
          <w:delText>s</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rers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q</w:delText>
        </w:r>
        <w:r w:rsidRPr="005206C6" w:rsidDel="002A4BD4">
          <w:rPr>
            <w:rFonts w:ascii="Arial" w:eastAsia="Arial" w:hAnsi="Arial" w:cs="Arial"/>
            <w:spacing w:val="1"/>
            <w:sz w:val="24"/>
            <w:szCs w:val="24"/>
          </w:rPr>
          <w:delText>ue</w:delText>
        </w:r>
        <w:r w:rsidRPr="005206C6" w:rsidDel="002A4BD4">
          <w:rPr>
            <w:rFonts w:ascii="Arial" w:eastAsia="Arial" w:hAnsi="Arial" w:cs="Arial"/>
            <w:sz w:val="24"/>
            <w:szCs w:val="24"/>
          </w:rPr>
          <w:delText>st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hea</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t</w:delText>
        </w:r>
        <w:r w:rsidRPr="005206C6" w:rsidDel="002A4BD4">
          <w:rPr>
            <w:rFonts w:ascii="Arial" w:eastAsia="Arial" w:hAnsi="Arial" w:cs="Arial"/>
            <w:sz w:val="24"/>
            <w:szCs w:val="24"/>
          </w:rPr>
          <w:delTex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ppo</w:delText>
        </w:r>
        <w:r w:rsidRPr="005206C6" w:rsidDel="002A4BD4">
          <w:rPr>
            <w:rFonts w:ascii="Arial" w:eastAsia="Arial" w:hAnsi="Arial" w:cs="Arial"/>
            <w:sz w:val="24"/>
            <w:szCs w:val="24"/>
          </w:rPr>
          <w:delText>i</w:delText>
        </w:r>
        <w:r w:rsidRPr="005206C6" w:rsidDel="002A4BD4">
          <w:rPr>
            <w:rFonts w:ascii="Arial" w:eastAsia="Arial" w:hAnsi="Arial" w:cs="Arial"/>
            <w:spacing w:val="-2"/>
            <w:sz w:val="24"/>
            <w:szCs w:val="24"/>
          </w:rPr>
          <w:delText>n</w:delText>
        </w:r>
        <w:r w:rsidRPr="005206C6" w:rsidDel="002A4BD4">
          <w:rPr>
            <w:rFonts w:ascii="Arial" w:eastAsia="Arial" w:hAnsi="Arial" w:cs="Arial"/>
            <w:sz w:val="24"/>
            <w:szCs w:val="24"/>
          </w:rPr>
          <w:delText>tme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 h</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 xml:space="preserve">lth </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w:delText>
        </w:r>
        <w:r w:rsidRPr="005206C6" w:rsidDel="002A4BD4">
          <w:rPr>
            <w:rFonts w:ascii="Arial" w:eastAsia="Arial" w:hAnsi="Arial" w:cs="Arial"/>
            <w:spacing w:val="-2"/>
            <w:sz w:val="24"/>
            <w:szCs w:val="24"/>
          </w:rPr>
          <w:delText>o</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ssi</w:delText>
        </w:r>
        <w:r w:rsidRPr="005206C6" w:rsidDel="002A4BD4">
          <w:rPr>
            <w:rFonts w:ascii="Arial" w:eastAsia="Arial" w:hAnsi="Arial" w:cs="Arial"/>
            <w:spacing w:val="-2"/>
            <w:sz w:val="24"/>
            <w:szCs w:val="24"/>
          </w:rPr>
          <w:delText>o</w:delText>
        </w:r>
        <w:r w:rsidRPr="005206C6" w:rsidDel="002A4BD4">
          <w:rPr>
            <w:rFonts w:ascii="Arial" w:eastAsia="Arial" w:hAnsi="Arial" w:cs="Arial"/>
            <w:spacing w:val="1"/>
            <w:sz w:val="24"/>
            <w:szCs w:val="24"/>
          </w:rPr>
          <w:delText>na</w:delText>
        </w:r>
        <w:r w:rsidRPr="005206C6" w:rsidDel="002A4BD4">
          <w:rPr>
            <w:rFonts w:ascii="Arial" w:eastAsia="Arial" w:hAnsi="Arial" w:cs="Arial"/>
            <w:sz w:val="24"/>
            <w:szCs w:val="24"/>
          </w:rPr>
          <w:delText xml:space="preserve">ls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ea</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ing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ff</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lso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re</w:delText>
        </w:r>
        <w:r w:rsidRPr="005206C6" w:rsidDel="002A4BD4">
          <w:rPr>
            <w:rFonts w:ascii="Arial" w:eastAsia="Arial" w:hAnsi="Arial" w:cs="Arial"/>
            <w:spacing w:val="-4"/>
            <w:sz w:val="24"/>
            <w:szCs w:val="24"/>
          </w:rPr>
          <w:delText>q</w:delText>
        </w:r>
        <w:r w:rsidRPr="005206C6" w:rsidDel="002A4BD4">
          <w:rPr>
            <w:rFonts w:ascii="Arial" w:eastAsia="Arial" w:hAnsi="Arial" w:cs="Arial"/>
            <w:spacing w:val="1"/>
            <w:sz w:val="24"/>
            <w:szCs w:val="24"/>
          </w:rPr>
          <w:delText>ue</w:delText>
        </w:r>
        <w:r w:rsidRPr="005206C6" w:rsidDel="002A4BD4">
          <w:rPr>
            <w:rFonts w:ascii="Arial" w:eastAsia="Arial" w:hAnsi="Arial" w:cs="Arial"/>
            <w:sz w:val="24"/>
            <w:szCs w:val="24"/>
          </w:rPr>
          <w:delText>st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lth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po</w:delText>
        </w:r>
        <w:r w:rsidRPr="005206C6" w:rsidDel="002A4BD4">
          <w:rPr>
            <w:rFonts w:ascii="Arial" w:eastAsia="Arial" w:hAnsi="Arial" w:cs="Arial"/>
            <w:sz w:val="24"/>
            <w:szCs w:val="24"/>
          </w:rPr>
          <w:delText>in</w:delText>
        </w:r>
        <w:r w:rsidRPr="005206C6" w:rsidDel="002A4BD4">
          <w:rPr>
            <w:rFonts w:ascii="Arial" w:eastAsia="Arial" w:hAnsi="Arial" w:cs="Arial"/>
            <w:spacing w:val="-1"/>
            <w:sz w:val="24"/>
            <w:szCs w:val="24"/>
          </w:rPr>
          <w:delText>tm</w:delText>
        </w:r>
        <w:r w:rsidRPr="005206C6" w:rsidDel="002A4BD4">
          <w:rPr>
            <w:rFonts w:ascii="Arial" w:eastAsia="Arial" w:hAnsi="Arial" w:cs="Arial"/>
            <w:spacing w:val="1"/>
            <w:sz w:val="24"/>
            <w:szCs w:val="24"/>
          </w:rPr>
          <w:delText>en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 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9"/>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 xml:space="preserve">d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 xml:space="preserve">r </w:delText>
        </w:r>
        <w:r w:rsidRPr="005206C6" w:rsidDel="002A4BD4">
          <w:rPr>
            <w:rFonts w:ascii="Arial" w:eastAsia="Arial" w:hAnsi="Arial" w:cs="Arial"/>
            <w:spacing w:val="-3"/>
            <w:sz w:val="24"/>
            <w:szCs w:val="24"/>
          </w:rPr>
          <w:delText>y</w:delText>
        </w:r>
        <w:r w:rsidRPr="005206C6" w:rsidDel="002A4BD4">
          <w:rPr>
            <w:rFonts w:ascii="Arial" w:eastAsia="Arial" w:hAnsi="Arial" w:cs="Arial"/>
            <w:spacing w:val="1"/>
            <w:sz w:val="24"/>
            <w:szCs w:val="24"/>
          </w:rPr>
          <w:delText>oun</w:delText>
        </w:r>
        <w:r w:rsidRPr="005206C6" w:rsidDel="002A4BD4">
          <w:rPr>
            <w:rFonts w:ascii="Arial" w:eastAsia="Arial" w:hAnsi="Arial" w:cs="Arial"/>
            <w:sz w:val="24"/>
            <w:szCs w:val="24"/>
          </w:rPr>
          <w:delText>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pe</w:delText>
        </w:r>
        <w:r w:rsidRPr="005206C6" w:rsidDel="002A4BD4">
          <w:rPr>
            <w:rFonts w:ascii="Arial" w:eastAsia="Arial" w:hAnsi="Arial" w:cs="Arial"/>
            <w:sz w:val="24"/>
            <w:szCs w:val="24"/>
          </w:rPr>
          <w:delText>rson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w</w:delText>
        </w:r>
        <w:r w:rsidRPr="005206C6" w:rsidDel="002A4BD4">
          <w:rPr>
            <w:rFonts w:ascii="Arial" w:eastAsia="Arial" w:hAnsi="Arial" w:cs="Arial"/>
            <w:sz w:val="24"/>
            <w:szCs w:val="24"/>
          </w:rPr>
          <w:delText>ith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o</w:delText>
        </w:r>
        <w:r w:rsidRPr="005206C6" w:rsidDel="002A4BD4">
          <w:rPr>
            <w:rFonts w:ascii="Arial" w:eastAsia="Arial" w:hAnsi="Arial" w:cs="Arial"/>
            <w:sz w:val="24"/>
            <w:szCs w:val="24"/>
          </w:rPr>
          <w:delText xml:space="preserve">r </w:delText>
        </w:r>
        <w:r w:rsidRPr="005206C6" w:rsidDel="002A4BD4">
          <w:rPr>
            <w:rFonts w:ascii="Arial" w:eastAsia="Arial" w:hAnsi="Arial" w:cs="Arial"/>
            <w:spacing w:val="-3"/>
            <w:sz w:val="24"/>
            <w:szCs w:val="24"/>
          </w:rPr>
          <w:delText>y</w:delText>
        </w:r>
        <w:r w:rsidRPr="005206C6" w:rsidDel="002A4BD4">
          <w:rPr>
            <w:rFonts w:ascii="Arial" w:eastAsia="Arial" w:hAnsi="Arial" w:cs="Arial"/>
            <w:spacing w:val="1"/>
            <w:sz w:val="24"/>
            <w:szCs w:val="24"/>
          </w:rPr>
          <w:delText>oun</w:delText>
        </w:r>
        <w:r w:rsidRPr="005206C6" w:rsidDel="002A4BD4">
          <w:rPr>
            <w:rFonts w:ascii="Arial" w:eastAsia="Arial" w:hAnsi="Arial" w:cs="Arial"/>
            <w:sz w:val="24"/>
            <w:szCs w:val="24"/>
          </w:rPr>
          <w:delText>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w w:val="97"/>
            <w:sz w:val="24"/>
            <w:szCs w:val="24"/>
          </w:rPr>
          <w:delText>p</w:delText>
        </w:r>
        <w:r w:rsidRPr="005206C6" w:rsidDel="002A4BD4">
          <w:rPr>
            <w:rFonts w:ascii="Arial" w:eastAsia="Arial" w:hAnsi="Arial" w:cs="Arial"/>
            <w:spacing w:val="1"/>
            <w:w w:val="97"/>
            <w:sz w:val="24"/>
            <w:szCs w:val="24"/>
          </w:rPr>
          <w:delText>e</w:delText>
        </w:r>
        <w:r w:rsidRPr="005206C6" w:rsidDel="002A4BD4">
          <w:rPr>
            <w:rFonts w:ascii="Arial" w:eastAsia="Arial" w:hAnsi="Arial" w:cs="Arial"/>
            <w:w w:val="97"/>
            <w:sz w:val="24"/>
            <w:szCs w:val="24"/>
          </w:rPr>
          <w:delText>rso</w:delText>
        </w:r>
        <w:r w:rsidRPr="005206C6" w:rsidDel="002A4BD4">
          <w:rPr>
            <w:rFonts w:ascii="Arial" w:eastAsia="Arial" w:hAnsi="Arial" w:cs="Arial"/>
            <w:spacing w:val="1"/>
            <w:w w:val="97"/>
            <w:sz w:val="24"/>
            <w:szCs w:val="24"/>
          </w:rPr>
          <w:delText>n</w:delText>
        </w:r>
        <w:r w:rsidR="001C2AB2" w:rsidRPr="005206C6" w:rsidDel="002A4BD4">
          <w:rPr>
            <w:rFonts w:ascii="Arial" w:eastAsia="Arial" w:hAnsi="Arial" w:cs="Arial"/>
            <w:w w:val="97"/>
            <w:sz w:val="24"/>
            <w:szCs w:val="24"/>
          </w:rPr>
          <w:delText>’</w:delText>
        </w:r>
        <w:r w:rsidRPr="005206C6" w:rsidDel="002A4BD4">
          <w:rPr>
            <w:rFonts w:ascii="Arial" w:eastAsia="Arial" w:hAnsi="Arial" w:cs="Arial"/>
            <w:w w:val="97"/>
            <w:sz w:val="24"/>
            <w:szCs w:val="24"/>
          </w:rPr>
          <w:delText>s</w:delText>
        </w:r>
        <w:r w:rsidRPr="005206C6" w:rsidDel="002A4BD4">
          <w:rPr>
            <w:rFonts w:ascii="Arial" w:eastAsia="Arial" w:hAnsi="Arial" w:cs="Arial"/>
            <w:spacing w:val="2"/>
            <w:w w:val="97"/>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del>
    </w:p>
    <w:p w14:paraId="658627FC" w14:textId="2D9F81E1" w:rsidR="00C969BB" w:rsidRPr="005206C6" w:rsidDel="002A4BD4" w:rsidRDefault="00C969BB">
      <w:pPr>
        <w:spacing w:before="16" w:after="0" w:line="260" w:lineRule="exact"/>
        <w:rPr>
          <w:del w:id="1486" w:author="Jade Smith" w:date="2021-09-30T11:04:00Z"/>
          <w:sz w:val="26"/>
          <w:szCs w:val="26"/>
        </w:rPr>
      </w:pPr>
    </w:p>
    <w:p w14:paraId="66B8DA11" w14:textId="2C435EE3" w:rsidR="00C969BB" w:rsidRPr="005206C6" w:rsidDel="002A4BD4" w:rsidRDefault="001D7908" w:rsidP="00FE1DCA">
      <w:pPr>
        <w:spacing w:after="0" w:line="240" w:lineRule="auto"/>
        <w:ind w:right="792"/>
        <w:rPr>
          <w:del w:id="1487" w:author="Jade Smith" w:date="2021-09-30T11:04:00Z"/>
          <w:rFonts w:ascii="Arial" w:eastAsia="Arial" w:hAnsi="Arial" w:cs="Arial"/>
          <w:sz w:val="24"/>
          <w:szCs w:val="24"/>
        </w:rPr>
      </w:pPr>
      <w:del w:id="1488" w:author="Jade Smith" w:date="2021-09-30T11:04:00Z">
        <w:r w:rsidRPr="005206C6" w:rsidDel="002A4BD4">
          <w:rPr>
            <w:rFonts w:ascii="Arial" w:eastAsia="Arial" w:hAnsi="Arial" w:cs="Arial"/>
            <w:sz w:val="24"/>
            <w:szCs w:val="24"/>
          </w:rPr>
          <w:delText>He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re</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ie</w:delText>
        </w:r>
        <w:r w:rsidRPr="005206C6" w:rsidDel="002A4BD4">
          <w:rPr>
            <w:rFonts w:ascii="Arial" w:eastAsia="Arial" w:hAnsi="Arial" w:cs="Arial"/>
            <w:spacing w:val="-2"/>
            <w:sz w:val="24"/>
            <w:szCs w:val="24"/>
          </w:rPr>
          <w:delText>w</w:delText>
        </w:r>
        <w:r w:rsidRPr="005206C6" w:rsidDel="002A4BD4">
          <w:rPr>
            <w:rFonts w:ascii="Arial" w:eastAsia="Arial" w:hAnsi="Arial" w:cs="Arial"/>
            <w:sz w:val="24"/>
            <w:szCs w:val="24"/>
          </w:rPr>
          <w:delText>s</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3"/>
            <w:sz w:val="24"/>
            <w:szCs w:val="24"/>
          </w:rPr>
          <w:delText>w</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l 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ke</w:delText>
        </w:r>
        <w:r w:rsidRPr="005206C6" w:rsidDel="002A4BD4">
          <w:rPr>
            <w:rFonts w:ascii="Arial" w:eastAsia="Arial" w:hAnsi="Arial" w:cs="Arial"/>
            <w:spacing w:val="1"/>
            <w:sz w:val="24"/>
            <w:szCs w:val="24"/>
          </w:rPr>
          <w:delText xml:space="preserve"> p</w:delText>
        </w:r>
        <w:r w:rsidRPr="005206C6" w:rsidDel="002A4BD4">
          <w:rPr>
            <w:rFonts w:ascii="Arial" w:eastAsia="Arial" w:hAnsi="Arial" w:cs="Arial"/>
            <w:sz w:val="24"/>
            <w:szCs w:val="24"/>
          </w:rPr>
          <w:delText>la</w:delText>
        </w:r>
        <w:r w:rsidRPr="005206C6" w:rsidDel="002A4BD4">
          <w:rPr>
            <w:rFonts w:ascii="Arial" w:eastAsia="Arial" w:hAnsi="Arial" w:cs="Arial"/>
            <w:spacing w:val="-2"/>
            <w:sz w:val="24"/>
            <w:szCs w:val="24"/>
          </w:rPr>
          <w:delText>c</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ne</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s</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ry</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2"/>
            <w:sz w:val="24"/>
            <w:szCs w:val="24"/>
          </w:rPr>
          <w:delText>v</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lv</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pa</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q</w:delText>
        </w:r>
        <w:r w:rsidRPr="005206C6" w:rsidDel="002A4BD4">
          <w:rPr>
            <w:rFonts w:ascii="Arial" w:eastAsia="Arial" w:hAnsi="Arial" w:cs="Arial"/>
            <w:spacing w:val="1"/>
            <w:sz w:val="24"/>
            <w:szCs w:val="24"/>
          </w:rPr>
          <w:delText>ue</w:delText>
        </w:r>
        <w:r w:rsidRPr="005206C6" w:rsidDel="002A4BD4">
          <w:rPr>
            <w:rFonts w:ascii="Arial" w:eastAsia="Arial" w:hAnsi="Arial" w:cs="Arial"/>
            <w:spacing w:val="-2"/>
            <w:sz w:val="24"/>
            <w:szCs w:val="24"/>
          </w:rPr>
          <w:delText>s</w:delText>
        </w:r>
        <w:r w:rsidRPr="005206C6" w:rsidDel="002A4BD4">
          <w:rPr>
            <w:rFonts w:ascii="Arial" w:eastAsia="Arial" w:hAnsi="Arial" w:cs="Arial"/>
            <w:sz w:val="24"/>
            <w:szCs w:val="24"/>
          </w:rPr>
          <w:delText>ti</w:delText>
        </w:r>
        <w:r w:rsidRPr="005206C6" w:rsidDel="002A4BD4">
          <w:rPr>
            <w:rFonts w:ascii="Arial" w:eastAsia="Arial" w:hAnsi="Arial" w:cs="Arial"/>
            <w:spacing w:val="1"/>
            <w:sz w:val="24"/>
            <w:szCs w:val="24"/>
          </w:rPr>
          <w:delText>on</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r</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a c</w:delText>
        </w:r>
        <w:r w:rsidRPr="005206C6" w:rsidDel="002A4BD4">
          <w:rPr>
            <w:rFonts w:ascii="Arial" w:eastAsia="Arial" w:hAnsi="Arial" w:cs="Arial"/>
            <w:spacing w:val="1"/>
            <w:sz w:val="24"/>
            <w:szCs w:val="24"/>
          </w:rPr>
          <w:delText>he</w:delText>
        </w:r>
        <w:r w:rsidRPr="005206C6" w:rsidDel="002A4BD4">
          <w:rPr>
            <w:rFonts w:ascii="Arial" w:eastAsia="Arial" w:hAnsi="Arial" w:cs="Arial"/>
            <w:sz w:val="24"/>
            <w:szCs w:val="24"/>
          </w:rPr>
          <w:delText xml:space="preserve">ck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lth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rec</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w:delText>
        </w:r>
        <w:r w:rsidRPr="005206C6" w:rsidDel="002A4BD4">
          <w:rPr>
            <w:rFonts w:ascii="Arial" w:eastAsia="Arial" w:hAnsi="Arial" w:cs="Arial"/>
            <w:spacing w:val="-2"/>
            <w:sz w:val="24"/>
            <w:szCs w:val="24"/>
          </w:rPr>
          <w:delText>d</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i</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q</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r</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scr</w:delText>
        </w:r>
        <w:r w:rsidRPr="005206C6" w:rsidDel="002A4BD4">
          <w:rPr>
            <w:rFonts w:ascii="Arial" w:eastAsia="Arial" w:hAnsi="Arial" w:cs="Arial"/>
            <w:spacing w:val="-2"/>
            <w:sz w:val="24"/>
            <w:szCs w:val="24"/>
          </w:rPr>
          <w:delText>e</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ing</w:delText>
        </w:r>
        <w:r w:rsidRPr="005206C6" w:rsidDel="002A4BD4">
          <w:rPr>
            <w:rFonts w:ascii="Arial" w:eastAsia="Arial" w:hAnsi="Arial" w:cs="Arial"/>
            <w:spacing w:val="-1"/>
            <w:sz w:val="24"/>
            <w:szCs w:val="24"/>
          </w:rPr>
          <w:delText xml:space="preserve"> o</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g</w:delText>
        </w:r>
        <w:r w:rsidRPr="005206C6" w:rsidDel="002A4BD4">
          <w:rPr>
            <w:rFonts w:ascii="Arial" w:eastAsia="Arial" w:hAnsi="Arial" w:cs="Arial"/>
            <w:sz w:val="24"/>
            <w:szCs w:val="24"/>
          </w:rPr>
          <w:delText>ro</w:delText>
        </w:r>
        <w:r w:rsidRPr="005206C6" w:rsidDel="002A4BD4">
          <w:rPr>
            <w:rFonts w:ascii="Arial" w:eastAsia="Arial" w:hAnsi="Arial" w:cs="Arial"/>
            <w:spacing w:val="-3"/>
            <w:sz w:val="24"/>
            <w:szCs w:val="24"/>
          </w:rPr>
          <w:delText>w</w:delText>
        </w:r>
        <w:r w:rsidRPr="005206C6" w:rsidDel="002A4BD4">
          <w:rPr>
            <w:rFonts w:ascii="Arial" w:eastAsia="Arial" w:hAnsi="Arial" w:cs="Arial"/>
            <w:sz w:val="24"/>
            <w:szCs w:val="24"/>
          </w:rPr>
          <w:delText>th</w:delText>
        </w:r>
        <w:r w:rsidRPr="005206C6" w:rsidDel="002A4BD4">
          <w:rPr>
            <w:rFonts w:ascii="Arial" w:eastAsia="Arial" w:hAnsi="Arial" w:cs="Arial"/>
            <w:spacing w:val="1"/>
            <w:sz w:val="24"/>
            <w:szCs w:val="24"/>
          </w:rPr>
          <w:delText xml:space="preserve"> an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is</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on</w:delText>
        </w:r>
        <w:r w:rsidRPr="005206C6" w:rsidDel="002A4BD4">
          <w:rPr>
            <w:rFonts w:ascii="Arial" w:eastAsia="Arial" w:hAnsi="Arial" w:cs="Arial"/>
            <w:sz w:val="24"/>
            <w:szCs w:val="24"/>
          </w:rPr>
          <w:delText>.</w:delText>
        </w:r>
      </w:del>
    </w:p>
    <w:p w14:paraId="5C92B11D" w14:textId="2F9BFDB6" w:rsidR="00C969BB" w:rsidRPr="005206C6" w:rsidDel="002A4BD4" w:rsidRDefault="00C969BB">
      <w:pPr>
        <w:spacing w:before="17" w:after="0" w:line="280" w:lineRule="exact"/>
        <w:rPr>
          <w:del w:id="1489" w:author="Jade Smith" w:date="2021-09-30T11:04:00Z"/>
          <w:sz w:val="28"/>
          <w:szCs w:val="28"/>
        </w:rPr>
      </w:pPr>
    </w:p>
    <w:p w14:paraId="02A197CE" w14:textId="37F84202" w:rsidR="00C969BB" w:rsidRPr="005206C6" w:rsidDel="002A4BD4" w:rsidRDefault="001D7908">
      <w:pPr>
        <w:tabs>
          <w:tab w:val="left" w:pos="880"/>
        </w:tabs>
        <w:spacing w:after="0" w:line="276" w:lineRule="exact"/>
        <w:ind w:left="880" w:right="492" w:hanging="360"/>
        <w:rPr>
          <w:del w:id="1490" w:author="Jade Smith" w:date="2021-09-30T11:04:00Z"/>
          <w:rFonts w:ascii="Arial" w:eastAsia="Arial" w:hAnsi="Arial" w:cs="Arial"/>
          <w:sz w:val="24"/>
          <w:szCs w:val="24"/>
        </w:rPr>
      </w:pPr>
      <w:del w:id="1491" w:author="Jade Smith" w:date="2021-09-30T11:04:00Z">
        <w:r w:rsidRPr="005206C6" w:rsidDel="002A4BD4">
          <w:rPr>
            <w:rFonts w:ascii="Symbol" w:eastAsia="Symbol" w:hAnsi="Symbol" w:cs="Symbol"/>
            <w:sz w:val="24"/>
            <w:szCs w:val="24"/>
          </w:rPr>
          <w:delText></w:delText>
        </w:r>
        <w:r w:rsidRPr="005206C6" w:rsidDel="002A4BD4">
          <w:rPr>
            <w:rFonts w:ascii="Times New Roman" w:eastAsia="Times New Roman" w:hAnsi="Times New Roman"/>
            <w:sz w:val="24"/>
            <w:szCs w:val="24"/>
          </w:rPr>
          <w:tab/>
        </w:r>
        <w:r w:rsidRPr="005206C6" w:rsidDel="002A4BD4">
          <w:rPr>
            <w:rFonts w:ascii="Arial" w:eastAsia="Arial" w:hAnsi="Arial" w:cs="Arial"/>
            <w:sz w:val="24"/>
            <w:szCs w:val="24"/>
          </w:rPr>
          <w:delText>He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scr</w:delText>
        </w:r>
        <w:r w:rsidRPr="005206C6" w:rsidDel="002A4BD4">
          <w:rPr>
            <w:rFonts w:ascii="Arial" w:eastAsia="Arial" w:hAnsi="Arial" w:cs="Arial"/>
            <w:spacing w:val="-2"/>
            <w:sz w:val="24"/>
            <w:szCs w:val="24"/>
          </w:rPr>
          <w:delText>e</w:delText>
        </w:r>
        <w:r w:rsidRPr="005206C6" w:rsidDel="002A4BD4">
          <w:rPr>
            <w:rFonts w:ascii="Arial" w:eastAsia="Arial" w:hAnsi="Arial" w:cs="Arial"/>
            <w:spacing w:val="1"/>
            <w:sz w:val="24"/>
            <w:szCs w:val="24"/>
          </w:rPr>
          <w:delText>en</w:delText>
        </w:r>
        <w:r w:rsidRPr="005206C6" w:rsidDel="002A4BD4">
          <w:rPr>
            <w:rFonts w:ascii="Arial" w:eastAsia="Arial" w:hAnsi="Arial" w:cs="Arial"/>
            <w:sz w:val="24"/>
            <w:szCs w:val="24"/>
          </w:rPr>
          <w:delText>ing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All</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ren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 xml:space="preserve">in </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ma</w:delText>
        </w:r>
        <w:r w:rsidRPr="005206C6" w:rsidDel="002A4BD4">
          <w:rPr>
            <w:rFonts w:ascii="Arial" w:eastAsia="Arial" w:hAnsi="Arial" w:cs="Arial"/>
            <w:sz w:val="24"/>
            <w:szCs w:val="24"/>
          </w:rPr>
          <w:delText>ry</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on</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 sel</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st</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g</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3"/>
            <w:sz w:val="24"/>
            <w:szCs w:val="24"/>
          </w:rPr>
          <w:delText>w</w:delText>
        </w:r>
        <w:r w:rsidRPr="005206C6" w:rsidDel="002A4BD4">
          <w:rPr>
            <w:rFonts w:ascii="Arial" w:eastAsia="Arial" w:hAnsi="Arial" w:cs="Arial"/>
            <w:spacing w:val="2"/>
            <w:sz w:val="24"/>
            <w:szCs w:val="24"/>
          </w:rPr>
          <w:delText>i</w:delText>
        </w:r>
        <w:r w:rsidRPr="005206C6" w:rsidDel="002A4BD4">
          <w:rPr>
            <w:rFonts w:ascii="Arial" w:eastAsia="Arial" w:hAnsi="Arial" w:cs="Arial"/>
            <w:sz w:val="24"/>
            <w:szCs w:val="24"/>
          </w:rPr>
          <w:delText>ll</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ee</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ha</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t</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ir</w:delText>
        </w:r>
        <w:r w:rsidRPr="005206C6" w:rsidDel="002A4BD4">
          <w:rPr>
            <w:rFonts w:ascii="Arial" w:eastAsia="Arial" w:hAnsi="Arial" w:cs="Arial"/>
            <w:spacing w:val="-1"/>
            <w:sz w:val="24"/>
            <w:szCs w:val="24"/>
          </w:rPr>
          <w:delText xml:space="preserve"> g</w:delText>
        </w:r>
        <w:r w:rsidRPr="005206C6" w:rsidDel="002A4BD4">
          <w:rPr>
            <w:rFonts w:ascii="Arial" w:eastAsia="Arial" w:hAnsi="Arial" w:cs="Arial"/>
            <w:sz w:val="24"/>
            <w:szCs w:val="24"/>
          </w:rPr>
          <w:delText>r</w:delText>
        </w:r>
        <w:r w:rsidRPr="005206C6" w:rsidDel="002A4BD4">
          <w:rPr>
            <w:rFonts w:ascii="Arial" w:eastAsia="Arial" w:hAnsi="Arial" w:cs="Arial"/>
            <w:spacing w:val="2"/>
            <w:sz w:val="24"/>
            <w:szCs w:val="24"/>
          </w:rPr>
          <w:delText>o</w:delText>
        </w:r>
        <w:r w:rsidRPr="005206C6" w:rsidDel="002A4BD4">
          <w:rPr>
            <w:rFonts w:ascii="Arial" w:eastAsia="Arial" w:hAnsi="Arial" w:cs="Arial"/>
            <w:spacing w:val="-3"/>
            <w:sz w:val="24"/>
            <w:szCs w:val="24"/>
          </w:rPr>
          <w:delText>w</w:delText>
        </w:r>
        <w:r w:rsidRPr="005206C6" w:rsidDel="002A4BD4">
          <w:rPr>
            <w:rFonts w:ascii="Arial" w:eastAsia="Arial" w:hAnsi="Arial" w:cs="Arial"/>
            <w:sz w:val="24"/>
            <w:szCs w:val="24"/>
          </w:rPr>
          <w:delText>th</w:delText>
        </w:r>
        <w:r w:rsidRPr="005206C6" w:rsidDel="002A4BD4">
          <w:rPr>
            <w:rFonts w:ascii="Arial" w:eastAsia="Arial" w:hAnsi="Arial" w:cs="Arial"/>
            <w:spacing w:val="1"/>
            <w:sz w:val="24"/>
            <w:szCs w:val="24"/>
          </w:rPr>
          <w:delText xml:space="preserve"> an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is</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he</w:delText>
        </w:r>
        <w:r w:rsidRPr="005206C6" w:rsidDel="002A4BD4">
          <w:rPr>
            <w:rFonts w:ascii="Arial" w:eastAsia="Arial" w:hAnsi="Arial" w:cs="Arial"/>
            <w:sz w:val="24"/>
            <w:szCs w:val="24"/>
          </w:rPr>
          <w:delText>ck</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d</w:delText>
        </w:r>
      </w:del>
    </w:p>
    <w:p w14:paraId="0C496D64" w14:textId="6D140CFD" w:rsidR="00C969BB" w:rsidRPr="005206C6" w:rsidDel="002A4BD4" w:rsidRDefault="001D7908">
      <w:pPr>
        <w:tabs>
          <w:tab w:val="left" w:pos="880"/>
        </w:tabs>
        <w:spacing w:before="19" w:after="0" w:line="274" w:lineRule="exact"/>
        <w:ind w:left="880" w:right="402" w:hanging="360"/>
        <w:rPr>
          <w:del w:id="1492" w:author="Jade Smith" w:date="2021-09-30T11:04:00Z"/>
          <w:rFonts w:ascii="Arial" w:eastAsia="Arial" w:hAnsi="Arial" w:cs="Arial"/>
          <w:sz w:val="24"/>
          <w:szCs w:val="24"/>
        </w:rPr>
      </w:pPr>
      <w:del w:id="1493" w:author="Jade Smith" w:date="2021-09-30T11:04:00Z">
        <w:r w:rsidRPr="005206C6" w:rsidDel="002A4BD4">
          <w:rPr>
            <w:rFonts w:ascii="Symbol" w:eastAsia="Symbol" w:hAnsi="Symbol" w:cs="Symbol"/>
            <w:sz w:val="24"/>
            <w:szCs w:val="24"/>
          </w:rPr>
          <w:delText></w:delText>
        </w:r>
        <w:r w:rsidRPr="005206C6" w:rsidDel="002A4BD4">
          <w:rPr>
            <w:rFonts w:ascii="Times New Roman" w:eastAsia="Times New Roman" w:hAnsi="Times New Roman"/>
            <w:sz w:val="24"/>
            <w:szCs w:val="24"/>
          </w:rPr>
          <w:tab/>
        </w:r>
        <w:r w:rsidRPr="005206C6" w:rsidDel="002A4BD4">
          <w:rPr>
            <w:rFonts w:ascii="Arial" w:eastAsia="Arial" w:hAnsi="Arial" w:cs="Arial"/>
            <w:sz w:val="24"/>
            <w:szCs w:val="24"/>
          </w:rPr>
          <w:delText>Im</w:delText>
        </w:r>
        <w:r w:rsidRPr="005206C6" w:rsidDel="002A4BD4">
          <w:rPr>
            <w:rFonts w:ascii="Arial" w:eastAsia="Arial" w:hAnsi="Arial" w:cs="Arial"/>
            <w:spacing w:val="1"/>
            <w:sz w:val="24"/>
            <w:szCs w:val="24"/>
          </w:rPr>
          <w:delText>mun</w:delText>
        </w:r>
        <w:r w:rsidRPr="005206C6" w:rsidDel="002A4BD4">
          <w:rPr>
            <w:rFonts w:ascii="Arial" w:eastAsia="Arial" w:hAnsi="Arial" w:cs="Arial"/>
            <w:sz w:val="24"/>
            <w:szCs w:val="24"/>
          </w:rPr>
          <w:delText>i</w:delText>
        </w:r>
        <w:r w:rsidRPr="005206C6" w:rsidDel="002A4BD4">
          <w:rPr>
            <w:rFonts w:ascii="Arial" w:eastAsia="Arial" w:hAnsi="Arial" w:cs="Arial"/>
            <w:spacing w:val="-3"/>
            <w:sz w:val="24"/>
            <w:szCs w:val="24"/>
          </w:rPr>
          <w:delText>s</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ti</w:delText>
        </w:r>
        <w:r w:rsidRPr="005206C6" w:rsidDel="002A4BD4">
          <w:rPr>
            <w:rFonts w:ascii="Arial" w:eastAsia="Arial" w:hAnsi="Arial" w:cs="Arial"/>
            <w:spacing w:val="1"/>
            <w:sz w:val="24"/>
            <w:szCs w:val="24"/>
          </w:rPr>
          <w:delText>on</w:delText>
        </w:r>
        <w:r w:rsidRPr="005206C6" w:rsidDel="002A4BD4">
          <w:rPr>
            <w:rFonts w:ascii="Arial" w:eastAsia="Arial" w:hAnsi="Arial" w:cs="Arial"/>
            <w:sz w:val="24"/>
            <w:szCs w:val="24"/>
          </w:rPr>
          <w:delText>s –</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2"/>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nda</w:delText>
        </w:r>
        <w:r w:rsidRPr="005206C6" w:rsidDel="002A4BD4">
          <w:rPr>
            <w:rFonts w:ascii="Arial" w:eastAsia="Arial" w:hAnsi="Arial" w:cs="Arial"/>
            <w:sz w:val="24"/>
            <w:szCs w:val="24"/>
          </w:rPr>
          <w:delText>ry</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z w:val="24"/>
            <w:szCs w:val="24"/>
          </w:rPr>
          <w:delText>sc</w:delText>
        </w:r>
        <w:r w:rsidRPr="005206C6" w:rsidDel="002A4BD4">
          <w:rPr>
            <w:rFonts w:ascii="Arial" w:eastAsia="Arial" w:hAnsi="Arial" w:cs="Arial"/>
            <w:spacing w:val="1"/>
            <w:sz w:val="24"/>
            <w:szCs w:val="24"/>
          </w:rPr>
          <w:delText>hoo</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pup</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3"/>
            <w:sz w:val="24"/>
            <w:szCs w:val="24"/>
          </w:rPr>
          <w:delText>r</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fe</w:delText>
        </w:r>
        <w:r w:rsidRPr="005206C6" w:rsidDel="002A4BD4">
          <w:rPr>
            <w:rFonts w:ascii="Arial" w:eastAsia="Arial" w:hAnsi="Arial" w:cs="Arial"/>
            <w:sz w:val="24"/>
            <w:szCs w:val="24"/>
          </w:rPr>
          <w:delText>red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i</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mun</w:delText>
        </w:r>
        <w:r w:rsidRPr="005206C6" w:rsidDel="002A4BD4">
          <w:rPr>
            <w:rFonts w:ascii="Arial" w:eastAsia="Arial" w:hAnsi="Arial" w:cs="Arial"/>
            <w:sz w:val="24"/>
            <w:szCs w:val="24"/>
          </w:rPr>
          <w:delText>i</w:delText>
        </w:r>
        <w:r w:rsidRPr="005206C6" w:rsidDel="002A4BD4">
          <w:rPr>
            <w:rFonts w:ascii="Arial" w:eastAsia="Arial" w:hAnsi="Arial" w:cs="Arial"/>
            <w:spacing w:val="-3"/>
            <w:sz w:val="24"/>
            <w:szCs w:val="24"/>
          </w:rPr>
          <w:delText>s</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ti</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At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 xml:space="preserve">e </w:delText>
        </w:r>
        <w:r w:rsidRPr="005206C6" w:rsidDel="002A4BD4">
          <w:rPr>
            <w:rFonts w:ascii="Arial" w:eastAsia="Arial" w:hAnsi="Arial" w:cs="Arial"/>
            <w:spacing w:val="1"/>
            <w:sz w:val="24"/>
            <w:szCs w:val="24"/>
          </w:rPr>
          <w:delText>app</w:delText>
        </w:r>
        <w:r w:rsidRPr="005206C6" w:rsidDel="002A4BD4">
          <w:rPr>
            <w:rFonts w:ascii="Arial" w:eastAsia="Arial" w:hAnsi="Arial" w:cs="Arial"/>
            <w:sz w:val="24"/>
            <w:szCs w:val="24"/>
          </w:rPr>
          <w:delText>r</w:delText>
        </w:r>
        <w:r w:rsidRPr="005206C6" w:rsidDel="002A4BD4">
          <w:rPr>
            <w:rFonts w:ascii="Arial" w:eastAsia="Arial" w:hAnsi="Arial" w:cs="Arial"/>
            <w:spacing w:val="-2"/>
            <w:sz w:val="24"/>
            <w:szCs w:val="24"/>
          </w:rPr>
          <w:delText>o</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te</w:delText>
        </w:r>
        <w:r w:rsidRPr="005206C6" w:rsidDel="002A4BD4">
          <w:rPr>
            <w:rFonts w:ascii="Arial" w:eastAsia="Arial" w:hAnsi="Arial" w:cs="Arial"/>
            <w:spacing w:val="1"/>
            <w:sz w:val="24"/>
            <w:szCs w:val="24"/>
          </w:rPr>
          <w:delText xml:space="preserve"> t</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m</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3"/>
            <w:sz w:val="24"/>
            <w:szCs w:val="24"/>
          </w:rPr>
          <w:delText>r</w:delText>
        </w:r>
        <w:r w:rsidRPr="005206C6" w:rsidDel="002A4BD4">
          <w:rPr>
            <w:rFonts w:ascii="Arial" w:eastAsia="Arial" w:hAnsi="Arial" w:cs="Arial"/>
            <w:spacing w:val="1"/>
            <w:sz w:val="24"/>
            <w:szCs w:val="24"/>
          </w:rPr>
          <w:delText>ma</w:delText>
        </w:r>
        <w:r w:rsidRPr="005206C6" w:rsidDel="002A4BD4">
          <w:rPr>
            <w:rFonts w:ascii="Arial" w:eastAsia="Arial" w:hAnsi="Arial" w:cs="Arial"/>
            <w:sz w:val="24"/>
            <w:szCs w:val="24"/>
          </w:rPr>
          <w:delText>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b</w:delText>
        </w:r>
        <w:r w:rsidRPr="005206C6" w:rsidDel="002A4BD4">
          <w:rPr>
            <w:rFonts w:ascii="Arial" w:eastAsia="Arial" w:hAnsi="Arial" w:cs="Arial"/>
            <w:spacing w:val="1"/>
            <w:sz w:val="24"/>
            <w:szCs w:val="24"/>
          </w:rPr>
          <w:delText>oo</w:delText>
        </w:r>
        <w:r w:rsidRPr="005206C6" w:rsidDel="002A4BD4">
          <w:rPr>
            <w:rFonts w:ascii="Arial" w:eastAsia="Arial" w:hAnsi="Arial" w:cs="Arial"/>
            <w:sz w:val="24"/>
            <w:szCs w:val="24"/>
          </w:rPr>
          <w:delText>kl</w:delText>
        </w:r>
        <w:r w:rsidRPr="005206C6" w:rsidDel="002A4BD4">
          <w:rPr>
            <w:rFonts w:ascii="Arial" w:eastAsia="Arial" w:hAnsi="Arial" w:cs="Arial"/>
            <w:spacing w:val="-2"/>
            <w:sz w:val="24"/>
            <w:szCs w:val="24"/>
          </w:rPr>
          <w:delText>e</w:delText>
        </w:r>
        <w:r w:rsidRPr="005206C6" w:rsidDel="002A4BD4">
          <w:rPr>
            <w:rFonts w:ascii="Arial" w:eastAsia="Arial" w:hAnsi="Arial" w:cs="Arial"/>
            <w:sz w:val="24"/>
            <w:szCs w:val="24"/>
          </w:rPr>
          <w:delText>ts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on</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m</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2"/>
            <w:sz w:val="24"/>
            <w:szCs w:val="24"/>
          </w:rPr>
          <w:delText>w</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iss</w:delText>
        </w:r>
        <w:r w:rsidRPr="005206C6" w:rsidDel="002A4BD4">
          <w:rPr>
            <w:rFonts w:ascii="Arial" w:eastAsia="Arial" w:hAnsi="Arial" w:cs="Arial"/>
            <w:spacing w:val="1"/>
            <w:sz w:val="24"/>
            <w:szCs w:val="24"/>
          </w:rPr>
          <w:delText>ued</w:delText>
        </w:r>
        <w:r w:rsidRPr="005206C6" w:rsidDel="002A4BD4">
          <w:rPr>
            <w:rFonts w:ascii="Arial" w:eastAsia="Arial" w:hAnsi="Arial" w:cs="Arial"/>
            <w:sz w:val="24"/>
            <w:szCs w:val="24"/>
          </w:rPr>
          <w:delText>.</w:delText>
        </w:r>
      </w:del>
    </w:p>
    <w:p w14:paraId="77F6479B" w14:textId="63DD3E3F" w:rsidR="00F92A95" w:rsidRPr="00FE1DCA" w:rsidDel="002A4BD4" w:rsidRDefault="001D7908" w:rsidP="00FE1DCA">
      <w:pPr>
        <w:tabs>
          <w:tab w:val="left" w:pos="880"/>
        </w:tabs>
        <w:spacing w:before="17" w:after="0" w:line="276" w:lineRule="exact"/>
        <w:ind w:left="880" w:right="269" w:hanging="360"/>
        <w:rPr>
          <w:del w:id="1494" w:author="Jade Smith" w:date="2021-09-30T11:04:00Z"/>
          <w:rFonts w:ascii="Arial" w:eastAsia="Arial" w:hAnsi="Arial" w:cs="Arial"/>
          <w:sz w:val="24"/>
          <w:szCs w:val="24"/>
        </w:rPr>
      </w:pPr>
      <w:del w:id="1495" w:author="Jade Smith" w:date="2021-09-30T11:04:00Z">
        <w:r w:rsidRPr="005206C6" w:rsidDel="002A4BD4">
          <w:rPr>
            <w:rFonts w:ascii="Symbol" w:eastAsia="Symbol" w:hAnsi="Symbol" w:cs="Symbol"/>
            <w:sz w:val="24"/>
            <w:szCs w:val="24"/>
          </w:rPr>
          <w:delText></w:delText>
        </w:r>
        <w:r w:rsidRPr="005206C6" w:rsidDel="002A4BD4">
          <w:rPr>
            <w:rFonts w:ascii="Times New Roman" w:eastAsia="Times New Roman" w:hAnsi="Times New Roman"/>
            <w:sz w:val="24"/>
            <w:szCs w:val="24"/>
          </w:rPr>
          <w:tab/>
        </w:r>
        <w:r w:rsidRPr="005206C6" w:rsidDel="002A4BD4">
          <w:rPr>
            <w:rFonts w:ascii="Arial" w:eastAsia="Arial" w:hAnsi="Arial" w:cs="Arial"/>
            <w:sz w:val="24"/>
            <w:szCs w:val="24"/>
          </w:rPr>
          <w:delText>He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du</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ti</w:delText>
        </w:r>
        <w:r w:rsidRPr="005206C6" w:rsidDel="002A4BD4">
          <w:rPr>
            <w:rFonts w:ascii="Arial" w:eastAsia="Arial" w:hAnsi="Arial" w:cs="Arial"/>
            <w:spacing w:val="2"/>
            <w:sz w:val="24"/>
            <w:szCs w:val="24"/>
          </w:rPr>
          <w:delText>o</w:delText>
        </w:r>
        <w:r w:rsidRPr="005206C6" w:rsidDel="002A4BD4">
          <w:rPr>
            <w:rFonts w:ascii="Arial" w:eastAsia="Arial" w:hAnsi="Arial" w:cs="Arial"/>
            <w:sz w:val="24"/>
            <w:szCs w:val="24"/>
          </w:rPr>
          <w:delText>n –</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P</w:delText>
        </w:r>
        <w:r w:rsidRPr="005206C6" w:rsidDel="002A4BD4">
          <w:rPr>
            <w:rFonts w:ascii="Arial" w:eastAsia="Arial" w:hAnsi="Arial" w:cs="Arial"/>
            <w:spacing w:val="-1"/>
            <w:sz w:val="24"/>
            <w:szCs w:val="24"/>
          </w:rPr>
          <w:delText>u</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c H</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lth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rs</w:delText>
        </w:r>
        <w:r w:rsidRPr="005206C6" w:rsidDel="002A4BD4">
          <w:rPr>
            <w:rFonts w:ascii="Arial" w:eastAsia="Arial" w:hAnsi="Arial" w:cs="Arial"/>
            <w:spacing w:val="-1"/>
            <w:sz w:val="24"/>
            <w:szCs w:val="24"/>
          </w:rPr>
          <w:delText>in</w:delText>
        </w:r>
        <w:r w:rsidRPr="005206C6" w:rsidDel="002A4BD4">
          <w:rPr>
            <w:rFonts w:ascii="Arial" w:eastAsia="Arial" w:hAnsi="Arial" w:cs="Arial"/>
            <w:sz w:val="24"/>
            <w:szCs w:val="24"/>
          </w:rPr>
          <w:delText>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 xml:space="preserve">m </w:delText>
        </w:r>
        <w:r w:rsidRPr="005206C6" w:rsidDel="002A4BD4">
          <w:rPr>
            <w:rFonts w:ascii="Arial" w:eastAsia="Arial" w:hAnsi="Arial" w:cs="Arial"/>
            <w:spacing w:val="1"/>
            <w:sz w:val="24"/>
            <w:szCs w:val="24"/>
          </w:rPr>
          <w:delText>ha</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i</w:delText>
        </w:r>
        <w:r w:rsidRPr="005206C6" w:rsidDel="002A4BD4">
          <w:rPr>
            <w:rFonts w:ascii="Arial" w:eastAsia="Arial" w:hAnsi="Arial" w:cs="Arial"/>
            <w:spacing w:val="1"/>
            <w:sz w:val="24"/>
            <w:szCs w:val="24"/>
          </w:rPr>
          <w:delText>mpo</w:delText>
        </w:r>
        <w:r w:rsidRPr="005206C6" w:rsidDel="002A4BD4">
          <w:rPr>
            <w:rFonts w:ascii="Arial" w:eastAsia="Arial" w:hAnsi="Arial" w:cs="Arial"/>
            <w:sz w:val="24"/>
            <w:szCs w:val="24"/>
          </w:rPr>
          <w:delText>r</w:delText>
        </w:r>
        <w:r w:rsidRPr="005206C6" w:rsidDel="002A4BD4">
          <w:rPr>
            <w:rFonts w:ascii="Arial" w:eastAsia="Arial" w:hAnsi="Arial" w:cs="Arial"/>
            <w:spacing w:val="-3"/>
            <w:sz w:val="24"/>
            <w:szCs w:val="24"/>
          </w:rPr>
          <w:delText>t</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role</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 xml:space="preserve">in </w:delText>
        </w:r>
        <w:r w:rsidRPr="005206C6" w:rsidDel="002A4BD4">
          <w:rPr>
            <w:rFonts w:ascii="Arial" w:eastAsia="Arial" w:hAnsi="Arial" w:cs="Arial"/>
            <w:spacing w:val="1"/>
            <w:sz w:val="24"/>
            <w:szCs w:val="24"/>
          </w:rPr>
          <w:delText>en</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ra</w:delText>
        </w:r>
        <w:r w:rsidRPr="005206C6" w:rsidDel="002A4BD4">
          <w:rPr>
            <w:rFonts w:ascii="Arial" w:eastAsia="Arial" w:hAnsi="Arial" w:cs="Arial"/>
            <w:spacing w:val="-1"/>
            <w:sz w:val="24"/>
            <w:szCs w:val="24"/>
          </w:rPr>
          <w:delText>g</w:delText>
        </w:r>
        <w:r w:rsidRPr="005206C6" w:rsidDel="002A4BD4">
          <w:rPr>
            <w:rFonts w:ascii="Arial" w:eastAsia="Arial" w:hAnsi="Arial" w:cs="Arial"/>
            <w:sz w:val="24"/>
            <w:szCs w:val="24"/>
          </w:rPr>
          <w:delText>ing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hea</w:delText>
        </w:r>
        <w:r w:rsidRPr="005206C6" w:rsidDel="002A4BD4">
          <w:rPr>
            <w:rFonts w:ascii="Arial" w:eastAsia="Arial" w:hAnsi="Arial" w:cs="Arial"/>
            <w:sz w:val="24"/>
            <w:szCs w:val="24"/>
          </w:rPr>
          <w:delText>lt</w:delText>
        </w:r>
        <w:r w:rsidRPr="005206C6" w:rsidDel="002A4BD4">
          <w:rPr>
            <w:rFonts w:ascii="Arial" w:eastAsia="Arial" w:hAnsi="Arial" w:cs="Arial"/>
            <w:spacing w:val="3"/>
            <w:sz w:val="24"/>
            <w:szCs w:val="24"/>
          </w:rPr>
          <w:delText>h</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st</w:delText>
        </w:r>
        <w:r w:rsidRPr="005206C6" w:rsidDel="002A4BD4">
          <w:rPr>
            <w:rFonts w:ascii="Arial" w:eastAsia="Arial" w:hAnsi="Arial" w:cs="Arial"/>
            <w:spacing w:val="-2"/>
            <w:sz w:val="24"/>
            <w:szCs w:val="24"/>
          </w:rPr>
          <w:delText>y</w:delText>
        </w:r>
        <w:r w:rsidRPr="005206C6" w:rsidDel="002A4BD4">
          <w:rPr>
            <w:rFonts w:ascii="Arial" w:eastAsia="Arial" w:hAnsi="Arial" w:cs="Arial"/>
            <w:sz w:val="24"/>
            <w:szCs w:val="24"/>
          </w:rPr>
          <w:delText>les,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w</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rk</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cl</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2"/>
            <w:sz w:val="24"/>
            <w:szCs w:val="24"/>
          </w:rPr>
          <w:delText>l</w:delText>
        </w:r>
        <w:r w:rsidRPr="005206C6" w:rsidDel="002A4BD4">
          <w:rPr>
            <w:rFonts w:ascii="Arial" w:eastAsia="Arial" w:hAnsi="Arial" w:cs="Arial"/>
            <w:sz w:val="24"/>
            <w:szCs w:val="24"/>
          </w:rPr>
          <w:delText xml:space="preserve">y </w:delText>
        </w:r>
        <w:r w:rsidRPr="005206C6" w:rsidDel="002A4BD4">
          <w:rPr>
            <w:rFonts w:ascii="Arial" w:eastAsia="Arial" w:hAnsi="Arial" w:cs="Arial"/>
            <w:spacing w:val="-3"/>
            <w:sz w:val="24"/>
            <w:szCs w:val="24"/>
          </w:rPr>
          <w:delText>w</w:delText>
        </w:r>
        <w:r w:rsidRPr="005206C6" w:rsidDel="002A4BD4">
          <w:rPr>
            <w:rFonts w:ascii="Arial" w:eastAsia="Arial" w:hAnsi="Arial" w:cs="Arial"/>
            <w:sz w:val="24"/>
            <w:szCs w:val="24"/>
          </w:rPr>
          <w:delText>ith</w:delText>
        </w:r>
        <w:r w:rsidRPr="005206C6" w:rsidDel="002A4BD4">
          <w:rPr>
            <w:rFonts w:ascii="Arial" w:eastAsia="Arial" w:hAnsi="Arial" w:cs="Arial"/>
            <w:spacing w:val="1"/>
            <w:sz w:val="24"/>
            <w:szCs w:val="24"/>
          </w:rPr>
          <w:delText xml:space="preserve"> tea</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ing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f</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p</w:delText>
        </w:r>
        <w:r w:rsidRPr="005206C6" w:rsidDel="002A4BD4">
          <w:rPr>
            <w:rFonts w:ascii="Arial" w:eastAsia="Arial" w:hAnsi="Arial" w:cs="Arial"/>
            <w:spacing w:val="1"/>
            <w:sz w:val="24"/>
            <w:szCs w:val="24"/>
          </w:rPr>
          <w:delText>up</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pa</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2"/>
            <w:sz w:val="24"/>
            <w:szCs w:val="24"/>
          </w:rPr>
          <w:delText>s</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 xml:space="preserve">rers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u</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it</w:delText>
        </w:r>
        <w:r w:rsidRPr="005206C6" w:rsidDel="002A4BD4">
          <w:rPr>
            <w:rFonts w:ascii="Arial" w:eastAsia="Arial" w:hAnsi="Arial" w:cs="Arial"/>
            <w:spacing w:val="-2"/>
            <w:sz w:val="24"/>
            <w:szCs w:val="24"/>
          </w:rPr>
          <w:delText>y</w:delText>
        </w:r>
        <w:r w:rsidRPr="005206C6" w:rsidDel="002A4BD4">
          <w:rPr>
            <w:rFonts w:ascii="Arial" w:eastAsia="Arial" w:hAnsi="Arial" w:cs="Arial"/>
            <w:sz w:val="24"/>
            <w:szCs w:val="24"/>
          </w:rPr>
          <w:delText>.</w:delText>
        </w:r>
      </w:del>
    </w:p>
    <w:p w14:paraId="3E25F192" w14:textId="39A9D54C" w:rsidR="00F92A95" w:rsidDel="002A4BD4" w:rsidRDefault="00F92A95">
      <w:pPr>
        <w:spacing w:after="0" w:line="240" w:lineRule="auto"/>
        <w:ind w:left="160" w:right="132"/>
        <w:rPr>
          <w:del w:id="1496" w:author="Jade Smith" w:date="2021-09-30T11:04:00Z"/>
          <w:rFonts w:ascii="Arial" w:eastAsia="Arial" w:hAnsi="Arial" w:cs="Arial"/>
          <w:spacing w:val="2"/>
          <w:sz w:val="24"/>
          <w:szCs w:val="24"/>
        </w:rPr>
      </w:pPr>
    </w:p>
    <w:p w14:paraId="50B14ABA" w14:textId="57E58F70" w:rsidR="00C969BB" w:rsidRPr="005206C6" w:rsidDel="002A4BD4" w:rsidRDefault="001D7908" w:rsidP="00FE1DCA">
      <w:pPr>
        <w:spacing w:after="0" w:line="240" w:lineRule="auto"/>
        <w:ind w:right="132"/>
        <w:rPr>
          <w:del w:id="1497" w:author="Jade Smith" w:date="2021-09-30T11:04:00Z"/>
          <w:rFonts w:ascii="Arial" w:eastAsia="Arial" w:hAnsi="Arial" w:cs="Arial"/>
          <w:sz w:val="24"/>
          <w:szCs w:val="24"/>
        </w:rPr>
      </w:pPr>
      <w:del w:id="1498" w:author="Jade Smith" w:date="2021-09-30T11:04:00Z">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S</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hoo</w:delText>
        </w:r>
        <w:r w:rsidRPr="005206C6" w:rsidDel="002A4BD4">
          <w:rPr>
            <w:rFonts w:ascii="Arial" w:eastAsia="Arial" w:hAnsi="Arial" w:cs="Arial"/>
            <w:sz w:val="24"/>
            <w:szCs w:val="24"/>
          </w:rPr>
          <w:delText>l Do</w:delText>
        </w:r>
        <w:r w:rsidRPr="005206C6" w:rsidDel="002A4BD4">
          <w:rPr>
            <w:rFonts w:ascii="Arial" w:eastAsia="Arial" w:hAnsi="Arial" w:cs="Arial"/>
            <w:spacing w:val="-2"/>
            <w:sz w:val="24"/>
            <w:szCs w:val="24"/>
          </w:rPr>
          <w:delText>c</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 xml:space="preserve">r </w:delText>
        </w:r>
        <w:r w:rsidRPr="005206C6" w:rsidDel="002A4BD4">
          <w:rPr>
            <w:rFonts w:ascii="Arial" w:eastAsia="Arial" w:hAnsi="Arial" w:cs="Arial"/>
            <w:spacing w:val="-1"/>
            <w:sz w:val="24"/>
            <w:szCs w:val="24"/>
          </w:rPr>
          <w:delText>(</w:delText>
        </w:r>
        <w:r w:rsidRPr="005206C6" w:rsidDel="002A4BD4">
          <w:rPr>
            <w:rFonts w:ascii="Arial" w:eastAsia="Arial" w:hAnsi="Arial" w:cs="Arial"/>
            <w:sz w:val="24"/>
            <w:szCs w:val="24"/>
          </w:rPr>
          <w:delText>C</w:delText>
        </w:r>
        <w:r w:rsidRPr="005206C6" w:rsidDel="002A4BD4">
          <w:rPr>
            <w:rFonts w:ascii="Arial" w:eastAsia="Arial" w:hAnsi="Arial" w:cs="Arial"/>
            <w:spacing w:val="-2"/>
            <w:sz w:val="24"/>
            <w:szCs w:val="24"/>
          </w:rPr>
          <w:delText>o</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un</w:delText>
        </w:r>
        <w:r w:rsidRPr="005206C6" w:rsidDel="002A4BD4">
          <w:rPr>
            <w:rFonts w:ascii="Arial" w:eastAsia="Arial" w:hAnsi="Arial" w:cs="Arial"/>
            <w:sz w:val="24"/>
            <w:szCs w:val="24"/>
          </w:rPr>
          <w:delText>ity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Pa</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ia</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cia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2"/>
            <w:sz w:val="24"/>
            <w:szCs w:val="24"/>
          </w:rPr>
          <w:delText>m</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lso</w:delText>
        </w:r>
        <w:r w:rsidRPr="005206C6" w:rsidDel="002A4BD4">
          <w:rPr>
            <w:rFonts w:ascii="Arial" w:eastAsia="Arial" w:hAnsi="Arial" w:cs="Arial"/>
            <w:spacing w:val="-1"/>
            <w:sz w:val="24"/>
            <w:szCs w:val="24"/>
          </w:rPr>
          <w:delText xml:space="preserve"> o</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ap</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in</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me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to 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ren</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3"/>
            <w:sz w:val="24"/>
            <w:szCs w:val="24"/>
          </w:rPr>
          <w:delText>w</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si</w:delText>
        </w:r>
        <w:r w:rsidRPr="005206C6" w:rsidDel="002A4BD4">
          <w:rPr>
            <w:rFonts w:ascii="Arial" w:eastAsia="Arial" w:hAnsi="Arial" w:cs="Arial"/>
            <w:spacing w:val="-1"/>
            <w:sz w:val="24"/>
            <w:szCs w:val="24"/>
          </w:rPr>
          <w:delText>g</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i</w:delText>
        </w:r>
        <w:r w:rsidRPr="005206C6" w:rsidDel="002A4BD4">
          <w:rPr>
            <w:rFonts w:ascii="Arial" w:eastAsia="Arial" w:hAnsi="Arial" w:cs="Arial"/>
            <w:spacing w:val="2"/>
            <w:sz w:val="24"/>
            <w:szCs w:val="24"/>
          </w:rPr>
          <w:delText>f</w:delText>
        </w:r>
        <w:r w:rsidRPr="005206C6" w:rsidDel="002A4BD4">
          <w:rPr>
            <w:rFonts w:ascii="Arial" w:eastAsia="Arial" w:hAnsi="Arial" w:cs="Arial"/>
            <w:sz w:val="24"/>
            <w:szCs w:val="24"/>
          </w:rPr>
          <w:delText>ica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on</w:delText>
        </w:r>
        <w:r w:rsidRPr="005206C6" w:rsidDel="002A4BD4">
          <w:rPr>
            <w:rFonts w:ascii="Arial" w:eastAsia="Arial" w:hAnsi="Arial" w:cs="Arial"/>
            <w:spacing w:val="-1"/>
            <w:sz w:val="24"/>
            <w:szCs w:val="24"/>
          </w:rPr>
          <w:delText>g</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ing</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med</w:delText>
        </w:r>
        <w:r w:rsidRPr="005206C6" w:rsidDel="002A4BD4">
          <w:rPr>
            <w:rFonts w:ascii="Arial" w:eastAsia="Arial" w:hAnsi="Arial" w:cs="Arial"/>
            <w:spacing w:val="-3"/>
            <w:sz w:val="24"/>
            <w:szCs w:val="24"/>
          </w:rPr>
          <w:delText>i</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 d</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2"/>
            <w:sz w:val="24"/>
            <w:szCs w:val="24"/>
          </w:rPr>
          <w:delText>v</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lo</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ond</w:delText>
        </w:r>
        <w:r w:rsidRPr="005206C6" w:rsidDel="002A4BD4">
          <w:rPr>
            <w:rFonts w:ascii="Arial" w:eastAsia="Arial" w:hAnsi="Arial" w:cs="Arial"/>
            <w:sz w:val="24"/>
            <w:szCs w:val="24"/>
          </w:rPr>
          <w:delText>iti</w:delText>
        </w:r>
        <w:r w:rsidRPr="005206C6" w:rsidDel="002A4BD4">
          <w:rPr>
            <w:rFonts w:ascii="Arial" w:eastAsia="Arial" w:hAnsi="Arial" w:cs="Arial"/>
            <w:spacing w:val="-2"/>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fe</w:delText>
        </w:r>
        <w:r w:rsidRPr="005206C6" w:rsidDel="002A4BD4">
          <w:rPr>
            <w:rFonts w:ascii="Arial" w:eastAsia="Arial" w:hAnsi="Arial" w:cs="Arial"/>
            <w:sz w:val="24"/>
            <w:szCs w:val="24"/>
          </w:rPr>
          <w:delText>cti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g t</w:delText>
        </w:r>
        <w:r w:rsidRPr="005206C6" w:rsidDel="002A4BD4">
          <w:rPr>
            <w:rFonts w:ascii="Arial" w:eastAsia="Arial" w:hAnsi="Arial" w:cs="Arial"/>
            <w:spacing w:val="1"/>
            <w:sz w:val="24"/>
            <w:szCs w:val="24"/>
          </w:rPr>
          <w:delText>he</w:delText>
        </w:r>
        <w:r w:rsidRPr="005206C6" w:rsidDel="002A4BD4">
          <w:rPr>
            <w:rFonts w:ascii="Arial" w:eastAsia="Arial" w:hAnsi="Arial" w:cs="Arial"/>
            <w:sz w:val="24"/>
            <w:szCs w:val="24"/>
          </w:rPr>
          <w:delText>ir</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2"/>
            <w:sz w:val="24"/>
            <w:szCs w:val="24"/>
          </w:rPr>
          <w:delText>i</w:delText>
        </w:r>
        <w:r w:rsidRPr="005206C6" w:rsidDel="002A4BD4">
          <w:rPr>
            <w:rFonts w:ascii="Arial" w:eastAsia="Arial" w:hAnsi="Arial" w:cs="Arial"/>
            <w:spacing w:val="1"/>
            <w:sz w:val="24"/>
            <w:szCs w:val="24"/>
          </w:rPr>
          <w:delText>on</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Sc</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l</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ff</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r</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q</w:delText>
        </w:r>
        <w:r w:rsidRPr="005206C6" w:rsidDel="002A4BD4">
          <w:rPr>
            <w:rFonts w:ascii="Arial" w:eastAsia="Arial" w:hAnsi="Arial" w:cs="Arial"/>
            <w:spacing w:val="1"/>
            <w:sz w:val="24"/>
            <w:szCs w:val="24"/>
          </w:rPr>
          <w:delText>ue</w:delText>
        </w:r>
        <w:r w:rsidRPr="005206C6" w:rsidDel="002A4BD4">
          <w:rPr>
            <w:rFonts w:ascii="Arial" w:eastAsia="Arial" w:hAnsi="Arial" w:cs="Arial"/>
            <w:sz w:val="24"/>
            <w:szCs w:val="24"/>
          </w:rPr>
          <w:delText>st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on</w:delText>
        </w:r>
        <w:r w:rsidRPr="005206C6" w:rsidDel="002A4BD4">
          <w:rPr>
            <w:rFonts w:ascii="Arial" w:eastAsia="Arial" w:hAnsi="Arial" w:cs="Arial"/>
            <w:spacing w:val="-2"/>
            <w:sz w:val="24"/>
            <w:szCs w:val="24"/>
          </w:rPr>
          <w:delText>s</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lt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w</w:delText>
        </w:r>
        <w:r w:rsidRPr="005206C6" w:rsidDel="002A4BD4">
          <w:rPr>
            <w:rFonts w:ascii="Arial" w:eastAsia="Arial" w:hAnsi="Arial" w:cs="Arial"/>
            <w:sz w:val="24"/>
            <w:szCs w:val="24"/>
          </w:rPr>
          <w:delText>ith</w:delText>
        </w:r>
        <w:r w:rsidRPr="005206C6" w:rsidDel="002A4BD4">
          <w:rPr>
            <w:rFonts w:ascii="Arial" w:eastAsia="Arial" w:hAnsi="Arial" w:cs="Arial"/>
            <w:spacing w:val="1"/>
            <w:sz w:val="24"/>
            <w:szCs w:val="24"/>
          </w:rPr>
          <w:delText xml:space="preserve"> 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S</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oo</w:delText>
        </w:r>
        <w:r w:rsidRPr="005206C6" w:rsidDel="002A4BD4">
          <w:rPr>
            <w:rFonts w:ascii="Arial" w:eastAsia="Arial" w:hAnsi="Arial" w:cs="Arial"/>
            <w:sz w:val="24"/>
            <w:szCs w:val="24"/>
          </w:rPr>
          <w:delText>l Doc</w:delText>
        </w:r>
        <w:r w:rsidRPr="005206C6" w:rsidDel="002A4BD4">
          <w:rPr>
            <w:rFonts w:ascii="Arial" w:eastAsia="Arial" w:hAnsi="Arial" w:cs="Arial"/>
            <w:spacing w:val="1"/>
            <w:sz w:val="24"/>
            <w:szCs w:val="24"/>
          </w:rPr>
          <w:delText>to</w:delText>
        </w:r>
        <w:r w:rsidRPr="005206C6" w:rsidDel="002A4BD4">
          <w:rPr>
            <w:rFonts w:ascii="Arial" w:eastAsia="Arial" w:hAnsi="Arial" w:cs="Arial"/>
            <w:sz w:val="24"/>
            <w:szCs w:val="24"/>
          </w:rPr>
          <w:delText>r at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w:delText>
        </w:r>
      </w:del>
    </w:p>
    <w:p w14:paraId="3C8C8F7F" w14:textId="1CBCB24D" w:rsidR="00C969BB" w:rsidRPr="005206C6" w:rsidDel="002A4BD4" w:rsidRDefault="00C969BB">
      <w:pPr>
        <w:spacing w:before="16" w:after="0" w:line="260" w:lineRule="exact"/>
        <w:rPr>
          <w:del w:id="1499" w:author="Jade Smith" w:date="2021-09-30T11:04:00Z"/>
          <w:sz w:val="26"/>
          <w:szCs w:val="26"/>
        </w:rPr>
      </w:pPr>
    </w:p>
    <w:p w14:paraId="7769D160" w14:textId="6B18FFC7" w:rsidR="00C969BB" w:rsidRPr="005206C6" w:rsidDel="002A4BD4" w:rsidRDefault="001D7908" w:rsidP="00FE1DCA">
      <w:pPr>
        <w:spacing w:after="0" w:line="240" w:lineRule="auto"/>
        <w:ind w:right="-20"/>
        <w:rPr>
          <w:del w:id="1500" w:author="Jade Smith" w:date="2021-09-30T11:04:00Z"/>
          <w:rFonts w:ascii="Arial" w:eastAsia="Arial" w:hAnsi="Arial" w:cs="Arial"/>
          <w:sz w:val="24"/>
          <w:szCs w:val="24"/>
        </w:rPr>
      </w:pPr>
      <w:del w:id="1501" w:author="Jade Smith" w:date="2021-09-30T11:04:00Z">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S</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hoo</w:delText>
        </w:r>
        <w:r w:rsidRPr="005206C6" w:rsidDel="002A4BD4">
          <w:rPr>
            <w:rFonts w:ascii="Arial" w:eastAsia="Arial" w:hAnsi="Arial" w:cs="Arial"/>
            <w:sz w:val="24"/>
            <w:szCs w:val="24"/>
          </w:rPr>
          <w:delText>l H</w:delText>
        </w:r>
        <w:r w:rsidRPr="005206C6" w:rsidDel="002A4BD4">
          <w:rPr>
            <w:rFonts w:ascii="Arial" w:eastAsia="Arial" w:hAnsi="Arial" w:cs="Arial"/>
            <w:spacing w:val="-2"/>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3"/>
            <w:sz w:val="24"/>
            <w:szCs w:val="24"/>
          </w:rPr>
          <w:delText>r</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ice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b</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on</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ct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7"/>
            <w:sz w:val="24"/>
            <w:szCs w:val="24"/>
          </w:rPr>
          <w:delText xml:space="preserve"> </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0</w:delText>
        </w:r>
        <w:r w:rsidRPr="005206C6" w:rsidDel="002A4BD4">
          <w:rPr>
            <w:rFonts w:ascii="Arial" w:eastAsia="Arial" w:hAnsi="Arial" w:cs="Arial"/>
            <w:spacing w:val="-1"/>
            <w:sz w:val="24"/>
            <w:szCs w:val="24"/>
          </w:rPr>
          <w:delText>1</w:delText>
        </w:r>
        <w:r w:rsidRPr="005206C6" w:rsidDel="002A4BD4">
          <w:rPr>
            <w:rFonts w:ascii="Arial" w:eastAsia="Arial" w:hAnsi="Arial" w:cs="Arial"/>
            <w:spacing w:val="1"/>
            <w:sz w:val="24"/>
            <w:szCs w:val="24"/>
          </w:rPr>
          <w:delText>78</w:delText>
        </w:r>
        <w:r w:rsidRPr="005206C6" w:rsidDel="002A4BD4">
          <w:rPr>
            <w:rFonts w:ascii="Arial" w:eastAsia="Arial" w:hAnsi="Arial" w:cs="Arial"/>
            <w:sz w:val="24"/>
            <w:szCs w:val="24"/>
          </w:rPr>
          <w:delText>6</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4</w:delText>
        </w:r>
        <w:r w:rsidRPr="005206C6" w:rsidDel="002A4BD4">
          <w:rPr>
            <w:rFonts w:ascii="Arial" w:eastAsia="Arial" w:hAnsi="Arial" w:cs="Arial"/>
            <w:spacing w:val="-1"/>
            <w:sz w:val="24"/>
            <w:szCs w:val="24"/>
          </w:rPr>
          <w:delText>3</w:delText>
        </w:r>
        <w:r w:rsidRPr="005206C6" w:rsidDel="002A4BD4">
          <w:rPr>
            <w:rFonts w:ascii="Arial" w:eastAsia="Arial" w:hAnsi="Arial" w:cs="Arial"/>
            <w:spacing w:val="1"/>
            <w:sz w:val="24"/>
            <w:szCs w:val="24"/>
          </w:rPr>
          <w:delText>4</w:delText>
        </w:r>
        <w:r w:rsidRPr="005206C6" w:rsidDel="002A4BD4">
          <w:rPr>
            <w:rFonts w:ascii="Arial" w:eastAsia="Arial" w:hAnsi="Arial" w:cs="Arial"/>
            <w:spacing w:val="-1"/>
            <w:sz w:val="24"/>
            <w:szCs w:val="24"/>
          </w:rPr>
          <w:delText>0</w:delText>
        </w:r>
        <w:r w:rsidRPr="005206C6" w:rsidDel="002A4BD4">
          <w:rPr>
            <w:rFonts w:ascii="Arial" w:eastAsia="Arial" w:hAnsi="Arial" w:cs="Arial"/>
            <w:spacing w:val="1"/>
            <w:sz w:val="24"/>
            <w:szCs w:val="24"/>
          </w:rPr>
          <w:delText>5</w:delText>
        </w:r>
        <w:r w:rsidRPr="005206C6" w:rsidDel="002A4BD4">
          <w:rPr>
            <w:rFonts w:ascii="Arial" w:eastAsia="Arial" w:hAnsi="Arial" w:cs="Arial"/>
            <w:sz w:val="24"/>
            <w:szCs w:val="24"/>
          </w:rPr>
          <w:delText>9</w:delText>
        </w:r>
      </w:del>
    </w:p>
    <w:p w14:paraId="319252B3" w14:textId="39197100" w:rsidR="00C969BB" w:rsidRPr="005206C6" w:rsidDel="002A4BD4" w:rsidRDefault="00C969BB">
      <w:pPr>
        <w:spacing w:before="17" w:after="0" w:line="260" w:lineRule="exact"/>
        <w:rPr>
          <w:del w:id="1502" w:author="Jade Smith" w:date="2021-09-30T11:04:00Z"/>
          <w:sz w:val="26"/>
          <w:szCs w:val="26"/>
        </w:rPr>
      </w:pPr>
    </w:p>
    <w:p w14:paraId="557B7C8F" w14:textId="24EFE60C" w:rsidR="00C969BB" w:rsidRPr="005206C6" w:rsidDel="002A4BD4" w:rsidRDefault="001D7908" w:rsidP="00FE1DCA">
      <w:pPr>
        <w:spacing w:after="0" w:line="240" w:lineRule="auto"/>
        <w:ind w:right="219"/>
        <w:jc w:val="both"/>
        <w:rPr>
          <w:del w:id="1503" w:author="Jade Smith" w:date="2021-09-30T11:04:00Z"/>
          <w:rFonts w:ascii="Arial" w:eastAsia="Arial" w:hAnsi="Arial" w:cs="Arial"/>
          <w:sz w:val="24"/>
          <w:szCs w:val="24"/>
        </w:rPr>
      </w:pPr>
      <w:del w:id="1504" w:author="Jade Smith" w:date="2021-09-30T11:04:00Z">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ub</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De</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2"/>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rv</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ce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r</w:delText>
        </w:r>
        <w:r w:rsidRPr="005206C6" w:rsidDel="002A4BD4">
          <w:rPr>
            <w:rFonts w:ascii="Arial" w:eastAsia="Arial" w:hAnsi="Arial" w:cs="Arial"/>
            <w:sz w:val="24"/>
            <w:szCs w:val="24"/>
          </w:rPr>
          <w:delText>ies</w:delText>
        </w:r>
        <w:r w:rsidRPr="005206C6" w:rsidDel="002A4BD4">
          <w:rPr>
            <w:rFonts w:ascii="Arial" w:eastAsia="Arial" w:hAnsi="Arial" w:cs="Arial"/>
            <w:spacing w:val="1"/>
            <w:sz w:val="24"/>
            <w:szCs w:val="24"/>
          </w:rPr>
          <w:delText xml:space="preserve"> ou</w:delText>
        </w:r>
        <w:r w:rsidRPr="005206C6" w:rsidDel="002A4BD4">
          <w:rPr>
            <w:rFonts w:ascii="Arial" w:eastAsia="Arial" w:hAnsi="Arial" w:cs="Arial"/>
            <w:sz w:val="24"/>
            <w:szCs w:val="24"/>
          </w:rPr>
          <w:delText>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pe</w:delText>
        </w:r>
        <w:r w:rsidRPr="005206C6" w:rsidDel="002A4BD4">
          <w:rPr>
            <w:rFonts w:ascii="Arial" w:eastAsia="Arial" w:hAnsi="Arial" w:cs="Arial"/>
            <w:sz w:val="24"/>
            <w:szCs w:val="24"/>
          </w:rPr>
          <w:delText>ct</w:delText>
        </w:r>
        <w:r w:rsidRPr="005206C6" w:rsidDel="002A4BD4">
          <w:rPr>
            <w:rFonts w:ascii="Arial" w:eastAsia="Arial" w:hAnsi="Arial" w:cs="Arial"/>
            <w:spacing w:val="-2"/>
            <w:sz w:val="24"/>
            <w:szCs w:val="24"/>
          </w:rPr>
          <w:delText>i</w:delText>
        </w:r>
        <w:r w:rsidRPr="005206C6" w:rsidDel="002A4BD4">
          <w:rPr>
            <w:rFonts w:ascii="Arial" w:eastAsia="Arial" w:hAnsi="Arial" w:cs="Arial"/>
            <w:spacing w:val="1"/>
            <w:sz w:val="24"/>
            <w:szCs w:val="24"/>
          </w:rPr>
          <w:delText>on</w:delText>
        </w:r>
        <w:r w:rsidRPr="005206C6" w:rsidDel="002A4BD4">
          <w:rPr>
            <w:rFonts w:ascii="Arial" w:eastAsia="Arial" w:hAnsi="Arial" w:cs="Arial"/>
            <w:sz w:val="24"/>
            <w:szCs w:val="24"/>
          </w:rPr>
          <w:delText>s in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Pr</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ma</w:delText>
        </w:r>
        <w:r w:rsidRPr="005206C6" w:rsidDel="002A4BD4">
          <w:rPr>
            <w:rFonts w:ascii="Arial" w:eastAsia="Arial" w:hAnsi="Arial" w:cs="Arial"/>
            <w:sz w:val="24"/>
            <w:szCs w:val="24"/>
          </w:rPr>
          <w:delText>ry</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z w:val="24"/>
            <w:szCs w:val="24"/>
          </w:rPr>
          <w:delText>1</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P</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im</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ry</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z w:val="24"/>
            <w:szCs w:val="24"/>
          </w:rPr>
          <w:delText xml:space="preserve">7 </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he</w:delText>
        </w:r>
        <w:r w:rsidRPr="005206C6" w:rsidDel="002A4BD4">
          <w:rPr>
            <w:rFonts w:ascii="Arial" w:eastAsia="Arial" w:hAnsi="Arial" w:cs="Arial"/>
            <w:sz w:val="24"/>
            <w:szCs w:val="24"/>
          </w:rPr>
          <w:delText>lp</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cc</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ss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en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2"/>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w:delText>
        </w:r>
        <w:r w:rsidRPr="005206C6" w:rsidDel="002A4BD4">
          <w:rPr>
            <w:rFonts w:ascii="Arial" w:eastAsia="Arial" w:hAnsi="Arial" w:cs="Arial"/>
            <w:spacing w:val="-3"/>
            <w:sz w:val="24"/>
            <w:szCs w:val="24"/>
          </w:rPr>
          <w:delText>v</w:delText>
        </w:r>
        <w:r w:rsidRPr="005206C6" w:rsidDel="002A4BD4">
          <w:rPr>
            <w:rFonts w:ascii="Arial" w:eastAsia="Arial" w:hAnsi="Arial" w:cs="Arial"/>
            <w:sz w:val="24"/>
            <w:szCs w:val="24"/>
          </w:rPr>
          <w:delText>ices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ho</w:delText>
        </w:r>
        <w:r w:rsidRPr="005206C6" w:rsidDel="002A4BD4">
          <w:rPr>
            <w:rFonts w:ascii="Arial" w:eastAsia="Arial" w:hAnsi="Arial" w:cs="Arial"/>
            <w:spacing w:val="-2"/>
            <w:sz w:val="24"/>
            <w:szCs w:val="24"/>
          </w:rPr>
          <w:delText>s</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ren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w</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 xml:space="preserve">re </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g</w:delText>
        </w:r>
        <w:r w:rsidRPr="005206C6" w:rsidDel="002A4BD4">
          <w:rPr>
            <w:rFonts w:ascii="Arial" w:eastAsia="Arial" w:hAnsi="Arial" w:cs="Arial"/>
            <w:sz w:val="24"/>
            <w:szCs w:val="24"/>
          </w:rPr>
          <w:delText>ist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red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w</w:delText>
        </w:r>
        <w:r w:rsidRPr="005206C6" w:rsidDel="002A4BD4">
          <w:rPr>
            <w:rFonts w:ascii="Arial" w:eastAsia="Arial" w:hAnsi="Arial" w:cs="Arial"/>
            <w:sz w:val="24"/>
            <w:szCs w:val="24"/>
          </w:rPr>
          <w:delText>ith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a De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tist.</w:delText>
        </w:r>
      </w:del>
    </w:p>
    <w:p w14:paraId="7D666A7D" w14:textId="225925F7" w:rsidR="00C969BB" w:rsidRPr="005206C6" w:rsidDel="002A4BD4" w:rsidRDefault="00C969BB">
      <w:pPr>
        <w:spacing w:before="16" w:after="0" w:line="260" w:lineRule="exact"/>
        <w:rPr>
          <w:del w:id="1505" w:author="Jade Smith" w:date="2021-09-30T11:04:00Z"/>
          <w:sz w:val="26"/>
          <w:szCs w:val="26"/>
        </w:rPr>
      </w:pPr>
    </w:p>
    <w:p w14:paraId="5D1036DE" w14:textId="0CFA5741" w:rsidR="00C969BB" w:rsidRPr="005206C6" w:rsidDel="002A4BD4" w:rsidRDefault="001D7908" w:rsidP="00FE1DCA">
      <w:pPr>
        <w:spacing w:after="0" w:line="240" w:lineRule="auto"/>
        <w:ind w:right="-20"/>
        <w:rPr>
          <w:del w:id="1506" w:author="Jade Smith" w:date="2021-09-30T11:04:00Z"/>
          <w:rFonts w:ascii="Arial" w:eastAsia="Arial" w:hAnsi="Arial" w:cs="Arial"/>
          <w:sz w:val="24"/>
          <w:szCs w:val="24"/>
        </w:rPr>
      </w:pPr>
      <w:del w:id="1507" w:author="Jade Smith" w:date="2021-09-30T11:04:00Z">
        <w:r w:rsidRPr="005206C6" w:rsidDel="002A4BD4">
          <w:rPr>
            <w:rFonts w:ascii="Arial" w:eastAsia="Arial" w:hAnsi="Arial" w:cs="Arial"/>
            <w:b/>
            <w:bCs/>
            <w:sz w:val="24"/>
            <w:szCs w:val="24"/>
          </w:rPr>
          <w:delText>Infe</w:delText>
        </w:r>
        <w:r w:rsidRPr="005206C6" w:rsidDel="002A4BD4">
          <w:rPr>
            <w:rFonts w:ascii="Arial" w:eastAsia="Arial" w:hAnsi="Arial" w:cs="Arial"/>
            <w:b/>
            <w:bCs/>
            <w:spacing w:val="1"/>
            <w:sz w:val="24"/>
            <w:szCs w:val="24"/>
          </w:rPr>
          <w:delText>c</w:delText>
        </w:r>
        <w:r w:rsidRPr="005206C6" w:rsidDel="002A4BD4">
          <w:rPr>
            <w:rFonts w:ascii="Arial" w:eastAsia="Arial" w:hAnsi="Arial" w:cs="Arial"/>
            <w:b/>
            <w:bCs/>
            <w:sz w:val="24"/>
            <w:szCs w:val="24"/>
          </w:rPr>
          <w:delText>tious Di</w:delText>
        </w:r>
        <w:r w:rsidRPr="005206C6" w:rsidDel="002A4BD4">
          <w:rPr>
            <w:rFonts w:ascii="Arial" w:eastAsia="Arial" w:hAnsi="Arial" w:cs="Arial"/>
            <w:b/>
            <w:bCs/>
            <w:spacing w:val="-1"/>
            <w:sz w:val="24"/>
            <w:szCs w:val="24"/>
          </w:rPr>
          <w:delText>s</w:delText>
        </w:r>
        <w:r w:rsidRPr="005206C6" w:rsidDel="002A4BD4">
          <w:rPr>
            <w:rFonts w:ascii="Arial" w:eastAsia="Arial" w:hAnsi="Arial" w:cs="Arial"/>
            <w:b/>
            <w:bCs/>
            <w:spacing w:val="1"/>
            <w:sz w:val="24"/>
            <w:szCs w:val="24"/>
          </w:rPr>
          <w:delText>ea</w:delText>
        </w:r>
        <w:r w:rsidRPr="005206C6" w:rsidDel="002A4BD4">
          <w:rPr>
            <w:rFonts w:ascii="Arial" w:eastAsia="Arial" w:hAnsi="Arial" w:cs="Arial"/>
            <w:b/>
            <w:bCs/>
            <w:spacing w:val="-1"/>
            <w:sz w:val="24"/>
            <w:szCs w:val="24"/>
          </w:rPr>
          <w:delText>s</w:delText>
        </w:r>
        <w:r w:rsidRPr="005206C6" w:rsidDel="002A4BD4">
          <w:rPr>
            <w:rFonts w:ascii="Arial" w:eastAsia="Arial" w:hAnsi="Arial" w:cs="Arial"/>
            <w:b/>
            <w:bCs/>
            <w:spacing w:val="1"/>
            <w:sz w:val="24"/>
            <w:szCs w:val="24"/>
          </w:rPr>
          <w:delText>e</w:delText>
        </w:r>
        <w:r w:rsidRPr="005206C6" w:rsidDel="002A4BD4">
          <w:rPr>
            <w:rFonts w:ascii="Arial" w:eastAsia="Arial" w:hAnsi="Arial" w:cs="Arial"/>
            <w:b/>
            <w:bCs/>
            <w:sz w:val="24"/>
            <w:szCs w:val="24"/>
          </w:rPr>
          <w:delText>s</w:delText>
        </w:r>
      </w:del>
    </w:p>
    <w:p w14:paraId="5215CD6C" w14:textId="16DA00C8" w:rsidR="00C969BB" w:rsidRPr="005206C6" w:rsidDel="002A4BD4" w:rsidRDefault="001D7908" w:rsidP="00FE1DCA">
      <w:pPr>
        <w:spacing w:after="0" w:line="240" w:lineRule="auto"/>
        <w:ind w:right="421"/>
        <w:jc w:val="both"/>
        <w:rPr>
          <w:del w:id="1508" w:author="Jade Smith" w:date="2021-09-30T11:04:00Z"/>
          <w:rFonts w:ascii="Arial" w:eastAsia="Arial" w:hAnsi="Arial" w:cs="Arial"/>
          <w:sz w:val="24"/>
          <w:szCs w:val="24"/>
        </w:rPr>
      </w:pPr>
      <w:del w:id="1509" w:author="Jade Smith" w:date="2021-09-30T11:04:00Z">
        <w:r w:rsidRPr="005206C6" w:rsidDel="002A4BD4">
          <w:rPr>
            <w:rFonts w:ascii="Arial" w:eastAsia="Arial" w:hAnsi="Arial" w:cs="Arial"/>
            <w:sz w:val="24"/>
            <w:szCs w:val="24"/>
          </w:rPr>
          <w:delText>Col</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f</w:delText>
        </w:r>
        <w:r w:rsidRPr="005206C6" w:rsidDel="002A4BD4">
          <w:rPr>
            <w:rFonts w:ascii="Arial" w:eastAsia="Arial" w:hAnsi="Arial" w:cs="Arial"/>
            <w:sz w:val="24"/>
            <w:szCs w:val="24"/>
          </w:rPr>
          <w:delText>lu</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g</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stro</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 xml:space="preserve">tis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re</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most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cti</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fe</w:delText>
        </w:r>
        <w:r w:rsidRPr="005206C6" w:rsidDel="002A4BD4">
          <w:rPr>
            <w:rFonts w:ascii="Arial" w:eastAsia="Arial" w:hAnsi="Arial" w:cs="Arial"/>
            <w:sz w:val="24"/>
            <w:szCs w:val="24"/>
          </w:rPr>
          <w:delText>c</w:delText>
        </w:r>
        <w:r w:rsidRPr="005206C6" w:rsidDel="002A4BD4">
          <w:rPr>
            <w:rFonts w:ascii="Arial" w:eastAsia="Arial" w:hAnsi="Arial" w:cs="Arial"/>
            <w:spacing w:val="6"/>
            <w:sz w:val="24"/>
            <w:szCs w:val="24"/>
          </w:rPr>
          <w:delText>t</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ren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f sc</w:delText>
        </w:r>
        <w:r w:rsidRPr="005206C6" w:rsidDel="002A4BD4">
          <w:rPr>
            <w:rFonts w:ascii="Arial" w:eastAsia="Arial" w:hAnsi="Arial" w:cs="Arial"/>
            <w:spacing w:val="1"/>
            <w:sz w:val="24"/>
            <w:szCs w:val="24"/>
          </w:rPr>
          <w:delText>hoo</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g</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 xml:space="preserve">is </w:delText>
        </w:r>
        <w:r w:rsidRPr="005206C6" w:rsidDel="002A4BD4">
          <w:rPr>
            <w:rFonts w:ascii="Arial" w:eastAsia="Arial" w:hAnsi="Arial" w:cs="Arial"/>
            <w:spacing w:val="-2"/>
            <w:sz w:val="24"/>
            <w:szCs w:val="24"/>
          </w:rPr>
          <w:delText>i</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ha</w:delText>
        </w:r>
        <w:r w:rsidRPr="005206C6" w:rsidDel="002A4BD4">
          <w:rPr>
            <w:rFonts w:ascii="Arial" w:eastAsia="Arial" w:hAnsi="Arial" w:cs="Arial"/>
            <w:sz w:val="24"/>
            <w:szCs w:val="24"/>
          </w:rPr>
          <w:delText>t</w:delText>
        </w:r>
        <w:r w:rsidRPr="005206C6" w:rsidDel="002A4BD4">
          <w:rPr>
            <w:rFonts w:ascii="Arial" w:eastAsia="Arial" w:hAnsi="Arial" w:cs="Arial"/>
            <w:spacing w:val="-2"/>
            <w:sz w:val="24"/>
            <w:szCs w:val="24"/>
          </w:rPr>
          <w:delText xml:space="preserve"> y</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u</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k</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p</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r</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ff</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sc</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l in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ta</w:delText>
        </w:r>
        <w:r w:rsidRPr="005206C6" w:rsidDel="002A4BD4">
          <w:rPr>
            <w:rFonts w:ascii="Arial" w:eastAsia="Arial" w:hAnsi="Arial" w:cs="Arial"/>
            <w:spacing w:val="-1"/>
            <w:sz w:val="24"/>
            <w:szCs w:val="24"/>
          </w:rPr>
          <w:delText>g</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 xml:space="preserve">f </w:delText>
        </w:r>
        <w:r w:rsidRPr="005206C6" w:rsidDel="002A4BD4">
          <w:rPr>
            <w:rFonts w:ascii="Arial" w:eastAsia="Arial" w:hAnsi="Arial" w:cs="Arial"/>
            <w:spacing w:val="3"/>
            <w:sz w:val="24"/>
            <w:szCs w:val="24"/>
          </w:rPr>
          <w:delText>f</w:delText>
        </w:r>
        <w:r w:rsidRPr="005206C6" w:rsidDel="002A4BD4">
          <w:rPr>
            <w:rFonts w:ascii="Arial" w:eastAsia="Arial" w:hAnsi="Arial" w:cs="Arial"/>
            <w:sz w:val="24"/>
            <w:szCs w:val="24"/>
          </w:rPr>
          <w:delText>lu</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w</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the</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1"/>
            <w:sz w:val="24"/>
            <w:szCs w:val="24"/>
          </w:rPr>
          <w:delText>ha</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d</w:delText>
        </w:r>
        <w:r w:rsidRPr="005206C6" w:rsidDel="002A4BD4">
          <w:rPr>
            <w:rFonts w:ascii="Arial" w:eastAsia="Arial" w:hAnsi="Arial" w:cs="Arial"/>
            <w:sz w:val="24"/>
            <w:szCs w:val="24"/>
          </w:rPr>
          <w:delText>iar</w:delText>
        </w:r>
        <w:r w:rsidRPr="005206C6" w:rsidDel="002A4BD4">
          <w:rPr>
            <w:rFonts w:ascii="Arial" w:eastAsia="Arial" w:hAnsi="Arial" w:cs="Arial"/>
            <w:spacing w:val="-1"/>
            <w:sz w:val="24"/>
            <w:szCs w:val="24"/>
          </w:rPr>
          <w:delText>r</w:delText>
        </w:r>
        <w:r w:rsidRPr="005206C6" w:rsidDel="002A4BD4">
          <w:rPr>
            <w:rFonts w:ascii="Arial" w:eastAsia="Arial" w:hAnsi="Arial" w:cs="Arial"/>
            <w:spacing w:val="1"/>
            <w:sz w:val="24"/>
            <w:szCs w:val="24"/>
          </w:rPr>
          <w:delText>ho</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w:delText>
        </w:r>
      </w:del>
    </w:p>
    <w:p w14:paraId="29767BDB" w14:textId="445CBF50" w:rsidR="00C969BB" w:rsidRPr="005206C6" w:rsidDel="002A4BD4" w:rsidRDefault="00C969BB">
      <w:pPr>
        <w:spacing w:before="16" w:after="0" w:line="260" w:lineRule="exact"/>
        <w:rPr>
          <w:del w:id="1510" w:author="Jade Smith" w:date="2021-09-30T11:04:00Z"/>
          <w:sz w:val="26"/>
          <w:szCs w:val="26"/>
        </w:rPr>
      </w:pPr>
    </w:p>
    <w:p w14:paraId="417A4F4F" w14:textId="6B836A81" w:rsidR="00C969BB" w:rsidRPr="005206C6" w:rsidDel="002A4BD4" w:rsidRDefault="001D7908" w:rsidP="00FE1DCA">
      <w:pPr>
        <w:spacing w:after="0" w:line="240" w:lineRule="auto"/>
        <w:ind w:right="428"/>
        <w:rPr>
          <w:del w:id="1511" w:author="Jade Smith" w:date="2021-09-30T11:04:00Z"/>
          <w:rFonts w:ascii="Arial" w:eastAsia="Arial" w:hAnsi="Arial" w:cs="Arial"/>
          <w:sz w:val="24"/>
          <w:szCs w:val="24"/>
        </w:rPr>
      </w:pPr>
      <w:del w:id="1512" w:author="Jade Smith" w:date="2021-09-30T11:04:00Z">
        <w:r w:rsidRPr="005206C6" w:rsidDel="002A4BD4">
          <w:rPr>
            <w:rFonts w:ascii="Arial" w:eastAsia="Arial" w:hAnsi="Arial" w:cs="Arial"/>
            <w:sz w:val="24"/>
            <w:szCs w:val="24"/>
          </w:rPr>
          <w:delText>It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 xml:space="preserve">is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lso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2"/>
            <w:sz w:val="24"/>
            <w:szCs w:val="24"/>
          </w:rPr>
          <w:delText xml:space="preserve"> y</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r child</w:delText>
        </w:r>
        <w:r w:rsidRPr="005206C6" w:rsidDel="002A4BD4">
          <w:rPr>
            <w:rFonts w:ascii="Arial" w:eastAsia="Arial" w:hAnsi="Arial" w:cs="Arial"/>
            <w:spacing w:val="1"/>
            <w:sz w:val="24"/>
            <w:szCs w:val="24"/>
          </w:rPr>
          <w:delText xml:space="preserve"> u</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1"/>
            <w:sz w:val="24"/>
            <w:szCs w:val="24"/>
          </w:rPr>
          <w:delText>de</w:delText>
        </w:r>
        <w:r w:rsidRPr="005206C6" w:rsidDel="002A4BD4">
          <w:rPr>
            <w:rFonts w:ascii="Arial" w:eastAsia="Arial" w:hAnsi="Arial" w:cs="Arial"/>
            <w:sz w:val="24"/>
            <w:szCs w:val="24"/>
          </w:rPr>
          <w:delText>rst</w:delText>
        </w:r>
        <w:r w:rsidRPr="005206C6" w:rsidDel="002A4BD4">
          <w:rPr>
            <w:rFonts w:ascii="Arial" w:eastAsia="Arial" w:hAnsi="Arial" w:cs="Arial"/>
            <w:spacing w:val="-2"/>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ho</w:delText>
        </w:r>
        <w:r w:rsidRPr="005206C6" w:rsidDel="002A4BD4">
          <w:rPr>
            <w:rFonts w:ascii="Arial" w:eastAsia="Arial" w:hAnsi="Arial" w:cs="Arial"/>
            <w:sz w:val="24"/>
            <w:szCs w:val="24"/>
          </w:rPr>
          <w:delText>w</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p</w:delText>
        </w:r>
        <w:r w:rsidRPr="005206C6" w:rsidDel="002A4BD4">
          <w:rPr>
            <w:rFonts w:ascii="Arial" w:eastAsia="Arial" w:hAnsi="Arial" w:cs="Arial"/>
            <w:sz w:val="24"/>
            <w:szCs w:val="24"/>
          </w:rPr>
          <w:delText>re</w:delText>
        </w:r>
        <w:r w:rsidRPr="005206C6" w:rsidDel="002A4BD4">
          <w:rPr>
            <w:rFonts w:ascii="Arial" w:eastAsia="Arial" w:hAnsi="Arial" w:cs="Arial"/>
            <w:spacing w:val="-2"/>
            <w:sz w:val="24"/>
            <w:szCs w:val="24"/>
          </w:rPr>
          <w:delText>v</w:delText>
        </w:r>
        <w:r w:rsidRPr="005206C6" w:rsidDel="002A4BD4">
          <w:rPr>
            <w:rFonts w:ascii="Arial" w:eastAsia="Arial" w:hAnsi="Arial" w:cs="Arial"/>
            <w:spacing w:val="1"/>
            <w:sz w:val="24"/>
            <w:szCs w:val="24"/>
          </w:rPr>
          <w:delText>en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ick</w:delText>
        </w:r>
        <w:r w:rsidRPr="005206C6" w:rsidDel="002A4BD4">
          <w:rPr>
            <w:rFonts w:ascii="Arial" w:eastAsia="Arial" w:hAnsi="Arial" w:cs="Arial"/>
            <w:spacing w:val="-1"/>
            <w:sz w:val="24"/>
            <w:szCs w:val="24"/>
          </w:rPr>
          <w:delText>in</w:delText>
        </w:r>
        <w:r w:rsidRPr="005206C6" w:rsidDel="002A4BD4">
          <w:rPr>
            <w:rFonts w:ascii="Arial" w:eastAsia="Arial" w:hAnsi="Arial" w:cs="Arial"/>
            <w:sz w:val="24"/>
            <w:szCs w:val="24"/>
          </w:rPr>
          <w:delText>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p</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 s</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ad</w:delText>
        </w:r>
        <w:r w:rsidRPr="005206C6" w:rsidDel="002A4BD4">
          <w:rPr>
            <w:rFonts w:ascii="Arial" w:eastAsia="Arial" w:hAnsi="Arial" w:cs="Arial"/>
            <w:sz w:val="24"/>
            <w:szCs w:val="24"/>
          </w:rPr>
          <w:delText>ing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u</w:delText>
        </w:r>
        <w:r w:rsidRPr="005206C6" w:rsidDel="002A4BD4">
          <w:rPr>
            <w:rFonts w:ascii="Arial" w:eastAsia="Arial" w:hAnsi="Arial" w:cs="Arial"/>
            <w:spacing w:val="-2"/>
            <w:sz w:val="24"/>
            <w:szCs w:val="24"/>
          </w:rPr>
          <w:delText>c</w:delText>
        </w:r>
        <w:r w:rsidRPr="005206C6" w:rsidDel="002A4BD4">
          <w:rPr>
            <w:rFonts w:ascii="Arial" w:eastAsia="Arial" w:hAnsi="Arial" w:cs="Arial"/>
            <w:sz w:val="24"/>
            <w:szCs w:val="24"/>
          </w:rPr>
          <w:delTex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cti</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u</w:delText>
        </w:r>
        <w:r w:rsidRPr="005206C6" w:rsidDel="002A4BD4">
          <w:rPr>
            <w:rFonts w:ascii="Arial" w:eastAsia="Arial" w:hAnsi="Arial" w:cs="Arial"/>
            <w:spacing w:val="4"/>
            <w:sz w:val="24"/>
            <w:szCs w:val="24"/>
          </w:rPr>
          <w:delText xml:space="preserve"> </w:delText>
        </w:r>
        <w:r w:rsidRPr="005206C6" w:rsidDel="002A4BD4">
          <w:rPr>
            <w:rFonts w:ascii="Arial" w:eastAsia="Arial" w:hAnsi="Arial" w:cs="Arial"/>
            <w:spacing w:val="-3"/>
            <w:sz w:val="24"/>
            <w:szCs w:val="24"/>
          </w:rPr>
          <w:delText>w</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ab</w:delText>
        </w:r>
        <w:r w:rsidRPr="005206C6" w:rsidDel="002A4BD4">
          <w:rPr>
            <w:rFonts w:ascii="Arial" w:eastAsia="Arial" w:hAnsi="Arial" w:cs="Arial"/>
            <w:sz w:val="24"/>
            <w:szCs w:val="24"/>
          </w:rPr>
          <w:delText>le</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g</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rth</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ad</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ice</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pacing w:val="-1"/>
            <w:sz w:val="24"/>
            <w:szCs w:val="24"/>
          </w:rPr>
          <w:delText>b</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g</w:delText>
        </w:r>
        <w:r w:rsidRPr="005206C6" w:rsidDel="002A4BD4">
          <w:rPr>
            <w:rFonts w:ascii="Arial" w:eastAsia="Arial" w:hAnsi="Arial" w:cs="Arial"/>
            <w:spacing w:val="1"/>
            <w:sz w:val="24"/>
            <w:szCs w:val="24"/>
          </w:rPr>
          <w:delText>oo</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hea</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t</w:delText>
        </w:r>
        <w:r w:rsidRPr="005206C6" w:rsidDel="002A4BD4">
          <w:rPr>
            <w:rFonts w:ascii="Arial" w:eastAsia="Arial" w:hAnsi="Arial" w:cs="Arial"/>
            <w:sz w:val="24"/>
            <w:szCs w:val="24"/>
          </w:rPr>
          <w:delText xml:space="preserve">h </w:delText>
        </w:r>
        <w:r w:rsidRPr="005206C6" w:rsidDel="002A4BD4">
          <w:rPr>
            <w:rFonts w:ascii="Arial" w:eastAsia="Arial" w:hAnsi="Arial" w:cs="Arial"/>
            <w:spacing w:val="3"/>
            <w:sz w:val="24"/>
            <w:szCs w:val="24"/>
          </w:rPr>
          <w:delText>f</w:delText>
        </w:r>
        <w:r w:rsidRPr="005206C6" w:rsidDel="002A4BD4">
          <w:rPr>
            <w:rFonts w:ascii="Arial" w:eastAsia="Arial" w:hAnsi="Arial" w:cs="Arial"/>
            <w:sz w:val="24"/>
            <w:szCs w:val="24"/>
          </w:rPr>
          <w:delText>r</w:delText>
        </w:r>
        <w:r w:rsidRPr="005206C6" w:rsidDel="002A4BD4">
          <w:rPr>
            <w:rFonts w:ascii="Arial" w:eastAsia="Arial" w:hAnsi="Arial" w:cs="Arial"/>
            <w:spacing w:val="-2"/>
            <w:sz w:val="24"/>
            <w:szCs w:val="24"/>
          </w:rPr>
          <w:delText>o</w:delText>
        </w:r>
        <w:r w:rsidRPr="005206C6" w:rsidDel="002A4BD4">
          <w:rPr>
            <w:rFonts w:ascii="Arial" w:eastAsia="Arial" w:hAnsi="Arial" w:cs="Arial"/>
            <w:sz w:val="24"/>
            <w:szCs w:val="24"/>
          </w:rPr>
          <w:delText>m</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ta</w:delText>
        </w:r>
        <w:r w:rsidRPr="005206C6" w:rsidDel="002A4BD4">
          <w:rPr>
            <w:rFonts w:ascii="Arial" w:eastAsia="Arial" w:hAnsi="Arial" w:cs="Arial"/>
            <w:sz w:val="24"/>
            <w:szCs w:val="24"/>
          </w:rPr>
          <w:delText>ff</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2"/>
            <w:sz w:val="24"/>
            <w:szCs w:val="24"/>
          </w:rPr>
          <w:delText>i</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r He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t</w:delText>
        </w:r>
        <w:r w:rsidRPr="005206C6" w:rsidDel="002A4BD4">
          <w:rPr>
            <w:rFonts w:ascii="Arial" w:eastAsia="Arial" w:hAnsi="Arial" w:cs="Arial"/>
            <w:sz w:val="24"/>
            <w:szCs w:val="24"/>
          </w:rPr>
          <w:delTex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en</w:delText>
        </w:r>
        <w:r w:rsidRPr="005206C6" w:rsidDel="002A4BD4">
          <w:rPr>
            <w:rFonts w:ascii="Arial" w:eastAsia="Arial" w:hAnsi="Arial" w:cs="Arial"/>
            <w:sz w:val="24"/>
            <w:szCs w:val="24"/>
          </w:rPr>
          <w:delText>tre</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 GP</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racti</w:delText>
        </w:r>
        <w:r w:rsidRPr="005206C6" w:rsidDel="002A4BD4">
          <w:rPr>
            <w:rFonts w:ascii="Arial" w:eastAsia="Arial" w:hAnsi="Arial" w:cs="Arial"/>
            <w:spacing w:val="-3"/>
            <w:sz w:val="24"/>
            <w:szCs w:val="24"/>
          </w:rPr>
          <w:delText>c</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w:delText>
        </w:r>
      </w:del>
    </w:p>
    <w:p w14:paraId="0C415FDF" w14:textId="2B99BD24" w:rsidR="00C969BB" w:rsidRPr="005206C6" w:rsidDel="002A4BD4" w:rsidRDefault="00C969BB">
      <w:pPr>
        <w:spacing w:after="0"/>
        <w:rPr>
          <w:del w:id="1513" w:author="Jade Smith" w:date="2021-09-30T11:04:00Z"/>
        </w:rPr>
      </w:pPr>
    </w:p>
    <w:p w14:paraId="43079D24" w14:textId="1AAD589E" w:rsidR="00C969BB" w:rsidRPr="005206C6" w:rsidDel="002A4BD4" w:rsidRDefault="002D252C" w:rsidP="00FE1DCA">
      <w:pPr>
        <w:spacing w:before="29" w:after="0" w:line="240" w:lineRule="auto"/>
        <w:ind w:right="637"/>
        <w:rPr>
          <w:del w:id="1514" w:author="Jade Smith" w:date="2021-09-30T11:04:00Z"/>
          <w:rFonts w:ascii="Arial" w:eastAsia="Arial" w:hAnsi="Arial" w:cs="Arial"/>
          <w:sz w:val="24"/>
          <w:szCs w:val="24"/>
        </w:rPr>
      </w:pPr>
      <w:del w:id="1515" w:author="Jade Smith" w:date="2021-09-30T11:04:00Z">
        <w:r w:rsidRPr="005206C6" w:rsidDel="002A4BD4">
          <w:rPr>
            <w:rFonts w:ascii="Arial" w:eastAsia="Arial" w:hAnsi="Arial" w:cs="Arial"/>
            <w:sz w:val="24"/>
            <w:szCs w:val="24"/>
          </w:rPr>
          <w:delText>F</w:delText>
        </w:r>
        <w:r w:rsidR="001D7908" w:rsidRPr="005206C6" w:rsidDel="002A4BD4">
          <w:rPr>
            <w:rFonts w:ascii="Arial" w:eastAsia="Arial" w:hAnsi="Arial" w:cs="Arial"/>
            <w:sz w:val="24"/>
            <w:szCs w:val="24"/>
          </w:rPr>
          <w:delText xml:space="preserve">or </w:delText>
        </w:r>
        <w:r w:rsidR="001D7908" w:rsidRPr="005206C6" w:rsidDel="002A4BD4">
          <w:rPr>
            <w:rFonts w:ascii="Arial" w:eastAsia="Arial" w:hAnsi="Arial" w:cs="Arial"/>
            <w:spacing w:val="1"/>
            <w:sz w:val="24"/>
            <w:szCs w:val="24"/>
          </w:rPr>
          <w:delText>ad</w:delText>
        </w:r>
        <w:r w:rsidR="001D7908" w:rsidRPr="005206C6" w:rsidDel="002A4BD4">
          <w:rPr>
            <w:rFonts w:ascii="Arial" w:eastAsia="Arial" w:hAnsi="Arial" w:cs="Arial"/>
            <w:spacing w:val="-2"/>
            <w:sz w:val="24"/>
            <w:szCs w:val="24"/>
          </w:rPr>
          <w:delText>v</w:delText>
        </w:r>
        <w:r w:rsidR="001D7908" w:rsidRPr="005206C6" w:rsidDel="002A4BD4">
          <w:rPr>
            <w:rFonts w:ascii="Arial" w:eastAsia="Arial" w:hAnsi="Arial" w:cs="Arial"/>
            <w:sz w:val="24"/>
            <w:szCs w:val="24"/>
          </w:rPr>
          <w:delText>ice</w:delText>
        </w:r>
        <w:r w:rsidR="001D7908" w:rsidRPr="005206C6" w:rsidDel="002A4BD4">
          <w:rPr>
            <w:rFonts w:ascii="Arial" w:eastAsia="Arial" w:hAnsi="Arial" w:cs="Arial"/>
            <w:spacing w:val="1"/>
            <w:sz w:val="24"/>
            <w:szCs w:val="24"/>
          </w:rPr>
          <w:delText xml:space="preserve"> ab</w:delText>
        </w:r>
        <w:r w:rsidR="001D7908" w:rsidRPr="005206C6" w:rsidDel="002A4BD4">
          <w:rPr>
            <w:rFonts w:ascii="Arial" w:eastAsia="Arial" w:hAnsi="Arial" w:cs="Arial"/>
            <w:spacing w:val="-1"/>
            <w:sz w:val="24"/>
            <w:szCs w:val="24"/>
          </w:rPr>
          <w:delText>o</w:delText>
        </w:r>
        <w:r w:rsidR="001D7908" w:rsidRPr="005206C6" w:rsidDel="002A4BD4">
          <w:rPr>
            <w:rFonts w:ascii="Arial" w:eastAsia="Arial" w:hAnsi="Arial" w:cs="Arial"/>
            <w:spacing w:val="1"/>
            <w:sz w:val="24"/>
            <w:szCs w:val="24"/>
          </w:rPr>
          <w:delText>u</w:delText>
        </w:r>
        <w:r w:rsidR="001D7908" w:rsidRPr="005206C6" w:rsidDel="002A4BD4">
          <w:rPr>
            <w:rFonts w:ascii="Arial" w:eastAsia="Arial" w:hAnsi="Arial" w:cs="Arial"/>
            <w:sz w:val="24"/>
            <w:szCs w:val="24"/>
          </w:rPr>
          <w:delText>t</w:delText>
        </w:r>
        <w:r w:rsidR="001D7908" w:rsidRPr="005206C6" w:rsidDel="002A4BD4">
          <w:rPr>
            <w:rFonts w:ascii="Arial" w:eastAsia="Arial" w:hAnsi="Arial" w:cs="Arial"/>
            <w:spacing w:val="-1"/>
            <w:sz w:val="24"/>
            <w:szCs w:val="24"/>
          </w:rPr>
          <w:delText xml:space="preserve"> </w:delText>
        </w:r>
        <w:r w:rsidR="001D7908" w:rsidRPr="005206C6" w:rsidDel="002A4BD4">
          <w:rPr>
            <w:rFonts w:ascii="Arial" w:eastAsia="Arial" w:hAnsi="Arial" w:cs="Arial"/>
            <w:spacing w:val="1"/>
            <w:sz w:val="24"/>
            <w:szCs w:val="24"/>
          </w:rPr>
          <w:delText>ea</w:delText>
        </w:r>
        <w:r w:rsidR="001D7908" w:rsidRPr="005206C6" w:rsidDel="002A4BD4">
          <w:rPr>
            <w:rFonts w:ascii="Arial" w:eastAsia="Arial" w:hAnsi="Arial" w:cs="Arial"/>
            <w:sz w:val="24"/>
            <w:szCs w:val="24"/>
          </w:rPr>
          <w:delText>r</w:delText>
        </w:r>
        <w:r w:rsidR="001D7908" w:rsidRPr="005206C6" w:rsidDel="002A4BD4">
          <w:rPr>
            <w:rFonts w:ascii="Arial" w:eastAsia="Arial" w:hAnsi="Arial" w:cs="Arial"/>
            <w:spacing w:val="-1"/>
            <w:sz w:val="24"/>
            <w:szCs w:val="24"/>
          </w:rPr>
          <w:delText>l</w:delText>
        </w:r>
        <w:r w:rsidR="001D7908" w:rsidRPr="005206C6" w:rsidDel="002A4BD4">
          <w:rPr>
            <w:rFonts w:ascii="Arial" w:eastAsia="Arial" w:hAnsi="Arial" w:cs="Arial"/>
            <w:sz w:val="24"/>
            <w:szCs w:val="24"/>
          </w:rPr>
          <w:delText>y</w:delText>
        </w:r>
        <w:r w:rsidR="001D7908" w:rsidRPr="005206C6" w:rsidDel="002A4BD4">
          <w:rPr>
            <w:rFonts w:ascii="Arial" w:eastAsia="Arial" w:hAnsi="Arial" w:cs="Arial"/>
            <w:spacing w:val="-2"/>
            <w:sz w:val="24"/>
            <w:szCs w:val="24"/>
          </w:rPr>
          <w:delText xml:space="preserve"> </w:delText>
        </w:r>
        <w:r w:rsidR="001D7908" w:rsidRPr="005206C6" w:rsidDel="002A4BD4">
          <w:rPr>
            <w:rFonts w:ascii="Arial" w:eastAsia="Arial" w:hAnsi="Arial" w:cs="Arial"/>
            <w:spacing w:val="1"/>
            <w:sz w:val="24"/>
            <w:szCs w:val="24"/>
          </w:rPr>
          <w:delText>de</w:delText>
        </w:r>
        <w:r w:rsidR="001D7908" w:rsidRPr="005206C6" w:rsidDel="002A4BD4">
          <w:rPr>
            <w:rFonts w:ascii="Arial" w:eastAsia="Arial" w:hAnsi="Arial" w:cs="Arial"/>
            <w:sz w:val="24"/>
            <w:szCs w:val="24"/>
          </w:rPr>
          <w:delText>t</w:delText>
        </w:r>
        <w:r w:rsidR="001D7908" w:rsidRPr="005206C6" w:rsidDel="002A4BD4">
          <w:rPr>
            <w:rFonts w:ascii="Arial" w:eastAsia="Arial" w:hAnsi="Arial" w:cs="Arial"/>
            <w:spacing w:val="1"/>
            <w:sz w:val="24"/>
            <w:szCs w:val="24"/>
          </w:rPr>
          <w:delText>e</w:delText>
        </w:r>
        <w:r w:rsidR="001D7908" w:rsidRPr="005206C6" w:rsidDel="002A4BD4">
          <w:rPr>
            <w:rFonts w:ascii="Arial" w:eastAsia="Arial" w:hAnsi="Arial" w:cs="Arial"/>
            <w:spacing w:val="-2"/>
            <w:sz w:val="24"/>
            <w:szCs w:val="24"/>
          </w:rPr>
          <w:delText>c</w:delText>
        </w:r>
        <w:r w:rsidR="001D7908" w:rsidRPr="005206C6" w:rsidDel="002A4BD4">
          <w:rPr>
            <w:rFonts w:ascii="Arial" w:eastAsia="Arial" w:hAnsi="Arial" w:cs="Arial"/>
            <w:sz w:val="24"/>
            <w:szCs w:val="24"/>
          </w:rPr>
          <w:delText>ti</w:delText>
        </w:r>
        <w:r w:rsidR="001D7908" w:rsidRPr="005206C6" w:rsidDel="002A4BD4">
          <w:rPr>
            <w:rFonts w:ascii="Arial" w:eastAsia="Arial" w:hAnsi="Arial" w:cs="Arial"/>
            <w:spacing w:val="1"/>
            <w:sz w:val="24"/>
            <w:szCs w:val="24"/>
          </w:rPr>
          <w:delText>o</w:delText>
        </w:r>
        <w:r w:rsidR="001D7908" w:rsidRPr="005206C6" w:rsidDel="002A4BD4">
          <w:rPr>
            <w:rFonts w:ascii="Arial" w:eastAsia="Arial" w:hAnsi="Arial" w:cs="Arial"/>
            <w:sz w:val="24"/>
            <w:szCs w:val="24"/>
          </w:rPr>
          <w:delText>n</w:delText>
        </w:r>
        <w:r w:rsidR="001D7908" w:rsidRPr="005206C6" w:rsidDel="002A4BD4">
          <w:rPr>
            <w:rFonts w:ascii="Arial" w:eastAsia="Arial" w:hAnsi="Arial" w:cs="Arial"/>
            <w:spacing w:val="-1"/>
            <w:sz w:val="24"/>
            <w:szCs w:val="24"/>
          </w:rPr>
          <w:delText xml:space="preserve"> </w:delText>
        </w:r>
        <w:r w:rsidR="001D7908" w:rsidRPr="005206C6" w:rsidDel="002A4BD4">
          <w:rPr>
            <w:rFonts w:ascii="Arial" w:eastAsia="Arial" w:hAnsi="Arial" w:cs="Arial"/>
            <w:spacing w:val="1"/>
            <w:sz w:val="24"/>
            <w:szCs w:val="24"/>
          </w:rPr>
          <w:delText>an</w:delText>
        </w:r>
        <w:r w:rsidR="001D7908" w:rsidRPr="005206C6" w:rsidDel="002A4BD4">
          <w:rPr>
            <w:rFonts w:ascii="Arial" w:eastAsia="Arial" w:hAnsi="Arial" w:cs="Arial"/>
            <w:sz w:val="24"/>
            <w:szCs w:val="24"/>
          </w:rPr>
          <w:delText>d</w:delText>
        </w:r>
        <w:r w:rsidR="001D7908" w:rsidRPr="005206C6" w:rsidDel="002A4BD4">
          <w:rPr>
            <w:rFonts w:ascii="Arial" w:eastAsia="Arial" w:hAnsi="Arial" w:cs="Arial"/>
            <w:spacing w:val="-1"/>
            <w:sz w:val="24"/>
            <w:szCs w:val="24"/>
          </w:rPr>
          <w:delText xml:space="preserve"> </w:delText>
        </w:r>
        <w:r w:rsidR="001D7908" w:rsidRPr="005206C6" w:rsidDel="002A4BD4">
          <w:rPr>
            <w:rFonts w:ascii="Arial" w:eastAsia="Arial" w:hAnsi="Arial" w:cs="Arial"/>
            <w:spacing w:val="1"/>
            <w:sz w:val="24"/>
            <w:szCs w:val="24"/>
          </w:rPr>
          <w:delText>t</w:delText>
        </w:r>
        <w:r w:rsidR="001D7908" w:rsidRPr="005206C6" w:rsidDel="002A4BD4">
          <w:rPr>
            <w:rFonts w:ascii="Arial" w:eastAsia="Arial" w:hAnsi="Arial" w:cs="Arial"/>
            <w:sz w:val="24"/>
            <w:szCs w:val="24"/>
          </w:rPr>
          <w:delText>re</w:delText>
        </w:r>
        <w:r w:rsidR="001D7908" w:rsidRPr="005206C6" w:rsidDel="002A4BD4">
          <w:rPr>
            <w:rFonts w:ascii="Arial" w:eastAsia="Arial" w:hAnsi="Arial" w:cs="Arial"/>
            <w:spacing w:val="-1"/>
            <w:sz w:val="24"/>
            <w:szCs w:val="24"/>
          </w:rPr>
          <w:delText>a</w:delText>
        </w:r>
        <w:r w:rsidR="001D7908" w:rsidRPr="005206C6" w:rsidDel="002A4BD4">
          <w:rPr>
            <w:rFonts w:ascii="Arial" w:eastAsia="Arial" w:hAnsi="Arial" w:cs="Arial"/>
            <w:sz w:val="24"/>
            <w:szCs w:val="24"/>
          </w:rPr>
          <w:delText>tme</w:delText>
        </w:r>
        <w:r w:rsidR="001D7908" w:rsidRPr="005206C6" w:rsidDel="002A4BD4">
          <w:rPr>
            <w:rFonts w:ascii="Arial" w:eastAsia="Arial" w:hAnsi="Arial" w:cs="Arial"/>
            <w:spacing w:val="-1"/>
            <w:sz w:val="24"/>
            <w:szCs w:val="24"/>
          </w:rPr>
          <w:delText>n</w:delText>
        </w:r>
        <w:r w:rsidR="001D7908" w:rsidRPr="005206C6" w:rsidDel="002A4BD4">
          <w:rPr>
            <w:rFonts w:ascii="Arial" w:eastAsia="Arial" w:hAnsi="Arial" w:cs="Arial"/>
            <w:sz w:val="24"/>
            <w:szCs w:val="24"/>
          </w:rPr>
          <w:delText>t</w:delText>
        </w:r>
        <w:r w:rsidR="001D7908" w:rsidRPr="005206C6" w:rsidDel="002A4BD4">
          <w:rPr>
            <w:rFonts w:ascii="Arial" w:eastAsia="Arial" w:hAnsi="Arial" w:cs="Arial"/>
            <w:spacing w:val="-1"/>
            <w:sz w:val="24"/>
            <w:szCs w:val="24"/>
          </w:rPr>
          <w:delText xml:space="preserve"> </w:delText>
        </w:r>
        <w:r w:rsidR="001D7908" w:rsidRPr="005206C6" w:rsidDel="002A4BD4">
          <w:rPr>
            <w:rFonts w:ascii="Arial" w:eastAsia="Arial" w:hAnsi="Arial" w:cs="Arial"/>
            <w:spacing w:val="3"/>
            <w:sz w:val="24"/>
            <w:szCs w:val="24"/>
          </w:rPr>
          <w:delText>f</w:delText>
        </w:r>
        <w:r w:rsidR="001D7908" w:rsidRPr="005206C6" w:rsidDel="002A4BD4">
          <w:rPr>
            <w:rFonts w:ascii="Arial" w:eastAsia="Arial" w:hAnsi="Arial" w:cs="Arial"/>
            <w:spacing w:val="1"/>
            <w:sz w:val="24"/>
            <w:szCs w:val="24"/>
          </w:rPr>
          <w:delText>o</w:delText>
        </w:r>
        <w:r w:rsidR="001D7908" w:rsidRPr="005206C6" w:rsidDel="002A4BD4">
          <w:rPr>
            <w:rFonts w:ascii="Arial" w:eastAsia="Arial" w:hAnsi="Arial" w:cs="Arial"/>
            <w:sz w:val="24"/>
            <w:szCs w:val="24"/>
          </w:rPr>
          <w:delText xml:space="preserve">r </w:delText>
        </w:r>
        <w:r w:rsidR="001D7908" w:rsidRPr="005206C6" w:rsidDel="002A4BD4">
          <w:rPr>
            <w:rFonts w:ascii="Arial" w:eastAsia="Arial" w:hAnsi="Arial" w:cs="Arial"/>
            <w:spacing w:val="-2"/>
            <w:sz w:val="24"/>
            <w:szCs w:val="24"/>
          </w:rPr>
          <w:delText>o</w:delText>
        </w:r>
        <w:r w:rsidR="001D7908" w:rsidRPr="005206C6" w:rsidDel="002A4BD4">
          <w:rPr>
            <w:rFonts w:ascii="Arial" w:eastAsia="Arial" w:hAnsi="Arial" w:cs="Arial"/>
            <w:sz w:val="24"/>
            <w:szCs w:val="24"/>
          </w:rPr>
          <w:delText>t</w:delText>
        </w:r>
        <w:r w:rsidR="001D7908" w:rsidRPr="005206C6" w:rsidDel="002A4BD4">
          <w:rPr>
            <w:rFonts w:ascii="Arial" w:eastAsia="Arial" w:hAnsi="Arial" w:cs="Arial"/>
            <w:spacing w:val="1"/>
            <w:sz w:val="24"/>
            <w:szCs w:val="24"/>
          </w:rPr>
          <w:delText>he</w:delText>
        </w:r>
        <w:r w:rsidR="001D7908" w:rsidRPr="005206C6" w:rsidDel="002A4BD4">
          <w:rPr>
            <w:rFonts w:ascii="Arial" w:eastAsia="Arial" w:hAnsi="Arial" w:cs="Arial"/>
            <w:sz w:val="24"/>
            <w:szCs w:val="24"/>
          </w:rPr>
          <w:delText>r i</w:delText>
        </w:r>
        <w:r w:rsidR="001D7908" w:rsidRPr="005206C6" w:rsidDel="002A4BD4">
          <w:rPr>
            <w:rFonts w:ascii="Arial" w:eastAsia="Arial" w:hAnsi="Arial" w:cs="Arial"/>
            <w:spacing w:val="-2"/>
            <w:sz w:val="24"/>
            <w:szCs w:val="24"/>
          </w:rPr>
          <w:delText>n</w:delText>
        </w:r>
        <w:r w:rsidR="001D7908" w:rsidRPr="005206C6" w:rsidDel="002A4BD4">
          <w:rPr>
            <w:rFonts w:ascii="Arial" w:eastAsia="Arial" w:hAnsi="Arial" w:cs="Arial"/>
            <w:sz w:val="24"/>
            <w:szCs w:val="24"/>
          </w:rPr>
          <w:delText>f</w:delText>
        </w:r>
        <w:r w:rsidR="001D7908" w:rsidRPr="005206C6" w:rsidDel="002A4BD4">
          <w:rPr>
            <w:rFonts w:ascii="Arial" w:eastAsia="Arial" w:hAnsi="Arial" w:cs="Arial"/>
            <w:spacing w:val="1"/>
            <w:sz w:val="24"/>
            <w:szCs w:val="24"/>
          </w:rPr>
          <w:delText>e</w:delText>
        </w:r>
        <w:r w:rsidR="001D7908" w:rsidRPr="005206C6" w:rsidDel="002A4BD4">
          <w:rPr>
            <w:rFonts w:ascii="Arial" w:eastAsia="Arial" w:hAnsi="Arial" w:cs="Arial"/>
            <w:sz w:val="24"/>
            <w:szCs w:val="24"/>
          </w:rPr>
          <w:delText>cti</w:delText>
        </w:r>
        <w:r w:rsidR="001D7908" w:rsidRPr="005206C6" w:rsidDel="002A4BD4">
          <w:rPr>
            <w:rFonts w:ascii="Arial" w:eastAsia="Arial" w:hAnsi="Arial" w:cs="Arial"/>
            <w:spacing w:val="-1"/>
            <w:sz w:val="24"/>
            <w:szCs w:val="24"/>
          </w:rPr>
          <w:delText>o</w:delText>
        </w:r>
        <w:r w:rsidR="001D7908" w:rsidRPr="005206C6" w:rsidDel="002A4BD4">
          <w:rPr>
            <w:rFonts w:ascii="Arial" w:eastAsia="Arial" w:hAnsi="Arial" w:cs="Arial"/>
            <w:spacing w:val="1"/>
            <w:sz w:val="24"/>
            <w:szCs w:val="24"/>
          </w:rPr>
          <w:delText>u</w:delText>
        </w:r>
        <w:r w:rsidR="001D7908" w:rsidRPr="005206C6" w:rsidDel="002A4BD4">
          <w:rPr>
            <w:rFonts w:ascii="Arial" w:eastAsia="Arial" w:hAnsi="Arial" w:cs="Arial"/>
            <w:sz w:val="24"/>
            <w:szCs w:val="24"/>
          </w:rPr>
          <w:delText xml:space="preserve">s </w:delText>
        </w:r>
        <w:r w:rsidR="001D7908" w:rsidRPr="005206C6" w:rsidDel="002A4BD4">
          <w:rPr>
            <w:rFonts w:ascii="Arial" w:eastAsia="Arial" w:hAnsi="Arial" w:cs="Arial"/>
            <w:spacing w:val="1"/>
            <w:sz w:val="24"/>
            <w:szCs w:val="24"/>
          </w:rPr>
          <w:delText>d</w:delText>
        </w:r>
        <w:r w:rsidR="001D7908" w:rsidRPr="005206C6" w:rsidDel="002A4BD4">
          <w:rPr>
            <w:rFonts w:ascii="Arial" w:eastAsia="Arial" w:hAnsi="Arial" w:cs="Arial"/>
            <w:spacing w:val="-3"/>
            <w:sz w:val="24"/>
            <w:szCs w:val="24"/>
          </w:rPr>
          <w:delText>i</w:delText>
        </w:r>
        <w:r w:rsidR="001D7908" w:rsidRPr="005206C6" w:rsidDel="002A4BD4">
          <w:rPr>
            <w:rFonts w:ascii="Arial" w:eastAsia="Arial" w:hAnsi="Arial" w:cs="Arial"/>
            <w:sz w:val="24"/>
            <w:szCs w:val="24"/>
          </w:rPr>
          <w:delText>s</w:delText>
        </w:r>
        <w:r w:rsidR="001D7908" w:rsidRPr="005206C6" w:rsidDel="002A4BD4">
          <w:rPr>
            <w:rFonts w:ascii="Arial" w:eastAsia="Arial" w:hAnsi="Arial" w:cs="Arial"/>
            <w:spacing w:val="1"/>
            <w:sz w:val="24"/>
            <w:szCs w:val="24"/>
          </w:rPr>
          <w:delText>ea</w:delText>
        </w:r>
        <w:r w:rsidR="001D7908" w:rsidRPr="005206C6" w:rsidDel="002A4BD4">
          <w:rPr>
            <w:rFonts w:ascii="Arial" w:eastAsia="Arial" w:hAnsi="Arial" w:cs="Arial"/>
            <w:sz w:val="24"/>
            <w:szCs w:val="24"/>
          </w:rPr>
          <w:delText>s</w:delText>
        </w:r>
        <w:r w:rsidR="001D7908" w:rsidRPr="005206C6" w:rsidDel="002A4BD4">
          <w:rPr>
            <w:rFonts w:ascii="Arial" w:eastAsia="Arial" w:hAnsi="Arial" w:cs="Arial"/>
            <w:spacing w:val="1"/>
            <w:sz w:val="24"/>
            <w:szCs w:val="24"/>
          </w:rPr>
          <w:delText>e</w:delText>
        </w:r>
        <w:r w:rsidR="001D7908" w:rsidRPr="005206C6" w:rsidDel="002A4BD4">
          <w:rPr>
            <w:rFonts w:ascii="Arial" w:eastAsia="Arial" w:hAnsi="Arial" w:cs="Arial"/>
            <w:sz w:val="24"/>
            <w:szCs w:val="24"/>
          </w:rPr>
          <w:delText>s</w:delText>
        </w:r>
        <w:r w:rsidR="001D7908" w:rsidRPr="005206C6" w:rsidDel="002A4BD4">
          <w:rPr>
            <w:rFonts w:ascii="Arial" w:eastAsia="Arial" w:hAnsi="Arial" w:cs="Arial"/>
            <w:spacing w:val="-2"/>
            <w:sz w:val="24"/>
            <w:szCs w:val="24"/>
          </w:rPr>
          <w:delText xml:space="preserve"> </w:delText>
        </w:r>
        <w:r w:rsidR="001D7908" w:rsidRPr="005206C6" w:rsidDel="002A4BD4">
          <w:rPr>
            <w:rFonts w:ascii="Arial" w:eastAsia="Arial" w:hAnsi="Arial" w:cs="Arial"/>
            <w:spacing w:val="9"/>
            <w:sz w:val="24"/>
            <w:szCs w:val="24"/>
          </w:rPr>
          <w:delText>e</w:delText>
        </w:r>
        <w:r w:rsidR="001D7908" w:rsidRPr="005206C6" w:rsidDel="002A4BD4">
          <w:rPr>
            <w:rFonts w:ascii="Arial" w:eastAsia="Arial" w:hAnsi="Arial" w:cs="Arial"/>
            <w:sz w:val="24"/>
            <w:szCs w:val="24"/>
          </w:rPr>
          <w:delText>.</w:delText>
        </w:r>
        <w:r w:rsidR="001D7908" w:rsidRPr="005206C6" w:rsidDel="002A4BD4">
          <w:rPr>
            <w:rFonts w:ascii="Arial" w:eastAsia="Arial" w:hAnsi="Arial" w:cs="Arial"/>
            <w:spacing w:val="-1"/>
            <w:sz w:val="24"/>
            <w:szCs w:val="24"/>
          </w:rPr>
          <w:delText>g</w:delText>
        </w:r>
        <w:r w:rsidR="001D7908" w:rsidRPr="005206C6" w:rsidDel="002A4BD4">
          <w:rPr>
            <w:rFonts w:ascii="Arial" w:eastAsia="Arial" w:hAnsi="Arial" w:cs="Arial"/>
            <w:sz w:val="24"/>
            <w:szCs w:val="24"/>
          </w:rPr>
          <w:delText>. c</w:delText>
        </w:r>
        <w:r w:rsidR="001D7908" w:rsidRPr="005206C6" w:rsidDel="002A4BD4">
          <w:rPr>
            <w:rFonts w:ascii="Arial" w:eastAsia="Arial" w:hAnsi="Arial" w:cs="Arial"/>
            <w:spacing w:val="1"/>
            <w:sz w:val="24"/>
            <w:szCs w:val="24"/>
          </w:rPr>
          <w:delText>h</w:delText>
        </w:r>
        <w:r w:rsidR="001D7908" w:rsidRPr="005206C6" w:rsidDel="002A4BD4">
          <w:rPr>
            <w:rFonts w:ascii="Arial" w:eastAsia="Arial" w:hAnsi="Arial" w:cs="Arial"/>
            <w:sz w:val="24"/>
            <w:szCs w:val="24"/>
          </w:rPr>
          <w:delText>icke</w:delText>
        </w:r>
        <w:r w:rsidR="001D7908" w:rsidRPr="005206C6" w:rsidDel="002A4BD4">
          <w:rPr>
            <w:rFonts w:ascii="Arial" w:eastAsia="Arial" w:hAnsi="Arial" w:cs="Arial"/>
            <w:spacing w:val="1"/>
            <w:sz w:val="24"/>
            <w:szCs w:val="24"/>
          </w:rPr>
          <w:delText>n</w:delText>
        </w:r>
        <w:r w:rsidR="001D7908" w:rsidRPr="005206C6" w:rsidDel="002A4BD4">
          <w:rPr>
            <w:rFonts w:ascii="Arial" w:eastAsia="Arial" w:hAnsi="Arial" w:cs="Arial"/>
            <w:spacing w:val="-1"/>
            <w:sz w:val="24"/>
            <w:szCs w:val="24"/>
          </w:rPr>
          <w:delText>p</w:delText>
        </w:r>
        <w:r w:rsidR="001D7908" w:rsidRPr="005206C6" w:rsidDel="002A4BD4">
          <w:rPr>
            <w:rFonts w:ascii="Arial" w:eastAsia="Arial" w:hAnsi="Arial" w:cs="Arial"/>
            <w:spacing w:val="1"/>
            <w:sz w:val="24"/>
            <w:szCs w:val="24"/>
          </w:rPr>
          <w:delText>o</w:delText>
        </w:r>
        <w:r w:rsidR="001D7908" w:rsidRPr="005206C6" w:rsidDel="002A4BD4">
          <w:rPr>
            <w:rFonts w:ascii="Arial" w:eastAsia="Arial" w:hAnsi="Arial" w:cs="Arial"/>
            <w:sz w:val="24"/>
            <w:szCs w:val="24"/>
          </w:rPr>
          <w:delText>x</w:delText>
        </w:r>
        <w:r w:rsidR="001D7908" w:rsidRPr="005206C6" w:rsidDel="002A4BD4">
          <w:rPr>
            <w:rFonts w:ascii="Arial" w:eastAsia="Arial" w:hAnsi="Arial" w:cs="Arial"/>
            <w:spacing w:val="-2"/>
            <w:sz w:val="24"/>
            <w:szCs w:val="24"/>
          </w:rPr>
          <w:delText xml:space="preserve"> </w:delText>
        </w:r>
        <w:r w:rsidR="001D7908" w:rsidRPr="005206C6" w:rsidDel="002A4BD4">
          <w:rPr>
            <w:rFonts w:ascii="Arial" w:eastAsia="Arial" w:hAnsi="Arial" w:cs="Arial"/>
            <w:spacing w:val="1"/>
            <w:sz w:val="24"/>
            <w:szCs w:val="24"/>
          </w:rPr>
          <w:delText>an</w:delText>
        </w:r>
        <w:r w:rsidR="001D7908" w:rsidRPr="005206C6" w:rsidDel="002A4BD4">
          <w:rPr>
            <w:rFonts w:ascii="Arial" w:eastAsia="Arial" w:hAnsi="Arial" w:cs="Arial"/>
            <w:sz w:val="24"/>
            <w:szCs w:val="24"/>
          </w:rPr>
          <w:delText>d</w:delText>
        </w:r>
        <w:r w:rsidR="001D7908" w:rsidRPr="005206C6" w:rsidDel="002A4BD4">
          <w:rPr>
            <w:rFonts w:ascii="Arial" w:eastAsia="Arial" w:hAnsi="Arial" w:cs="Arial"/>
            <w:spacing w:val="-1"/>
            <w:sz w:val="24"/>
            <w:szCs w:val="24"/>
          </w:rPr>
          <w:delText xml:space="preserve"> </w:delText>
        </w:r>
        <w:r w:rsidR="001D7908" w:rsidRPr="005206C6" w:rsidDel="002A4BD4">
          <w:rPr>
            <w:rFonts w:ascii="Arial" w:eastAsia="Arial" w:hAnsi="Arial" w:cs="Arial"/>
            <w:spacing w:val="1"/>
            <w:sz w:val="24"/>
            <w:szCs w:val="24"/>
          </w:rPr>
          <w:delText>m</w:delText>
        </w:r>
        <w:r w:rsidR="001D7908" w:rsidRPr="005206C6" w:rsidDel="002A4BD4">
          <w:rPr>
            <w:rFonts w:ascii="Arial" w:eastAsia="Arial" w:hAnsi="Arial" w:cs="Arial"/>
            <w:spacing w:val="-1"/>
            <w:sz w:val="24"/>
            <w:szCs w:val="24"/>
          </w:rPr>
          <w:delText>u</w:delText>
        </w:r>
        <w:r w:rsidR="001D7908" w:rsidRPr="005206C6" w:rsidDel="002A4BD4">
          <w:rPr>
            <w:rFonts w:ascii="Arial" w:eastAsia="Arial" w:hAnsi="Arial" w:cs="Arial"/>
            <w:spacing w:val="1"/>
            <w:sz w:val="24"/>
            <w:szCs w:val="24"/>
          </w:rPr>
          <w:delText>m</w:delText>
        </w:r>
        <w:r w:rsidR="001D7908" w:rsidRPr="005206C6" w:rsidDel="002A4BD4">
          <w:rPr>
            <w:rFonts w:ascii="Arial" w:eastAsia="Arial" w:hAnsi="Arial" w:cs="Arial"/>
            <w:spacing w:val="-1"/>
            <w:sz w:val="24"/>
            <w:szCs w:val="24"/>
          </w:rPr>
          <w:delText>p</w:delText>
        </w:r>
        <w:r w:rsidR="001D7908" w:rsidRPr="005206C6" w:rsidDel="002A4BD4">
          <w:rPr>
            <w:rFonts w:ascii="Arial" w:eastAsia="Arial" w:hAnsi="Arial" w:cs="Arial"/>
            <w:sz w:val="24"/>
            <w:szCs w:val="24"/>
          </w:rPr>
          <w:delText>s,</w:delText>
        </w:r>
        <w:r w:rsidR="001D7908" w:rsidRPr="005206C6" w:rsidDel="002A4BD4">
          <w:rPr>
            <w:rFonts w:ascii="Arial" w:eastAsia="Arial" w:hAnsi="Arial" w:cs="Arial"/>
            <w:spacing w:val="1"/>
            <w:sz w:val="24"/>
            <w:szCs w:val="24"/>
          </w:rPr>
          <w:delText xml:space="preserve"> p</w:delText>
        </w:r>
        <w:r w:rsidR="001D7908" w:rsidRPr="005206C6" w:rsidDel="002A4BD4">
          <w:rPr>
            <w:rFonts w:ascii="Arial" w:eastAsia="Arial" w:hAnsi="Arial" w:cs="Arial"/>
            <w:sz w:val="24"/>
            <w:szCs w:val="24"/>
          </w:rPr>
          <w:delText>le</w:delText>
        </w:r>
        <w:r w:rsidR="001D7908" w:rsidRPr="005206C6" w:rsidDel="002A4BD4">
          <w:rPr>
            <w:rFonts w:ascii="Arial" w:eastAsia="Arial" w:hAnsi="Arial" w:cs="Arial"/>
            <w:spacing w:val="1"/>
            <w:sz w:val="24"/>
            <w:szCs w:val="24"/>
          </w:rPr>
          <w:delText>a</w:delText>
        </w:r>
        <w:r w:rsidR="001D7908" w:rsidRPr="005206C6" w:rsidDel="002A4BD4">
          <w:rPr>
            <w:rFonts w:ascii="Arial" w:eastAsia="Arial" w:hAnsi="Arial" w:cs="Arial"/>
            <w:spacing w:val="-2"/>
            <w:sz w:val="24"/>
            <w:szCs w:val="24"/>
          </w:rPr>
          <w:delText>s</w:delText>
        </w:r>
        <w:r w:rsidR="001D7908" w:rsidRPr="005206C6" w:rsidDel="002A4BD4">
          <w:rPr>
            <w:rFonts w:ascii="Arial" w:eastAsia="Arial" w:hAnsi="Arial" w:cs="Arial"/>
            <w:sz w:val="24"/>
            <w:szCs w:val="24"/>
          </w:rPr>
          <w:delText>e</w:delText>
        </w:r>
        <w:r w:rsidR="001D7908" w:rsidRPr="005206C6" w:rsidDel="002A4BD4">
          <w:rPr>
            <w:rFonts w:ascii="Arial" w:eastAsia="Arial" w:hAnsi="Arial" w:cs="Arial"/>
            <w:spacing w:val="1"/>
            <w:sz w:val="24"/>
            <w:szCs w:val="24"/>
          </w:rPr>
          <w:delText xml:space="preserve"> </w:delText>
        </w:r>
        <w:r w:rsidR="001D7908" w:rsidRPr="005206C6" w:rsidDel="002A4BD4">
          <w:rPr>
            <w:rFonts w:ascii="Arial" w:eastAsia="Arial" w:hAnsi="Arial" w:cs="Arial"/>
            <w:sz w:val="24"/>
            <w:szCs w:val="24"/>
          </w:rPr>
          <w:delText>c</w:delText>
        </w:r>
        <w:r w:rsidR="001D7908" w:rsidRPr="005206C6" w:rsidDel="002A4BD4">
          <w:rPr>
            <w:rFonts w:ascii="Arial" w:eastAsia="Arial" w:hAnsi="Arial" w:cs="Arial"/>
            <w:spacing w:val="-1"/>
            <w:sz w:val="24"/>
            <w:szCs w:val="24"/>
          </w:rPr>
          <w:delText>o</w:delText>
        </w:r>
        <w:r w:rsidR="001D7908" w:rsidRPr="005206C6" w:rsidDel="002A4BD4">
          <w:rPr>
            <w:rFonts w:ascii="Arial" w:eastAsia="Arial" w:hAnsi="Arial" w:cs="Arial"/>
            <w:spacing w:val="1"/>
            <w:sz w:val="24"/>
            <w:szCs w:val="24"/>
          </w:rPr>
          <w:delText>n</w:delText>
        </w:r>
        <w:r w:rsidR="001D7908" w:rsidRPr="005206C6" w:rsidDel="002A4BD4">
          <w:rPr>
            <w:rFonts w:ascii="Arial" w:eastAsia="Arial" w:hAnsi="Arial" w:cs="Arial"/>
            <w:sz w:val="24"/>
            <w:szCs w:val="24"/>
          </w:rPr>
          <w:delText>s</w:delText>
        </w:r>
        <w:r w:rsidR="001D7908" w:rsidRPr="005206C6" w:rsidDel="002A4BD4">
          <w:rPr>
            <w:rFonts w:ascii="Arial" w:eastAsia="Arial" w:hAnsi="Arial" w:cs="Arial"/>
            <w:spacing w:val="1"/>
            <w:sz w:val="24"/>
            <w:szCs w:val="24"/>
          </w:rPr>
          <w:delText>u</w:delText>
        </w:r>
        <w:r w:rsidR="001D7908" w:rsidRPr="005206C6" w:rsidDel="002A4BD4">
          <w:rPr>
            <w:rFonts w:ascii="Arial" w:eastAsia="Arial" w:hAnsi="Arial" w:cs="Arial"/>
            <w:sz w:val="24"/>
            <w:szCs w:val="24"/>
          </w:rPr>
          <w:delText xml:space="preserve">lt </w:delText>
        </w:r>
        <w:r w:rsidR="001D7908" w:rsidRPr="005206C6" w:rsidDel="002A4BD4">
          <w:rPr>
            <w:rFonts w:ascii="Arial" w:eastAsia="Arial" w:hAnsi="Arial" w:cs="Arial"/>
            <w:spacing w:val="-2"/>
            <w:sz w:val="24"/>
            <w:szCs w:val="24"/>
          </w:rPr>
          <w:delText>y</w:delText>
        </w:r>
        <w:r w:rsidR="001D7908" w:rsidRPr="005206C6" w:rsidDel="002A4BD4">
          <w:rPr>
            <w:rFonts w:ascii="Arial" w:eastAsia="Arial" w:hAnsi="Arial" w:cs="Arial"/>
            <w:spacing w:val="1"/>
            <w:sz w:val="24"/>
            <w:szCs w:val="24"/>
          </w:rPr>
          <w:delText>ou</w:delText>
        </w:r>
        <w:r w:rsidR="001D7908" w:rsidRPr="005206C6" w:rsidDel="002A4BD4">
          <w:rPr>
            <w:rFonts w:ascii="Arial" w:eastAsia="Arial" w:hAnsi="Arial" w:cs="Arial"/>
            <w:sz w:val="24"/>
            <w:szCs w:val="24"/>
          </w:rPr>
          <w:delText>r</w:delText>
        </w:r>
        <w:r w:rsidR="001D7908" w:rsidRPr="005206C6" w:rsidDel="002A4BD4">
          <w:rPr>
            <w:rFonts w:ascii="Arial" w:eastAsia="Arial" w:hAnsi="Arial" w:cs="Arial"/>
            <w:spacing w:val="-3"/>
            <w:sz w:val="24"/>
            <w:szCs w:val="24"/>
          </w:rPr>
          <w:delText xml:space="preserve"> </w:delText>
        </w:r>
        <w:r w:rsidR="001D7908" w:rsidRPr="005206C6" w:rsidDel="002A4BD4">
          <w:rPr>
            <w:rFonts w:ascii="Arial" w:eastAsia="Arial" w:hAnsi="Arial" w:cs="Arial"/>
            <w:sz w:val="24"/>
            <w:szCs w:val="24"/>
          </w:rPr>
          <w:delText>GP</w:delText>
        </w:r>
        <w:r w:rsidR="001D7908" w:rsidRPr="005206C6" w:rsidDel="002A4BD4">
          <w:rPr>
            <w:rFonts w:ascii="Arial" w:eastAsia="Arial" w:hAnsi="Arial" w:cs="Arial"/>
            <w:spacing w:val="1"/>
            <w:sz w:val="24"/>
            <w:szCs w:val="24"/>
          </w:rPr>
          <w:delText xml:space="preserve"> o</w:delText>
        </w:r>
        <w:r w:rsidR="001D7908" w:rsidRPr="005206C6" w:rsidDel="002A4BD4">
          <w:rPr>
            <w:rFonts w:ascii="Arial" w:eastAsia="Arial" w:hAnsi="Arial" w:cs="Arial"/>
            <w:sz w:val="24"/>
            <w:szCs w:val="24"/>
          </w:rPr>
          <w:delText>r Nurse.</w:delText>
        </w:r>
      </w:del>
    </w:p>
    <w:p w14:paraId="16245196" w14:textId="072D63F8" w:rsidR="00C969BB" w:rsidRPr="005206C6" w:rsidDel="002A4BD4" w:rsidRDefault="00C969BB">
      <w:pPr>
        <w:spacing w:before="16" w:after="0" w:line="260" w:lineRule="exact"/>
        <w:rPr>
          <w:del w:id="1516" w:author="Jade Smith" w:date="2021-09-30T11:04:00Z"/>
          <w:sz w:val="26"/>
          <w:szCs w:val="26"/>
        </w:rPr>
      </w:pPr>
    </w:p>
    <w:p w14:paraId="0A5AA35D" w14:textId="0F221D30" w:rsidR="00C969BB" w:rsidRPr="005206C6" w:rsidDel="002A4BD4" w:rsidRDefault="001D7908" w:rsidP="00FE1DCA">
      <w:pPr>
        <w:spacing w:after="0" w:line="240" w:lineRule="auto"/>
        <w:ind w:right="-20"/>
        <w:rPr>
          <w:del w:id="1517" w:author="Jade Smith" w:date="2021-09-30T11:04:00Z"/>
          <w:rFonts w:ascii="Arial" w:eastAsia="Arial" w:hAnsi="Arial" w:cs="Arial"/>
          <w:sz w:val="24"/>
          <w:szCs w:val="24"/>
        </w:rPr>
      </w:pPr>
      <w:del w:id="1518" w:author="Jade Smith" w:date="2021-09-30T11:04:00Z">
        <w:r w:rsidRPr="005206C6" w:rsidDel="002A4BD4">
          <w:rPr>
            <w:rFonts w:ascii="Arial" w:eastAsia="Arial" w:hAnsi="Arial" w:cs="Arial"/>
            <w:b/>
            <w:bCs/>
            <w:sz w:val="24"/>
            <w:szCs w:val="24"/>
          </w:rPr>
          <w:delText>He</w:delText>
        </w:r>
        <w:r w:rsidRPr="005206C6" w:rsidDel="002A4BD4">
          <w:rPr>
            <w:rFonts w:ascii="Arial" w:eastAsia="Arial" w:hAnsi="Arial" w:cs="Arial"/>
            <w:b/>
            <w:bCs/>
            <w:spacing w:val="1"/>
            <w:sz w:val="24"/>
            <w:szCs w:val="24"/>
          </w:rPr>
          <w:delText>a</w:delText>
        </w:r>
        <w:r w:rsidRPr="005206C6" w:rsidDel="002A4BD4">
          <w:rPr>
            <w:rFonts w:ascii="Arial" w:eastAsia="Arial" w:hAnsi="Arial" w:cs="Arial"/>
            <w:b/>
            <w:bCs/>
            <w:sz w:val="24"/>
            <w:szCs w:val="24"/>
          </w:rPr>
          <w:delText>d Li</w:delText>
        </w:r>
        <w:r w:rsidRPr="005206C6" w:rsidDel="002A4BD4">
          <w:rPr>
            <w:rFonts w:ascii="Arial" w:eastAsia="Arial" w:hAnsi="Arial" w:cs="Arial"/>
            <w:b/>
            <w:bCs/>
            <w:spacing w:val="-1"/>
            <w:sz w:val="24"/>
            <w:szCs w:val="24"/>
          </w:rPr>
          <w:delText>c</w:delText>
        </w:r>
        <w:r w:rsidRPr="005206C6" w:rsidDel="002A4BD4">
          <w:rPr>
            <w:rFonts w:ascii="Arial" w:eastAsia="Arial" w:hAnsi="Arial" w:cs="Arial"/>
            <w:b/>
            <w:bCs/>
            <w:sz w:val="24"/>
            <w:szCs w:val="24"/>
          </w:rPr>
          <w:delText>e</w:delText>
        </w:r>
      </w:del>
    </w:p>
    <w:p w14:paraId="5239DF48" w14:textId="26DE491A" w:rsidR="00C969BB" w:rsidRPr="005206C6" w:rsidDel="002A4BD4" w:rsidRDefault="001D7908" w:rsidP="00FE1DCA">
      <w:pPr>
        <w:spacing w:after="0" w:line="240" w:lineRule="auto"/>
        <w:ind w:right="753"/>
        <w:rPr>
          <w:del w:id="1519" w:author="Jade Smith" w:date="2021-09-30T11:04:00Z"/>
          <w:rFonts w:ascii="Arial" w:eastAsia="Arial" w:hAnsi="Arial" w:cs="Arial"/>
          <w:sz w:val="24"/>
          <w:szCs w:val="24"/>
        </w:rPr>
      </w:pPr>
      <w:del w:id="1520" w:author="Jade Smith" w:date="2021-09-30T11:04:00Z">
        <w:r w:rsidRPr="005206C6" w:rsidDel="002A4BD4">
          <w:rPr>
            <w:rFonts w:ascii="Arial" w:eastAsia="Arial" w:hAnsi="Arial" w:cs="Arial"/>
            <w:sz w:val="24"/>
            <w:szCs w:val="24"/>
          </w:rPr>
          <w:delText>He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d</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ce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re s</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w:delText>
        </w:r>
        <w:r w:rsidRPr="005206C6" w:rsidDel="002A4BD4">
          <w:rPr>
            <w:rFonts w:ascii="Arial" w:eastAsia="Arial" w:hAnsi="Arial" w:cs="Arial"/>
            <w:spacing w:val="-2"/>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ro</w:delText>
        </w:r>
        <w:r w:rsidRPr="005206C6" w:rsidDel="002A4BD4">
          <w:rPr>
            <w:rFonts w:ascii="Arial" w:eastAsia="Arial" w:hAnsi="Arial" w:cs="Arial"/>
            <w:spacing w:val="1"/>
            <w:sz w:val="24"/>
            <w:szCs w:val="24"/>
          </w:rPr>
          <w:delText>u</w:delText>
        </w:r>
        <w:r w:rsidRPr="005206C6" w:rsidDel="002A4BD4">
          <w:rPr>
            <w:rFonts w:ascii="Arial" w:eastAsia="Arial" w:hAnsi="Arial" w:cs="Arial"/>
            <w:spacing w:val="-1"/>
            <w:sz w:val="24"/>
            <w:szCs w:val="24"/>
          </w:rPr>
          <w:delText>g</w:delText>
        </w:r>
        <w:r w:rsidRPr="005206C6" w:rsidDel="002A4BD4">
          <w:rPr>
            <w:rFonts w:ascii="Arial" w:eastAsia="Arial" w:hAnsi="Arial" w:cs="Arial"/>
            <w:sz w:val="24"/>
            <w:szCs w:val="24"/>
          </w:rPr>
          <w:delTex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on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2"/>
            <w:sz w:val="24"/>
            <w:szCs w:val="24"/>
          </w:rPr>
          <w:delText>c</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w</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p</w:delText>
        </w:r>
        <w:r w:rsidRPr="005206C6" w:rsidDel="002A4BD4">
          <w:rPr>
            <w:rFonts w:ascii="Arial" w:eastAsia="Arial" w:hAnsi="Arial" w:cs="Arial"/>
            <w:sz w:val="24"/>
            <w:szCs w:val="24"/>
          </w:rPr>
          <w:delText>la</w:delText>
        </w:r>
        <w:r w:rsidRPr="005206C6" w:rsidDel="002A4BD4">
          <w:rPr>
            <w:rFonts w:ascii="Arial" w:eastAsia="Arial" w:hAnsi="Arial" w:cs="Arial"/>
            <w:spacing w:val="-2"/>
            <w:sz w:val="24"/>
            <w:szCs w:val="24"/>
          </w:rPr>
          <w:delText>y</w:delText>
        </w:r>
        <w:r w:rsidRPr="005206C6" w:rsidDel="002A4BD4">
          <w:rPr>
            <w:rFonts w:ascii="Arial" w:eastAsia="Arial" w:hAnsi="Arial" w:cs="Arial"/>
            <w:sz w:val="24"/>
            <w:szCs w:val="24"/>
          </w:rPr>
          <w:delText>ing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 in sc</w:delText>
        </w:r>
        <w:r w:rsidRPr="005206C6" w:rsidDel="002A4BD4">
          <w:rPr>
            <w:rFonts w:ascii="Arial" w:eastAsia="Arial" w:hAnsi="Arial" w:cs="Arial"/>
            <w:spacing w:val="1"/>
            <w:sz w:val="24"/>
            <w:szCs w:val="24"/>
          </w:rPr>
          <w:delText>hoo</w:delText>
        </w:r>
        <w:r w:rsidRPr="005206C6" w:rsidDel="002A4BD4">
          <w:rPr>
            <w:rFonts w:ascii="Arial" w:eastAsia="Arial" w:hAnsi="Arial" w:cs="Arial"/>
            <w:sz w:val="24"/>
            <w:szCs w:val="24"/>
          </w:rPr>
          <w:delText>l.</w:delText>
        </w:r>
      </w:del>
    </w:p>
    <w:p w14:paraId="1137A55A" w14:textId="38A728DD" w:rsidR="00C969BB" w:rsidRPr="005206C6" w:rsidDel="002A4BD4" w:rsidRDefault="00C969BB">
      <w:pPr>
        <w:spacing w:before="16" w:after="0" w:line="260" w:lineRule="exact"/>
        <w:rPr>
          <w:del w:id="1521" w:author="Jade Smith" w:date="2021-09-30T11:04:00Z"/>
          <w:sz w:val="26"/>
          <w:szCs w:val="26"/>
        </w:rPr>
      </w:pPr>
    </w:p>
    <w:p w14:paraId="1ECF1928" w14:textId="0CE3F08E" w:rsidR="00C969BB" w:rsidRPr="005206C6" w:rsidDel="002A4BD4" w:rsidRDefault="001D7908" w:rsidP="00FE1DCA">
      <w:pPr>
        <w:spacing w:after="0" w:line="240" w:lineRule="auto"/>
        <w:ind w:right="-20"/>
        <w:rPr>
          <w:del w:id="1522" w:author="Jade Smith" w:date="2021-09-30T11:04:00Z"/>
          <w:rFonts w:ascii="Arial" w:eastAsia="Arial" w:hAnsi="Arial" w:cs="Arial"/>
          <w:sz w:val="24"/>
          <w:szCs w:val="24"/>
        </w:rPr>
      </w:pPr>
      <w:del w:id="1523" w:author="Jade Smith" w:date="2021-09-30T11:04:00Z">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g</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 xml:space="preserve">lar </w:delText>
        </w:r>
        <w:r w:rsidRPr="005206C6" w:rsidDel="002A4BD4">
          <w:rPr>
            <w:rFonts w:ascii="Arial" w:eastAsia="Arial" w:hAnsi="Arial" w:cs="Arial"/>
            <w:spacing w:val="-3"/>
            <w:sz w:val="24"/>
            <w:szCs w:val="24"/>
          </w:rPr>
          <w:delText>w</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omb</w:delText>
        </w:r>
        <w:r w:rsidRPr="005206C6" w:rsidDel="002A4BD4">
          <w:rPr>
            <w:rFonts w:ascii="Arial" w:eastAsia="Arial" w:hAnsi="Arial" w:cs="Arial"/>
            <w:sz w:val="24"/>
            <w:szCs w:val="24"/>
          </w:rPr>
          <w:delText>ing</w:delText>
        </w:r>
        <w:r w:rsidRPr="005206C6" w:rsidDel="002A4BD4">
          <w:rPr>
            <w:rFonts w:ascii="Arial" w:eastAsia="Arial" w:hAnsi="Arial" w:cs="Arial"/>
            <w:spacing w:val="-1"/>
            <w:sz w:val="24"/>
            <w:szCs w:val="24"/>
          </w:rPr>
          <w:delText xml:space="preserve"> o</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 xml:space="preserve">r </w:delText>
        </w:r>
        <w:r w:rsidR="001C2AB2" w:rsidRPr="005206C6" w:rsidDel="002A4BD4">
          <w:rPr>
            <w:rFonts w:ascii="Arial" w:eastAsia="Arial" w:hAnsi="Arial" w:cs="Arial"/>
            <w:w w:val="96"/>
            <w:sz w:val="24"/>
            <w:szCs w:val="24"/>
          </w:rPr>
          <w:delText>child’</w:delText>
        </w:r>
        <w:r w:rsidRPr="005206C6" w:rsidDel="002A4BD4">
          <w:rPr>
            <w:rFonts w:ascii="Arial" w:eastAsia="Arial" w:hAnsi="Arial" w:cs="Arial"/>
            <w:w w:val="96"/>
            <w:sz w:val="24"/>
            <w:szCs w:val="24"/>
          </w:rPr>
          <w:delText>s</w:delText>
        </w:r>
        <w:r w:rsidRPr="005206C6" w:rsidDel="002A4BD4">
          <w:rPr>
            <w:rFonts w:ascii="Arial" w:eastAsia="Arial" w:hAnsi="Arial" w:cs="Arial"/>
            <w:spacing w:val="1"/>
            <w:w w:val="96"/>
            <w:sz w:val="24"/>
            <w:szCs w:val="24"/>
          </w:rPr>
          <w:delText xml:space="preserve"> </w:delText>
        </w:r>
        <w:r w:rsidRPr="005206C6" w:rsidDel="002A4BD4">
          <w:rPr>
            <w:rFonts w:ascii="Arial" w:eastAsia="Arial" w:hAnsi="Arial" w:cs="Arial"/>
            <w:spacing w:val="1"/>
            <w:sz w:val="24"/>
            <w:szCs w:val="24"/>
          </w:rPr>
          <w:delText>ha</w:delText>
        </w:r>
        <w:r w:rsidRPr="005206C6" w:rsidDel="002A4BD4">
          <w:rPr>
            <w:rFonts w:ascii="Arial" w:eastAsia="Arial" w:hAnsi="Arial" w:cs="Arial"/>
            <w:sz w:val="24"/>
            <w:szCs w:val="24"/>
          </w:rPr>
          <w:delText>ir</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sing</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lice</w:delText>
        </w:r>
        <w:r w:rsidRPr="005206C6" w:rsidDel="002A4BD4">
          <w:rPr>
            <w:rFonts w:ascii="Arial" w:eastAsia="Arial" w:hAnsi="Arial" w:cs="Arial"/>
            <w:spacing w:val="1"/>
            <w:sz w:val="24"/>
            <w:szCs w:val="24"/>
          </w:rPr>
          <w:delText xml:space="preserve"> d</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om</w:delText>
        </w:r>
        <w:r w:rsidRPr="005206C6" w:rsidDel="002A4BD4">
          <w:rPr>
            <w:rFonts w:ascii="Arial" w:eastAsia="Arial" w:hAnsi="Arial" w:cs="Arial"/>
            <w:sz w:val="24"/>
            <w:szCs w:val="24"/>
          </w:rPr>
          <w:delText>b</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 xml:space="preserve">is </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b</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st</w:delText>
        </w:r>
        <w:r w:rsidR="005206C6" w:rsidDel="002A4BD4">
          <w:rPr>
            <w:rFonts w:ascii="Arial" w:eastAsia="Arial" w:hAnsi="Arial" w:cs="Arial"/>
            <w:sz w:val="24"/>
            <w:szCs w:val="24"/>
          </w:rPr>
          <w:delText xml:space="preserve"> </w:delText>
        </w:r>
        <w:r w:rsidRPr="005206C6" w:rsidDel="002A4BD4">
          <w:rPr>
            <w:rFonts w:ascii="Arial" w:eastAsia="Arial" w:hAnsi="Arial" w:cs="Arial"/>
            <w:spacing w:val="-3"/>
            <w:sz w:val="24"/>
            <w:szCs w:val="24"/>
          </w:rPr>
          <w:delText>w</w:delText>
        </w:r>
        <w:r w:rsidRPr="005206C6" w:rsidDel="002A4BD4">
          <w:rPr>
            <w:rFonts w:ascii="Arial" w:eastAsia="Arial" w:hAnsi="Arial" w:cs="Arial"/>
            <w:spacing w:val="3"/>
            <w:sz w:val="24"/>
            <w:szCs w:val="24"/>
          </w:rPr>
          <w:delText>a</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tch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 xml:space="preserve">is </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ssible</w:delText>
        </w:r>
        <w:r w:rsidRPr="005206C6" w:rsidDel="002A4BD4">
          <w:rPr>
            <w:rFonts w:ascii="Arial" w:eastAsia="Arial" w:hAnsi="Arial" w:cs="Arial"/>
            <w:spacing w:val="1"/>
            <w:sz w:val="24"/>
            <w:szCs w:val="24"/>
          </w:rPr>
          <w:delText xml:space="preserve"> p</w:delText>
        </w:r>
        <w:r w:rsidRPr="005206C6" w:rsidDel="002A4BD4">
          <w:rPr>
            <w:rFonts w:ascii="Arial" w:eastAsia="Arial" w:hAnsi="Arial" w:cs="Arial"/>
            <w:sz w:val="24"/>
            <w:szCs w:val="24"/>
          </w:rPr>
          <w:delText>r</w:delText>
        </w:r>
        <w:r w:rsidRPr="005206C6" w:rsidDel="002A4BD4">
          <w:rPr>
            <w:rFonts w:ascii="Arial" w:eastAsia="Arial" w:hAnsi="Arial" w:cs="Arial"/>
            <w:spacing w:val="-2"/>
            <w:sz w:val="24"/>
            <w:szCs w:val="24"/>
          </w:rPr>
          <w:delText>o</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 xml:space="preserve">lem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ta</w:delText>
        </w:r>
        <w:r w:rsidRPr="005206C6" w:rsidDel="002A4BD4">
          <w:rPr>
            <w:rFonts w:ascii="Arial" w:eastAsia="Arial" w:hAnsi="Arial" w:cs="Arial"/>
            <w:spacing w:val="-1"/>
            <w:sz w:val="24"/>
            <w:szCs w:val="24"/>
          </w:rPr>
          <w:delText>g</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w:delText>
        </w:r>
      </w:del>
    </w:p>
    <w:p w14:paraId="0A04D47F" w14:textId="1F903A80" w:rsidR="00C969BB" w:rsidRPr="005206C6" w:rsidDel="002A4BD4" w:rsidRDefault="00C969BB">
      <w:pPr>
        <w:spacing w:before="16" w:after="0" w:line="260" w:lineRule="exact"/>
        <w:rPr>
          <w:del w:id="1524" w:author="Jade Smith" w:date="2021-09-30T11:04:00Z"/>
          <w:sz w:val="26"/>
          <w:szCs w:val="26"/>
        </w:rPr>
      </w:pPr>
    </w:p>
    <w:p w14:paraId="7658D21E" w14:textId="68FC9AB2" w:rsidR="00C969BB" w:rsidRPr="005206C6" w:rsidDel="002A4BD4" w:rsidRDefault="001D7908" w:rsidP="00FE1DCA">
      <w:pPr>
        <w:spacing w:after="0" w:line="240" w:lineRule="auto"/>
        <w:ind w:right="137"/>
        <w:rPr>
          <w:del w:id="1525" w:author="Jade Smith" w:date="2021-09-30T11:04:00Z"/>
          <w:rFonts w:ascii="Arial" w:eastAsia="Arial" w:hAnsi="Arial" w:cs="Arial"/>
          <w:sz w:val="24"/>
          <w:szCs w:val="24"/>
        </w:rPr>
      </w:pPr>
      <w:del w:id="1526" w:author="Jade Smith" w:date="2021-09-30T11:04:00Z">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 xml:space="preserve">ly </w:delText>
        </w:r>
        <w:r w:rsidRPr="005206C6" w:rsidDel="002A4BD4">
          <w:rPr>
            <w:rFonts w:ascii="Arial" w:eastAsia="Arial" w:hAnsi="Arial" w:cs="Arial"/>
            <w:spacing w:val="-3"/>
            <w:sz w:val="24"/>
            <w:szCs w:val="24"/>
          </w:rPr>
          <w:delText>w</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b</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u</w:delText>
        </w:r>
        <w:r w:rsidRPr="005206C6" w:rsidDel="002A4BD4">
          <w:rPr>
            <w:rFonts w:ascii="Arial" w:eastAsia="Arial" w:hAnsi="Arial" w:cs="Arial"/>
            <w:spacing w:val="-3"/>
            <w:sz w:val="24"/>
            <w:szCs w:val="24"/>
          </w:rPr>
          <w:delText>r</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t</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5"/>
            <w:sz w:val="24"/>
            <w:szCs w:val="24"/>
          </w:rPr>
          <w:delText>o</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r child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ha</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lice</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 xml:space="preserve">is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li</w:delText>
        </w:r>
        <w:r w:rsidRPr="005206C6" w:rsidDel="002A4BD4">
          <w:rPr>
            <w:rFonts w:ascii="Arial" w:eastAsia="Arial" w:hAnsi="Arial" w:cs="Arial"/>
            <w:spacing w:val="-3"/>
            <w:sz w:val="24"/>
            <w:szCs w:val="24"/>
          </w:rPr>
          <w:delText>v</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u</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 l</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lice,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g</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r</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3"/>
            <w:sz w:val="24"/>
            <w:szCs w:val="24"/>
          </w:rPr>
          <w:delText>r</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m</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r d</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c</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 xml:space="preserve">r,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is</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 xml:space="preserve">r or </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ma</w:delText>
        </w:r>
        <w:r w:rsidRPr="005206C6" w:rsidDel="002A4BD4">
          <w:rPr>
            <w:rFonts w:ascii="Arial" w:eastAsia="Arial" w:hAnsi="Arial" w:cs="Arial"/>
            <w:sz w:val="24"/>
            <w:szCs w:val="24"/>
          </w:rPr>
          <w:delText>cist. S</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oo</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 t</w:delText>
        </w:r>
        <w:r w:rsidRPr="005206C6" w:rsidDel="002A4BD4">
          <w:rPr>
            <w:rFonts w:ascii="Arial" w:eastAsia="Arial" w:hAnsi="Arial" w:cs="Arial"/>
            <w:spacing w:val="-3"/>
            <w:sz w:val="24"/>
            <w:szCs w:val="24"/>
          </w:rPr>
          <w:delText>r</w:delText>
        </w:r>
        <w:r w:rsidRPr="005206C6" w:rsidDel="002A4BD4">
          <w:rPr>
            <w:rFonts w:ascii="Arial" w:eastAsia="Arial" w:hAnsi="Arial" w:cs="Arial"/>
            <w:spacing w:val="1"/>
            <w:sz w:val="24"/>
            <w:szCs w:val="24"/>
          </w:rPr>
          <w:delText>ea</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me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ts</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re</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fe</w:delText>
        </w:r>
        <w:r w:rsidRPr="005206C6" w:rsidDel="002A4BD4">
          <w:rPr>
            <w:rFonts w:ascii="Arial" w:eastAsia="Arial" w:hAnsi="Arial" w:cs="Arial"/>
            <w:sz w:val="24"/>
            <w:szCs w:val="24"/>
          </w:rPr>
          <w:delText>c</w:delText>
        </w:r>
        <w:r w:rsidRPr="005206C6" w:rsidDel="002A4BD4">
          <w:rPr>
            <w:rFonts w:ascii="Arial" w:eastAsia="Arial" w:hAnsi="Arial" w:cs="Arial"/>
            <w:spacing w:val="-2"/>
            <w:sz w:val="24"/>
            <w:szCs w:val="24"/>
          </w:rPr>
          <w:delText>t</w:delText>
        </w:r>
        <w:r w:rsidRPr="005206C6" w:rsidDel="002A4BD4">
          <w:rPr>
            <w:rFonts w:ascii="Arial" w:eastAsia="Arial" w:hAnsi="Arial" w:cs="Arial"/>
            <w:sz w:val="24"/>
            <w:szCs w:val="24"/>
          </w:rPr>
          <w:delText>i</w:delText>
        </w:r>
        <w:r w:rsidRPr="005206C6" w:rsidDel="002A4BD4">
          <w:rPr>
            <w:rFonts w:ascii="Arial" w:eastAsia="Arial" w:hAnsi="Arial" w:cs="Arial"/>
            <w:spacing w:val="-3"/>
            <w:sz w:val="24"/>
            <w:szCs w:val="24"/>
          </w:rPr>
          <w:delText>v</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w:delText>
        </w:r>
      </w:del>
    </w:p>
    <w:p w14:paraId="4881BBC3" w14:textId="3DC78FBB" w:rsidR="00C969BB" w:rsidRPr="005206C6" w:rsidDel="002A4BD4" w:rsidRDefault="00C969BB">
      <w:pPr>
        <w:spacing w:before="16" w:after="0" w:line="260" w:lineRule="exact"/>
        <w:rPr>
          <w:del w:id="1527" w:author="Jade Smith" w:date="2021-09-30T11:04:00Z"/>
          <w:sz w:val="26"/>
          <w:szCs w:val="26"/>
        </w:rPr>
      </w:pPr>
    </w:p>
    <w:p w14:paraId="340D1337" w14:textId="1533D046" w:rsidR="00C969BB" w:rsidRPr="005206C6" w:rsidDel="002A4BD4" w:rsidRDefault="001D7908" w:rsidP="00FE1DCA">
      <w:pPr>
        <w:spacing w:after="0" w:line="240" w:lineRule="auto"/>
        <w:ind w:right="278"/>
        <w:rPr>
          <w:del w:id="1528" w:author="Jade Smith" w:date="2021-09-30T11:04:00Z"/>
          <w:rFonts w:ascii="Arial" w:eastAsia="Arial" w:hAnsi="Arial" w:cs="Arial"/>
          <w:sz w:val="24"/>
          <w:szCs w:val="24"/>
        </w:rPr>
      </w:pPr>
      <w:del w:id="1529" w:author="Jade Smith" w:date="2021-09-30T11:04:00Z">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t</w:delText>
        </w:r>
        <w:r w:rsidRPr="005206C6" w:rsidDel="002A4BD4">
          <w:rPr>
            <w:rFonts w:ascii="Arial" w:eastAsia="Arial" w:hAnsi="Arial" w:cs="Arial"/>
            <w:sz w:val="24"/>
            <w:szCs w:val="24"/>
          </w:rPr>
          <w:delText>r</w:delText>
        </w:r>
        <w:r w:rsidRPr="005206C6" w:rsidDel="002A4BD4">
          <w:rPr>
            <w:rFonts w:ascii="Arial" w:eastAsia="Arial" w:hAnsi="Arial" w:cs="Arial"/>
            <w:spacing w:val="-2"/>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is t</w:delText>
        </w:r>
        <w:r w:rsidRPr="005206C6" w:rsidDel="002A4BD4">
          <w:rPr>
            <w:rFonts w:ascii="Arial" w:eastAsia="Arial" w:hAnsi="Arial" w:cs="Arial"/>
            <w:spacing w:val="-2"/>
            <w:sz w:val="24"/>
            <w:szCs w:val="24"/>
          </w:rPr>
          <w:delText>w</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pp</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ti</w:delText>
        </w:r>
        <w:r w:rsidRPr="005206C6" w:rsidDel="002A4BD4">
          <w:rPr>
            <w:rFonts w:ascii="Arial" w:eastAsia="Arial" w:hAnsi="Arial" w:cs="Arial"/>
            <w:spacing w:val="1"/>
            <w:sz w:val="24"/>
            <w:szCs w:val="24"/>
          </w:rPr>
          <w:delText>on</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me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lo</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i</w:delText>
        </w:r>
        <w:r w:rsidRPr="005206C6" w:rsidDel="002A4BD4">
          <w:rPr>
            <w:rFonts w:ascii="Arial" w:eastAsia="Arial" w:hAnsi="Arial" w:cs="Arial"/>
            <w:spacing w:val="-2"/>
            <w:sz w:val="24"/>
            <w:szCs w:val="24"/>
          </w:rPr>
          <w:delText>o</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2"/>
            <w:sz w:val="24"/>
            <w:szCs w:val="24"/>
          </w:rPr>
          <w:delText>v</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n</w:delText>
        </w:r>
        <w:r w:rsidRPr="005206C6" w:rsidDel="002A4BD4">
          <w:rPr>
            <w:rFonts w:ascii="Arial" w:eastAsia="Arial" w:hAnsi="Arial" w:cs="Arial"/>
            <w:spacing w:val="8"/>
            <w:sz w:val="24"/>
            <w:szCs w:val="24"/>
          </w:rPr>
          <w:delText xml:space="preserve"> </w:delText>
        </w:r>
        <w:r w:rsidRPr="005206C6" w:rsidDel="002A4BD4">
          <w:rPr>
            <w:rFonts w:ascii="Arial" w:eastAsia="Arial" w:hAnsi="Arial" w:cs="Arial"/>
            <w:spacing w:val="1"/>
            <w:sz w:val="24"/>
            <w:szCs w:val="24"/>
          </w:rPr>
          <w:delText>da</w:delText>
        </w:r>
        <w:r w:rsidRPr="005206C6" w:rsidDel="002A4BD4">
          <w:rPr>
            <w:rFonts w:ascii="Arial" w:eastAsia="Arial" w:hAnsi="Arial" w:cs="Arial"/>
            <w:spacing w:val="-2"/>
            <w:sz w:val="24"/>
            <w:szCs w:val="24"/>
          </w:rPr>
          <w:delText>y</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apa</w:delText>
        </w:r>
        <w:r w:rsidRPr="005206C6" w:rsidDel="002A4BD4">
          <w:rPr>
            <w:rFonts w:ascii="Arial" w:eastAsia="Arial" w:hAnsi="Arial" w:cs="Arial"/>
            <w:sz w:val="24"/>
            <w:szCs w:val="24"/>
          </w:rPr>
          <w:delText>rt.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 xml:space="preserve">is is </w:delText>
        </w:r>
        <w:r w:rsidRPr="005206C6" w:rsidDel="002A4BD4">
          <w:rPr>
            <w:rFonts w:ascii="Arial" w:eastAsia="Arial" w:hAnsi="Arial" w:cs="Arial"/>
            <w:spacing w:val="1"/>
            <w:sz w:val="24"/>
            <w:szCs w:val="24"/>
          </w:rPr>
          <w:delText>no</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3"/>
            <w:sz w:val="24"/>
            <w:szCs w:val="24"/>
          </w:rPr>
          <w:delText>w</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th</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w:delText>
        </w:r>
        <w:r w:rsidRPr="005206C6" w:rsidDel="002A4BD4">
          <w:rPr>
            <w:rFonts w:ascii="Arial" w:eastAsia="Arial" w:hAnsi="Arial" w:cs="Arial"/>
            <w:spacing w:val="3"/>
            <w:sz w:val="24"/>
            <w:szCs w:val="24"/>
          </w:rPr>
          <w:delText>e</w:delText>
        </w:r>
        <w:r w:rsidRPr="005206C6" w:rsidDel="002A4BD4">
          <w:rPr>
            <w:rFonts w:ascii="Arial" w:eastAsia="Arial" w:hAnsi="Arial" w:cs="Arial"/>
            <w:spacing w:val="-1"/>
            <w:sz w:val="24"/>
            <w:szCs w:val="24"/>
          </w:rPr>
          <w:delText>-</w:delText>
        </w:r>
        <w:r w:rsidRPr="005206C6" w:rsidDel="002A4BD4">
          <w:rPr>
            <w:rFonts w:ascii="Arial" w:eastAsia="Arial" w:hAnsi="Arial" w:cs="Arial"/>
            <w:sz w:val="24"/>
            <w:szCs w:val="24"/>
          </w:rPr>
          <w:delText>i</w:delText>
        </w:r>
        <w:r w:rsidRPr="005206C6" w:rsidDel="002A4BD4">
          <w:rPr>
            <w:rFonts w:ascii="Arial" w:eastAsia="Arial" w:hAnsi="Arial" w:cs="Arial"/>
            <w:spacing w:val="-2"/>
            <w:sz w:val="24"/>
            <w:szCs w:val="24"/>
          </w:rPr>
          <w:delText>n</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is likel</w:delText>
        </w:r>
        <w:r w:rsidRPr="005206C6" w:rsidDel="002A4BD4">
          <w:rPr>
            <w:rFonts w:ascii="Arial" w:eastAsia="Arial" w:hAnsi="Arial" w:cs="Arial"/>
            <w:spacing w:val="-2"/>
            <w:sz w:val="24"/>
            <w:szCs w:val="24"/>
          </w:rPr>
          <w:delText>y</w:delText>
        </w:r>
        <w:r w:rsidRPr="005206C6" w:rsidDel="002A4BD4">
          <w:rPr>
            <w:rFonts w:ascii="Arial" w:eastAsia="Arial" w:hAnsi="Arial" w:cs="Arial"/>
            <w:sz w:val="24"/>
            <w:szCs w:val="24"/>
          </w:rPr>
          <w:delText>.</w:delText>
        </w:r>
      </w:del>
    </w:p>
    <w:p w14:paraId="74A6E39E" w14:textId="7FC9D19C" w:rsidR="00C969BB" w:rsidRPr="005206C6" w:rsidDel="002A4BD4" w:rsidRDefault="00C969BB">
      <w:pPr>
        <w:spacing w:before="16" w:after="0" w:line="260" w:lineRule="exact"/>
        <w:rPr>
          <w:del w:id="1530" w:author="Jade Smith" w:date="2021-09-30T11:04:00Z"/>
          <w:sz w:val="26"/>
          <w:szCs w:val="26"/>
        </w:rPr>
      </w:pPr>
    </w:p>
    <w:p w14:paraId="41771EE8" w14:textId="3918B01A" w:rsidR="00C969BB" w:rsidRPr="005206C6" w:rsidDel="002A4BD4" w:rsidRDefault="001D7908" w:rsidP="00FE1DCA">
      <w:pPr>
        <w:spacing w:after="0" w:line="240" w:lineRule="auto"/>
        <w:ind w:right="269"/>
        <w:rPr>
          <w:del w:id="1531" w:author="Jade Smith" w:date="2021-09-30T11:04:00Z"/>
          <w:rFonts w:ascii="Arial" w:eastAsia="Arial" w:hAnsi="Arial" w:cs="Arial"/>
          <w:sz w:val="24"/>
          <w:szCs w:val="24"/>
        </w:rPr>
      </w:pPr>
      <w:del w:id="1532" w:author="Jade Smith" w:date="2021-09-30T11:04:00Z">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ise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am</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2"/>
            <w:sz w:val="24"/>
            <w:szCs w:val="24"/>
          </w:rPr>
          <w:delText>m</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b</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rs 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cl</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se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f</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ie</w:delText>
        </w:r>
        <w:r w:rsidRPr="005206C6" w:rsidDel="002A4BD4">
          <w:rPr>
            <w:rFonts w:ascii="Arial" w:eastAsia="Arial" w:hAnsi="Arial" w:cs="Arial"/>
            <w:spacing w:val="1"/>
            <w:sz w:val="24"/>
            <w:szCs w:val="24"/>
          </w:rPr>
          <w:delText>nd</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r child</w:delText>
        </w:r>
        <w:r w:rsidRPr="005206C6" w:rsidDel="002A4BD4">
          <w:rPr>
            <w:rFonts w:ascii="Arial" w:eastAsia="Arial" w:hAnsi="Arial" w:cs="Arial"/>
            <w:spacing w:val="1"/>
            <w:sz w:val="24"/>
            <w:szCs w:val="24"/>
          </w:rPr>
          <w:delText xml:space="preserve"> ha</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w:delText>
        </w:r>
        <w:r w:rsidRPr="005206C6" w:rsidDel="002A4BD4">
          <w:rPr>
            <w:rFonts w:ascii="Arial" w:eastAsia="Arial" w:hAnsi="Arial" w:cs="Arial"/>
            <w:spacing w:val="-3"/>
            <w:sz w:val="24"/>
            <w:szCs w:val="24"/>
          </w:rPr>
          <w:delText>i</w:delText>
        </w:r>
        <w:r w:rsidRPr="005206C6" w:rsidDel="002A4BD4">
          <w:rPr>
            <w:rFonts w:ascii="Arial" w:eastAsia="Arial" w:hAnsi="Arial" w:cs="Arial"/>
            <w:sz w:val="24"/>
            <w:szCs w:val="24"/>
          </w:rPr>
          <w:delText>ce</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ha</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he</w:delText>
        </w:r>
        <w:r w:rsidRPr="005206C6" w:rsidDel="002A4BD4">
          <w:rPr>
            <w:rFonts w:ascii="Arial" w:eastAsia="Arial" w:hAnsi="Arial" w:cs="Arial"/>
            <w:sz w:val="24"/>
            <w:szCs w:val="24"/>
          </w:rPr>
          <w:delText>y s</w:delText>
        </w:r>
        <w:r w:rsidRPr="005206C6" w:rsidDel="002A4BD4">
          <w:rPr>
            <w:rFonts w:ascii="Arial" w:eastAsia="Arial" w:hAnsi="Arial" w:cs="Arial"/>
            <w:spacing w:val="1"/>
            <w:sz w:val="24"/>
            <w:szCs w:val="24"/>
          </w:rPr>
          <w:delText>hou</w:delText>
        </w:r>
        <w:r w:rsidRPr="005206C6" w:rsidDel="002A4BD4">
          <w:rPr>
            <w:rFonts w:ascii="Arial" w:eastAsia="Arial" w:hAnsi="Arial" w:cs="Arial"/>
            <w:sz w:val="24"/>
            <w:szCs w:val="24"/>
          </w:rPr>
          <w:delText>ld</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he</w:delText>
        </w:r>
        <w:r w:rsidRPr="005206C6" w:rsidDel="002A4BD4">
          <w:rPr>
            <w:rFonts w:ascii="Arial" w:eastAsia="Arial" w:hAnsi="Arial" w:cs="Arial"/>
            <w:sz w:val="24"/>
            <w:szCs w:val="24"/>
          </w:rPr>
          <w:delText>ck</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he</w:delText>
        </w:r>
        <w:r w:rsidRPr="005206C6" w:rsidDel="002A4BD4">
          <w:rPr>
            <w:rFonts w:ascii="Arial" w:eastAsia="Arial" w:hAnsi="Arial" w:cs="Arial"/>
            <w:sz w:val="24"/>
            <w:szCs w:val="24"/>
          </w:rPr>
          <w:delText>ir</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3"/>
            <w:sz w:val="24"/>
            <w:szCs w:val="24"/>
          </w:rPr>
          <w:delText>w</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ha</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r</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ly</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2"/>
            <w:sz w:val="24"/>
            <w:szCs w:val="24"/>
          </w:rPr>
          <w:delText xml:space="preserve"> i</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z w:val="24"/>
            <w:szCs w:val="24"/>
          </w:rPr>
          <w:delText>li</w:delText>
        </w:r>
        <w:r w:rsidRPr="005206C6" w:rsidDel="002A4BD4">
          <w:rPr>
            <w:rFonts w:ascii="Arial" w:eastAsia="Arial" w:hAnsi="Arial" w:cs="Arial"/>
            <w:spacing w:val="-3"/>
            <w:sz w:val="24"/>
            <w:szCs w:val="24"/>
          </w:rPr>
          <w:delText>v</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i</w:delText>
        </w:r>
        <w:r w:rsidRPr="005206C6" w:rsidDel="002A4BD4">
          <w:rPr>
            <w:rFonts w:ascii="Arial" w:eastAsia="Arial" w:hAnsi="Arial" w:cs="Arial"/>
            <w:sz w:val="24"/>
            <w:szCs w:val="24"/>
          </w:rPr>
          <w:delText>ce</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re</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u</w:delText>
        </w:r>
        <w:r w:rsidRPr="005206C6" w:rsidDel="002A4BD4">
          <w:rPr>
            <w:rFonts w:ascii="Arial" w:eastAsia="Arial" w:hAnsi="Arial" w:cs="Arial"/>
            <w:spacing w:val="1"/>
            <w:sz w:val="24"/>
            <w:szCs w:val="24"/>
          </w:rPr>
          <w:delText>nd</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w w:val="95"/>
            <w:sz w:val="24"/>
            <w:szCs w:val="24"/>
          </w:rPr>
          <w:delText>D</w:delText>
        </w:r>
        <w:r w:rsidRPr="005206C6" w:rsidDel="002A4BD4">
          <w:rPr>
            <w:rFonts w:ascii="Arial" w:eastAsia="Arial" w:hAnsi="Arial" w:cs="Arial"/>
            <w:spacing w:val="1"/>
            <w:w w:val="95"/>
            <w:sz w:val="24"/>
            <w:szCs w:val="24"/>
          </w:rPr>
          <w:delText>on</w:delText>
        </w:r>
        <w:r w:rsidR="001C2AB2" w:rsidRPr="005206C6" w:rsidDel="002A4BD4">
          <w:rPr>
            <w:rFonts w:ascii="Arial" w:eastAsia="Arial" w:hAnsi="Arial" w:cs="Arial"/>
            <w:w w:val="95"/>
            <w:sz w:val="24"/>
            <w:szCs w:val="24"/>
          </w:rPr>
          <w:delText>’</w:delText>
        </w:r>
        <w:r w:rsidRPr="005206C6" w:rsidDel="002A4BD4">
          <w:rPr>
            <w:rFonts w:ascii="Arial" w:eastAsia="Arial" w:hAnsi="Arial" w:cs="Arial"/>
            <w:w w:val="95"/>
            <w:sz w:val="24"/>
            <w:szCs w:val="24"/>
          </w:rPr>
          <w:delText>t</w:delText>
        </w:r>
        <w:r w:rsidRPr="005206C6" w:rsidDel="002A4BD4">
          <w:rPr>
            <w:rFonts w:ascii="Arial" w:eastAsia="Arial" w:hAnsi="Arial" w:cs="Arial"/>
            <w:spacing w:val="3"/>
            <w:w w:val="95"/>
            <w:sz w:val="24"/>
            <w:szCs w:val="24"/>
          </w:rPr>
          <w:delText xml:space="preserve"> </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abou</w:delText>
        </w:r>
        <w:r w:rsidRPr="005206C6" w:rsidDel="002A4BD4">
          <w:rPr>
            <w:rFonts w:ascii="Arial" w:eastAsia="Arial" w:hAnsi="Arial" w:cs="Arial"/>
            <w:sz w:val="24"/>
            <w:szCs w:val="24"/>
          </w:rPr>
          <w:delText xml:space="preserve">t </w:delText>
        </w:r>
        <w:r w:rsidRPr="005206C6" w:rsidDel="002A4BD4">
          <w:rPr>
            <w:rFonts w:ascii="Arial" w:eastAsia="Arial" w:hAnsi="Arial" w:cs="Arial"/>
            <w:spacing w:val="1"/>
            <w:sz w:val="24"/>
            <w:szCs w:val="24"/>
          </w:rPr>
          <w:delText>ad</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is</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he</w:delText>
        </w:r>
        <w:r w:rsidRPr="005206C6" w:rsidDel="002A4BD4">
          <w:rPr>
            <w:rFonts w:ascii="Arial" w:eastAsia="Arial" w:hAnsi="Arial" w:cs="Arial"/>
            <w:sz w:val="24"/>
            <w:szCs w:val="24"/>
          </w:rPr>
          <w:delText xml:space="preserve">rs </w:delText>
        </w:r>
        <w:r w:rsidRPr="005206C6" w:rsidDel="002A4BD4">
          <w:rPr>
            <w:rFonts w:ascii="Arial" w:eastAsia="Arial" w:hAnsi="Arial" w:cs="Arial"/>
            <w:spacing w:val="-2"/>
            <w:sz w:val="24"/>
            <w:szCs w:val="24"/>
          </w:rPr>
          <w:delText>o</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hi</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po</w:delText>
        </w:r>
        <w:r w:rsidRPr="005206C6" w:rsidDel="002A4BD4">
          <w:rPr>
            <w:rFonts w:ascii="Arial" w:eastAsia="Arial" w:hAnsi="Arial" w:cs="Arial"/>
            <w:sz w:val="24"/>
            <w:szCs w:val="24"/>
          </w:rPr>
          <w:delText>ssible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ro</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e</w:delText>
        </w:r>
        <w:r w:rsidRPr="005206C6" w:rsidDel="002A4BD4">
          <w:rPr>
            <w:rFonts w:ascii="Arial" w:eastAsia="Arial" w:hAnsi="Arial" w:cs="Arial"/>
            <w:sz w:val="24"/>
            <w:szCs w:val="24"/>
          </w:rPr>
          <w:delText xml:space="preserve">m </w:delText>
        </w:r>
        <w:r w:rsidRPr="005206C6" w:rsidDel="002A4BD4">
          <w:rPr>
            <w:rFonts w:ascii="Arial" w:eastAsia="Arial" w:hAnsi="Arial" w:cs="Arial"/>
            <w:spacing w:val="1"/>
            <w:sz w:val="24"/>
            <w:szCs w:val="24"/>
          </w:rPr>
          <w:delText>be</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se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u</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w</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ld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k</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ly</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te</w:delText>
        </w:r>
        <w:r w:rsidRPr="005206C6" w:rsidDel="002A4BD4">
          <w:rPr>
            <w:rFonts w:ascii="Arial" w:eastAsia="Arial" w:hAnsi="Arial" w:cs="Arial"/>
            <w:sz w:val="24"/>
            <w:szCs w:val="24"/>
          </w:rPr>
          <w:delText>ll</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fam</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 xml:space="preserve">d </w:delText>
        </w:r>
        <w:r w:rsidRPr="005206C6" w:rsidDel="002A4BD4">
          <w:rPr>
            <w:rFonts w:ascii="Arial" w:eastAsia="Arial" w:hAnsi="Arial" w:cs="Arial"/>
            <w:spacing w:val="3"/>
            <w:sz w:val="24"/>
            <w:szCs w:val="24"/>
          </w:rPr>
          <w:delText>f</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b</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he</w:delText>
        </w:r>
        <w:r w:rsidRPr="005206C6" w:rsidDel="002A4BD4">
          <w:rPr>
            <w:rFonts w:ascii="Arial" w:eastAsia="Arial" w:hAnsi="Arial" w:cs="Arial"/>
            <w:sz w:val="24"/>
            <w:szCs w:val="24"/>
          </w:rPr>
          <w:delText>r i</w:delText>
        </w:r>
        <w:r w:rsidRPr="005206C6" w:rsidDel="002A4BD4">
          <w:rPr>
            <w:rFonts w:ascii="Arial" w:eastAsia="Arial" w:hAnsi="Arial" w:cs="Arial"/>
            <w:spacing w:val="-2"/>
            <w:sz w:val="24"/>
            <w:szCs w:val="24"/>
          </w:rPr>
          <w:delText>n</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cti</w:delText>
        </w:r>
        <w:r w:rsidRPr="005206C6" w:rsidDel="002A4BD4">
          <w:rPr>
            <w:rFonts w:ascii="Arial" w:eastAsia="Arial" w:hAnsi="Arial" w:cs="Arial"/>
            <w:spacing w:val="1"/>
            <w:sz w:val="24"/>
            <w:szCs w:val="24"/>
          </w:rPr>
          <w:delText>on</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2"/>
            <w:sz w:val="24"/>
            <w:szCs w:val="24"/>
          </w:rPr>
          <w:delText>w</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ich</w:delText>
        </w:r>
        <w:r w:rsidRPr="005206C6" w:rsidDel="002A4BD4">
          <w:rPr>
            <w:rFonts w:ascii="Arial" w:eastAsia="Arial" w:hAnsi="Arial" w:cs="Arial"/>
            <w:spacing w:val="1"/>
            <w:sz w:val="24"/>
            <w:szCs w:val="24"/>
          </w:rPr>
          <w:delText xml:space="preserve"> m</w:delText>
        </w:r>
        <w:r w:rsidRPr="005206C6" w:rsidDel="002A4BD4">
          <w:rPr>
            <w:rFonts w:ascii="Arial" w:eastAsia="Arial" w:hAnsi="Arial" w:cs="Arial"/>
            <w:sz w:val="24"/>
            <w:szCs w:val="24"/>
          </w:rPr>
          <w:delText>i</w:delText>
        </w:r>
        <w:r w:rsidRPr="005206C6" w:rsidDel="002A4BD4">
          <w:rPr>
            <w:rFonts w:ascii="Arial" w:eastAsia="Arial" w:hAnsi="Arial" w:cs="Arial"/>
            <w:spacing w:val="-2"/>
            <w:sz w:val="24"/>
            <w:szCs w:val="24"/>
          </w:rPr>
          <w:delText>g</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m</w:delText>
        </w:r>
        <w:r w:rsidRPr="005206C6" w:rsidDel="002A4BD4">
          <w:rPr>
            <w:rFonts w:ascii="Arial" w:eastAsia="Arial" w:hAnsi="Arial" w:cs="Arial"/>
            <w:sz w:val="24"/>
            <w:szCs w:val="24"/>
          </w:rPr>
          <w:delText>.</w:delText>
        </w:r>
      </w:del>
    </w:p>
    <w:p w14:paraId="11E98386" w14:textId="0328AD57" w:rsidR="00C969BB" w:rsidRPr="005206C6" w:rsidDel="002A4BD4" w:rsidRDefault="00C969BB">
      <w:pPr>
        <w:spacing w:before="16" w:after="0" w:line="260" w:lineRule="exact"/>
        <w:rPr>
          <w:del w:id="1533" w:author="Jade Smith" w:date="2021-09-30T11:04:00Z"/>
          <w:sz w:val="26"/>
          <w:szCs w:val="26"/>
        </w:rPr>
      </w:pPr>
    </w:p>
    <w:p w14:paraId="46676BF8" w14:textId="6273E467" w:rsidR="00C969BB" w:rsidRPr="005206C6" w:rsidDel="002A4BD4" w:rsidRDefault="001D7908" w:rsidP="00FE1DCA">
      <w:pPr>
        <w:spacing w:after="0" w:line="240" w:lineRule="auto"/>
        <w:ind w:right="-20"/>
        <w:rPr>
          <w:del w:id="1534" w:author="Jade Smith" w:date="2021-09-30T11:04:00Z"/>
          <w:rFonts w:ascii="Arial" w:eastAsia="Arial" w:hAnsi="Arial" w:cs="Arial"/>
          <w:sz w:val="24"/>
          <w:szCs w:val="24"/>
        </w:rPr>
      </w:pPr>
      <w:del w:id="1535" w:author="Jade Smith" w:date="2021-09-30T11:04:00Z">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g</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 xml:space="preserve">lar </w:delText>
        </w:r>
        <w:r w:rsidRPr="005206C6" w:rsidDel="002A4BD4">
          <w:rPr>
            <w:rFonts w:ascii="Arial" w:eastAsia="Arial" w:hAnsi="Arial" w:cs="Arial"/>
            <w:spacing w:val="-3"/>
            <w:sz w:val="24"/>
            <w:szCs w:val="24"/>
          </w:rPr>
          <w:delText>w</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omb</w:delText>
        </w:r>
        <w:r w:rsidRPr="005206C6" w:rsidDel="002A4BD4">
          <w:rPr>
            <w:rFonts w:ascii="Arial" w:eastAsia="Arial" w:hAnsi="Arial" w:cs="Arial"/>
            <w:sz w:val="24"/>
            <w:szCs w:val="24"/>
          </w:rPr>
          <w:delText>ing</w:delText>
        </w:r>
        <w:r w:rsidRPr="005206C6" w:rsidDel="002A4BD4">
          <w:rPr>
            <w:rFonts w:ascii="Arial" w:eastAsia="Arial" w:hAnsi="Arial" w:cs="Arial"/>
            <w:spacing w:val="-1"/>
            <w:sz w:val="24"/>
            <w:szCs w:val="24"/>
          </w:rPr>
          <w:delText xml:space="preserve"> o</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 xml:space="preserve">r </w:delText>
        </w:r>
        <w:r w:rsidR="001C2AB2" w:rsidRPr="005206C6" w:rsidDel="002A4BD4">
          <w:rPr>
            <w:rFonts w:ascii="Arial" w:eastAsia="Arial" w:hAnsi="Arial" w:cs="Arial"/>
            <w:w w:val="96"/>
            <w:sz w:val="24"/>
            <w:szCs w:val="24"/>
          </w:rPr>
          <w:delText>child’</w:delText>
        </w:r>
        <w:r w:rsidRPr="005206C6" w:rsidDel="002A4BD4">
          <w:rPr>
            <w:rFonts w:ascii="Arial" w:eastAsia="Arial" w:hAnsi="Arial" w:cs="Arial"/>
            <w:w w:val="96"/>
            <w:sz w:val="24"/>
            <w:szCs w:val="24"/>
          </w:rPr>
          <w:delText>s</w:delText>
        </w:r>
        <w:r w:rsidRPr="005206C6" w:rsidDel="002A4BD4">
          <w:rPr>
            <w:rFonts w:ascii="Arial" w:eastAsia="Arial" w:hAnsi="Arial" w:cs="Arial"/>
            <w:spacing w:val="1"/>
            <w:w w:val="96"/>
            <w:sz w:val="24"/>
            <w:szCs w:val="24"/>
          </w:rPr>
          <w:delText xml:space="preserve"> </w:delText>
        </w:r>
        <w:r w:rsidRPr="005206C6" w:rsidDel="002A4BD4">
          <w:rPr>
            <w:rFonts w:ascii="Arial" w:eastAsia="Arial" w:hAnsi="Arial" w:cs="Arial"/>
            <w:spacing w:val="1"/>
            <w:sz w:val="24"/>
            <w:szCs w:val="24"/>
          </w:rPr>
          <w:delText>ha</w:delText>
        </w:r>
        <w:r w:rsidRPr="005206C6" w:rsidDel="002A4BD4">
          <w:rPr>
            <w:rFonts w:ascii="Arial" w:eastAsia="Arial" w:hAnsi="Arial" w:cs="Arial"/>
            <w:sz w:val="24"/>
            <w:szCs w:val="24"/>
          </w:rPr>
          <w:delText>ir</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w</w:delText>
        </w:r>
        <w:r w:rsidRPr="005206C6" w:rsidDel="002A4BD4">
          <w:rPr>
            <w:rFonts w:ascii="Arial" w:eastAsia="Arial" w:hAnsi="Arial" w:cs="Arial"/>
            <w:sz w:val="24"/>
            <w:szCs w:val="24"/>
          </w:rPr>
          <w:delText>ith</w:delText>
        </w:r>
        <w:r w:rsidRPr="005206C6" w:rsidDel="002A4BD4">
          <w:rPr>
            <w:rFonts w:ascii="Arial" w:eastAsia="Arial" w:hAnsi="Arial" w:cs="Arial"/>
            <w:spacing w:val="1"/>
            <w:sz w:val="24"/>
            <w:szCs w:val="24"/>
          </w:rPr>
          <w:delText xml:space="preserve"> 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lice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 xml:space="preserve">r </w:delText>
        </w:r>
        <w:r w:rsidRPr="005206C6" w:rsidDel="002A4BD4">
          <w:rPr>
            <w:rFonts w:ascii="Arial" w:eastAsia="Arial" w:hAnsi="Arial" w:cs="Arial"/>
            <w:spacing w:val="-3"/>
            <w:sz w:val="24"/>
            <w:szCs w:val="24"/>
          </w:rPr>
          <w:delText>c</w:delText>
        </w:r>
        <w:r w:rsidRPr="005206C6" w:rsidDel="002A4BD4">
          <w:rPr>
            <w:rFonts w:ascii="Arial" w:eastAsia="Arial" w:hAnsi="Arial" w:cs="Arial"/>
            <w:spacing w:val="1"/>
            <w:sz w:val="24"/>
            <w:szCs w:val="24"/>
          </w:rPr>
          <w:delText>om</w:delText>
        </w:r>
        <w:r w:rsidRPr="005206C6" w:rsidDel="002A4BD4">
          <w:rPr>
            <w:rFonts w:ascii="Arial" w:eastAsia="Arial" w:hAnsi="Arial" w:cs="Arial"/>
            <w:sz w:val="24"/>
            <w:szCs w:val="24"/>
          </w:rPr>
          <w:delText>b</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 xml:space="preserve">is </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b</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st</w:delText>
        </w:r>
        <w:r w:rsidR="005206C6" w:rsidDel="002A4BD4">
          <w:rPr>
            <w:rFonts w:ascii="Arial" w:eastAsia="Arial" w:hAnsi="Arial" w:cs="Arial"/>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rot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it</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3"/>
            <w:sz w:val="24"/>
            <w:szCs w:val="24"/>
          </w:rPr>
          <w:delText>w</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u</w:delText>
        </w:r>
        <w:r w:rsidRPr="005206C6" w:rsidDel="002A4BD4">
          <w:rPr>
            <w:rFonts w:ascii="Arial" w:eastAsia="Arial" w:hAnsi="Arial" w:cs="Arial"/>
            <w:spacing w:val="1"/>
            <w:sz w:val="24"/>
            <w:szCs w:val="24"/>
          </w:rPr>
          <w:delText xml:space="preserve"> 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nd</w:delText>
        </w:r>
        <w:r w:rsidRPr="005206C6" w:rsidDel="002A4BD4">
          <w:rPr>
            <w:rFonts w:ascii="Arial" w:eastAsia="Arial" w:hAnsi="Arial" w:cs="Arial"/>
            <w:spacing w:val="-3"/>
            <w:sz w:val="24"/>
            <w:szCs w:val="24"/>
          </w:rPr>
          <w:delText>i</w:delText>
        </w:r>
        <w:r w:rsidRPr="005206C6" w:rsidDel="002A4BD4">
          <w:rPr>
            <w:rFonts w:ascii="Arial" w:eastAsia="Arial" w:hAnsi="Arial" w:cs="Arial"/>
            <w:sz w:val="24"/>
            <w:szCs w:val="24"/>
          </w:rPr>
          <w:delText>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7"/>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tre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ed</w:delText>
        </w:r>
        <w:r w:rsidRPr="005206C6" w:rsidDel="002A4BD4">
          <w:rPr>
            <w:rFonts w:ascii="Arial" w:eastAsia="Arial" w:hAnsi="Arial" w:cs="Arial"/>
            <w:sz w:val="24"/>
            <w:szCs w:val="24"/>
          </w:rPr>
          <w:delText>i</w:delText>
        </w:r>
        <w:r w:rsidRPr="005206C6" w:rsidDel="002A4BD4">
          <w:rPr>
            <w:rFonts w:ascii="Arial" w:eastAsia="Arial" w:hAnsi="Arial" w:cs="Arial"/>
            <w:spacing w:val="-3"/>
            <w:sz w:val="24"/>
            <w:szCs w:val="24"/>
          </w:rPr>
          <w:delText>l</w:delText>
        </w:r>
        <w:r w:rsidRPr="005206C6" w:rsidDel="002A4BD4">
          <w:rPr>
            <w:rFonts w:ascii="Arial" w:eastAsia="Arial" w:hAnsi="Arial" w:cs="Arial"/>
            <w:spacing w:val="-2"/>
            <w:sz w:val="24"/>
            <w:szCs w:val="24"/>
          </w:rPr>
          <w:delText>y</w:delText>
        </w:r>
        <w:r w:rsidRPr="005206C6" w:rsidDel="002A4BD4">
          <w:rPr>
            <w:rFonts w:ascii="Arial" w:eastAsia="Arial" w:hAnsi="Arial" w:cs="Arial"/>
            <w:sz w:val="24"/>
            <w:szCs w:val="24"/>
          </w:rPr>
          <w:delText>.</w:delText>
        </w:r>
      </w:del>
    </w:p>
    <w:p w14:paraId="08A5DD18" w14:textId="130E3B75" w:rsidR="00C969BB" w:rsidRPr="005206C6" w:rsidDel="002A4BD4" w:rsidRDefault="00C969BB">
      <w:pPr>
        <w:spacing w:before="17" w:after="0" w:line="260" w:lineRule="exact"/>
        <w:rPr>
          <w:del w:id="1536" w:author="Jade Smith" w:date="2021-09-30T11:04:00Z"/>
          <w:sz w:val="26"/>
          <w:szCs w:val="26"/>
        </w:rPr>
      </w:pPr>
    </w:p>
    <w:p w14:paraId="5E1F8695" w14:textId="028F31B1" w:rsidR="00C969BB" w:rsidRPr="005206C6" w:rsidDel="002A4BD4" w:rsidRDefault="001D7908" w:rsidP="00FE1DCA">
      <w:pPr>
        <w:spacing w:after="0" w:line="239" w:lineRule="auto"/>
        <w:ind w:right="541"/>
        <w:rPr>
          <w:del w:id="1537" w:author="Jade Smith" w:date="2021-09-30T11:04:00Z"/>
          <w:rFonts w:ascii="Arial" w:eastAsia="Arial" w:hAnsi="Arial" w:cs="Arial"/>
          <w:sz w:val="24"/>
          <w:szCs w:val="24"/>
        </w:rPr>
      </w:pPr>
      <w:del w:id="1538" w:author="Jade Smith" w:date="2021-09-30T11:04:00Z">
        <w:r w:rsidRPr="005206C6" w:rsidDel="002A4BD4">
          <w:rPr>
            <w:rFonts w:ascii="Arial" w:eastAsia="Arial" w:hAnsi="Arial" w:cs="Arial"/>
            <w:sz w:val="24"/>
            <w:szCs w:val="24"/>
          </w:rPr>
          <w:delText>Furt</w:delText>
        </w:r>
        <w:r w:rsidRPr="005206C6" w:rsidDel="002A4BD4">
          <w:rPr>
            <w:rFonts w:ascii="Arial" w:eastAsia="Arial" w:hAnsi="Arial" w:cs="Arial"/>
            <w:spacing w:val="1"/>
            <w:sz w:val="24"/>
            <w:szCs w:val="24"/>
          </w:rPr>
          <w:delText>he</w:delText>
        </w:r>
        <w:r w:rsidRPr="005206C6" w:rsidDel="002A4BD4">
          <w:rPr>
            <w:rFonts w:ascii="Arial" w:eastAsia="Arial" w:hAnsi="Arial" w:cs="Arial"/>
            <w:sz w:val="24"/>
            <w:szCs w:val="24"/>
          </w:rPr>
          <w:delText xml:space="preserve">r </w:delText>
        </w:r>
        <w:r w:rsidRPr="005206C6" w:rsidDel="002A4BD4">
          <w:rPr>
            <w:rFonts w:ascii="Arial" w:eastAsia="Arial" w:hAnsi="Arial" w:cs="Arial"/>
            <w:spacing w:val="-2"/>
            <w:sz w:val="24"/>
            <w:szCs w:val="24"/>
          </w:rPr>
          <w:delText>a</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ice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ob</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ne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3"/>
            <w:sz w:val="24"/>
            <w:szCs w:val="24"/>
          </w:rPr>
          <w:delText>r</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m</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H</w:delText>
        </w:r>
        <w:r w:rsidRPr="005206C6" w:rsidDel="002A4BD4">
          <w:rPr>
            <w:rFonts w:ascii="Arial" w:eastAsia="Arial" w:hAnsi="Arial" w:cs="Arial"/>
            <w:spacing w:val="1"/>
            <w:sz w:val="24"/>
            <w:szCs w:val="24"/>
          </w:rPr>
          <w:delText>ea</w:delText>
        </w:r>
        <w:r w:rsidRPr="005206C6" w:rsidDel="002A4BD4">
          <w:rPr>
            <w:rFonts w:ascii="Arial" w:eastAsia="Arial" w:hAnsi="Arial" w:cs="Arial"/>
            <w:spacing w:val="-3"/>
            <w:sz w:val="24"/>
            <w:szCs w:val="24"/>
          </w:rPr>
          <w:delText>l</w:delText>
        </w:r>
        <w:r w:rsidRPr="005206C6" w:rsidDel="002A4BD4">
          <w:rPr>
            <w:rFonts w:ascii="Arial" w:eastAsia="Arial" w:hAnsi="Arial" w:cs="Arial"/>
            <w:sz w:val="24"/>
            <w:szCs w:val="24"/>
          </w:rPr>
          <w:delText>th</w:delText>
        </w:r>
        <w:r w:rsidRPr="005206C6" w:rsidDel="002A4BD4">
          <w:rPr>
            <w:rFonts w:ascii="Arial" w:eastAsia="Arial" w:hAnsi="Arial" w:cs="Arial"/>
            <w:spacing w:val="1"/>
            <w:sz w:val="24"/>
            <w:szCs w:val="24"/>
          </w:rPr>
          <w:delText xml:space="preserve"> B</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rd</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he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lice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3"/>
            <w:sz w:val="24"/>
            <w:szCs w:val="24"/>
          </w:rPr>
          <w:delText>l</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w</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ich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 xml:space="preserve">is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2"/>
            <w:sz w:val="24"/>
            <w:szCs w:val="24"/>
          </w:rPr>
          <w:delText>v</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ab</w:delText>
        </w:r>
        <w:r w:rsidRPr="005206C6" w:rsidDel="002A4BD4">
          <w:rPr>
            <w:rFonts w:ascii="Arial" w:eastAsia="Arial" w:hAnsi="Arial" w:cs="Arial"/>
            <w:sz w:val="24"/>
            <w:szCs w:val="24"/>
          </w:rPr>
          <w:delText>le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in</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ll</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sc</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oo</w:delText>
        </w:r>
        <w:r w:rsidRPr="005206C6" w:rsidDel="002A4BD4">
          <w:rPr>
            <w:rFonts w:ascii="Arial" w:eastAsia="Arial" w:hAnsi="Arial" w:cs="Arial"/>
            <w:sz w:val="24"/>
            <w:szCs w:val="24"/>
          </w:rPr>
          <w:delText>ls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hea</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t</w:delText>
        </w:r>
        <w:r w:rsidRPr="005206C6" w:rsidDel="002A4BD4">
          <w:rPr>
            <w:rFonts w:ascii="Arial" w:eastAsia="Arial" w:hAnsi="Arial" w:cs="Arial"/>
            <w:sz w:val="24"/>
            <w:szCs w:val="24"/>
          </w:rPr>
          <w:delTex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tres.</w:delText>
        </w:r>
        <w:r w:rsidRPr="005206C6" w:rsidDel="002A4BD4">
          <w:rPr>
            <w:rFonts w:ascii="Arial" w:eastAsia="Arial" w:hAnsi="Arial" w:cs="Arial"/>
            <w:spacing w:val="-1"/>
            <w:sz w:val="24"/>
            <w:szCs w:val="24"/>
          </w:rPr>
          <w:delText xml:space="preserve"> </w:delText>
        </w:r>
        <w:r w:rsidR="00F25DC5" w:rsidRPr="005206C6" w:rsidDel="002A4BD4">
          <w:rPr>
            <w:rFonts w:ascii="Arial" w:eastAsia="Arial" w:hAnsi="Arial" w:cs="Arial"/>
            <w:spacing w:val="1"/>
            <w:sz w:val="24"/>
            <w:szCs w:val="24"/>
          </w:rPr>
          <w:delText>Children’s Services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le</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3"/>
            <w:sz w:val="24"/>
            <w:szCs w:val="24"/>
          </w:rPr>
          <w:delText>f</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e</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r</w:delText>
        </w:r>
        <w:r w:rsidRPr="005206C6" w:rsidDel="002A4BD4">
          <w:rPr>
            <w:rFonts w:ascii="Arial" w:eastAsia="Arial" w:hAnsi="Arial" w:cs="Arial"/>
            <w:spacing w:val="9"/>
            <w:sz w:val="24"/>
            <w:szCs w:val="24"/>
          </w:rPr>
          <w:delText>e</w:delText>
        </w:r>
        <w:r w:rsidRPr="005206C6" w:rsidDel="002A4BD4">
          <w:rPr>
            <w:rFonts w:ascii="Arial" w:eastAsia="Arial" w:hAnsi="Arial" w:cs="Arial"/>
            <w:spacing w:val="-1"/>
            <w:sz w:val="24"/>
            <w:szCs w:val="24"/>
          </w:rPr>
          <w:delText>q</w:delText>
        </w:r>
        <w:r w:rsidRPr="005206C6" w:rsidDel="002A4BD4">
          <w:rPr>
            <w:rFonts w:ascii="Arial" w:eastAsia="Arial" w:hAnsi="Arial" w:cs="Arial"/>
            <w:spacing w:val="1"/>
            <w:sz w:val="24"/>
            <w:szCs w:val="24"/>
          </w:rPr>
          <w:delText>uen</w:delText>
        </w:r>
        <w:r w:rsidRPr="005206C6" w:rsidDel="002A4BD4">
          <w:rPr>
            <w:rFonts w:ascii="Arial" w:eastAsia="Arial" w:hAnsi="Arial" w:cs="Arial"/>
            <w:sz w:val="24"/>
            <w:szCs w:val="24"/>
          </w:rPr>
          <w:delText>tly Ask</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Q</w:delText>
        </w:r>
        <w:r w:rsidRPr="005206C6" w:rsidDel="002A4BD4">
          <w:rPr>
            <w:rFonts w:ascii="Arial" w:eastAsia="Arial" w:hAnsi="Arial" w:cs="Arial"/>
            <w:spacing w:val="1"/>
            <w:sz w:val="24"/>
            <w:szCs w:val="24"/>
          </w:rPr>
          <w:delText>ue</w:delText>
        </w:r>
        <w:r w:rsidRPr="005206C6" w:rsidDel="002A4BD4">
          <w:rPr>
            <w:rFonts w:ascii="Arial" w:eastAsia="Arial" w:hAnsi="Arial" w:cs="Arial"/>
            <w:sz w:val="24"/>
            <w:szCs w:val="24"/>
          </w:rPr>
          <w:delText>st</w:delText>
        </w:r>
        <w:r w:rsidRPr="005206C6" w:rsidDel="002A4BD4">
          <w:rPr>
            <w:rFonts w:ascii="Arial" w:eastAsia="Arial" w:hAnsi="Arial" w:cs="Arial"/>
            <w:spacing w:val="-2"/>
            <w:sz w:val="24"/>
            <w:szCs w:val="24"/>
          </w:rPr>
          <w:delText>i</w:delText>
        </w:r>
        <w:r w:rsidRPr="005206C6" w:rsidDel="002A4BD4">
          <w:rPr>
            <w:rFonts w:ascii="Arial" w:eastAsia="Arial" w:hAnsi="Arial" w:cs="Arial"/>
            <w:spacing w:val="1"/>
            <w:sz w:val="24"/>
            <w:szCs w:val="24"/>
          </w:rPr>
          <w:delText>on</w:delText>
        </w:r>
        <w:r w:rsidRPr="005206C6" w:rsidDel="002A4BD4">
          <w:rPr>
            <w:rFonts w:ascii="Arial" w:eastAsia="Arial" w:hAnsi="Arial" w:cs="Arial"/>
            <w:sz w:val="24"/>
            <w:szCs w:val="24"/>
          </w:rPr>
          <w:delText>s‟</w:delText>
        </w:r>
        <w:r w:rsidRPr="005206C6" w:rsidDel="002A4BD4">
          <w:rPr>
            <w:rFonts w:ascii="Arial" w:eastAsia="Arial" w:hAnsi="Arial" w:cs="Arial"/>
            <w:spacing w:val="-26"/>
            <w:sz w:val="24"/>
            <w:szCs w:val="24"/>
          </w:rPr>
          <w:delText xml:space="preserve"> </w:delText>
        </w:r>
        <w:r w:rsidRPr="005206C6" w:rsidDel="002A4BD4">
          <w:rPr>
            <w:rFonts w:ascii="Arial" w:eastAsia="Arial" w:hAnsi="Arial" w:cs="Arial"/>
            <w:sz w:val="24"/>
            <w:szCs w:val="24"/>
          </w:rPr>
          <w:delText xml:space="preserve">is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3"/>
            <w:sz w:val="24"/>
            <w:szCs w:val="24"/>
          </w:rPr>
          <w:delText>l</w:delText>
        </w:r>
        <w:r w:rsidRPr="005206C6" w:rsidDel="002A4BD4">
          <w:rPr>
            <w:rFonts w:ascii="Arial" w:eastAsia="Arial" w:hAnsi="Arial" w:cs="Arial"/>
            <w:sz w:val="24"/>
            <w:szCs w:val="24"/>
          </w:rPr>
          <w:delText>so</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pacing w:val="-2"/>
            <w:sz w:val="24"/>
            <w:szCs w:val="24"/>
          </w:rPr>
          <w:delText>v</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ab</w:delText>
        </w:r>
        <w:r w:rsidRPr="005206C6" w:rsidDel="002A4BD4">
          <w:rPr>
            <w:rFonts w:ascii="Arial" w:eastAsia="Arial" w:hAnsi="Arial" w:cs="Arial"/>
            <w:sz w:val="24"/>
            <w:szCs w:val="24"/>
          </w:rPr>
          <w:delText>le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ls.</w:delText>
        </w:r>
      </w:del>
    </w:p>
    <w:p w14:paraId="7A7AEA0D" w14:textId="4A71F7B8" w:rsidR="00C969BB" w:rsidRPr="005206C6" w:rsidDel="002A4BD4" w:rsidRDefault="00C969BB">
      <w:pPr>
        <w:spacing w:before="16" w:after="0" w:line="260" w:lineRule="exact"/>
        <w:rPr>
          <w:del w:id="1539" w:author="Jade Smith" w:date="2021-09-30T11:04:00Z"/>
          <w:sz w:val="26"/>
          <w:szCs w:val="26"/>
        </w:rPr>
      </w:pPr>
    </w:p>
    <w:p w14:paraId="5871F274" w14:textId="5FEF2EEB" w:rsidR="00FE1DCA" w:rsidDel="002A4BD4" w:rsidRDefault="001D7908" w:rsidP="00FE1DCA">
      <w:pPr>
        <w:spacing w:after="0" w:line="240" w:lineRule="auto"/>
        <w:ind w:right="1718"/>
        <w:rPr>
          <w:del w:id="1540" w:author="Jade Smith" w:date="2021-09-30T11:04:00Z"/>
          <w:rFonts w:ascii="Arial" w:eastAsia="Arial" w:hAnsi="Arial" w:cs="Arial"/>
          <w:sz w:val="24"/>
          <w:szCs w:val="24"/>
        </w:rPr>
      </w:pPr>
      <w:del w:id="1541" w:author="Jade Smith" w:date="2021-09-30T11:04:00Z">
        <w:r w:rsidRPr="005206C6" w:rsidDel="002A4BD4">
          <w:rPr>
            <w:rFonts w:ascii="Arial" w:eastAsia="Arial" w:hAnsi="Arial" w:cs="Arial"/>
            <w:sz w:val="24"/>
            <w:szCs w:val="24"/>
          </w:rPr>
          <w:delText>If</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u</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w</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ld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ke</w:delText>
        </w:r>
        <w:r w:rsidRPr="005206C6" w:rsidDel="002A4BD4">
          <w:rPr>
            <w:rFonts w:ascii="Arial" w:eastAsia="Arial" w:hAnsi="Arial" w:cs="Arial"/>
            <w:spacing w:val="1"/>
            <w:sz w:val="24"/>
            <w:szCs w:val="24"/>
          </w:rPr>
          <w:delText xml:space="preserve"> 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d</w:delText>
        </w:r>
        <w:r w:rsidRPr="005206C6" w:rsidDel="002A4BD4">
          <w:rPr>
            <w:rFonts w:ascii="Arial" w:eastAsia="Arial" w:hAnsi="Arial" w:cs="Arial"/>
            <w:sz w:val="24"/>
            <w:szCs w:val="24"/>
          </w:rPr>
          <w:delText>i</w:delText>
        </w:r>
        <w:r w:rsidRPr="005206C6" w:rsidDel="002A4BD4">
          <w:rPr>
            <w:rFonts w:ascii="Arial" w:eastAsia="Arial" w:hAnsi="Arial" w:cs="Arial"/>
            <w:spacing w:val="-3"/>
            <w:sz w:val="24"/>
            <w:szCs w:val="24"/>
          </w:rPr>
          <w:delText>s</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 xml:space="preserve">ss </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pa</w:delText>
        </w:r>
        <w:r w:rsidRPr="005206C6" w:rsidDel="002A4BD4">
          <w:rPr>
            <w:rFonts w:ascii="Arial" w:eastAsia="Arial" w:hAnsi="Arial" w:cs="Arial"/>
            <w:sz w:val="24"/>
            <w:szCs w:val="24"/>
          </w:rPr>
          <w:delText>rticu</w:delText>
        </w:r>
        <w:r w:rsidRPr="005206C6" w:rsidDel="002A4BD4">
          <w:rPr>
            <w:rFonts w:ascii="Arial" w:eastAsia="Arial" w:hAnsi="Arial" w:cs="Arial"/>
            <w:spacing w:val="-3"/>
            <w:sz w:val="24"/>
            <w:szCs w:val="24"/>
          </w:rPr>
          <w:delText>l</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 co</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 xml:space="preserve">rns,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u</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n</w:delText>
        </w:r>
        <w:r w:rsidRPr="005206C6" w:rsidDel="002A4BD4">
          <w:rPr>
            <w:rFonts w:ascii="Arial" w:eastAsia="Arial" w:hAnsi="Arial" w:cs="Arial"/>
            <w:spacing w:val="5"/>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 xml:space="preserve">k </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 xml:space="preserve">: </w:delText>
        </w:r>
      </w:del>
    </w:p>
    <w:p w14:paraId="266F1E30" w14:textId="75E7CFE6" w:rsidR="00FE1DCA" w:rsidDel="002A4BD4" w:rsidRDefault="00FE1DCA" w:rsidP="00FE1DCA">
      <w:pPr>
        <w:spacing w:after="0" w:line="240" w:lineRule="auto"/>
        <w:ind w:right="1718"/>
        <w:rPr>
          <w:del w:id="1542" w:author="Jade Smith" w:date="2021-09-30T11:04:00Z"/>
          <w:rFonts w:ascii="Arial" w:eastAsia="Arial" w:hAnsi="Arial" w:cs="Arial"/>
          <w:sz w:val="24"/>
          <w:szCs w:val="24"/>
        </w:rPr>
      </w:pPr>
    </w:p>
    <w:p w14:paraId="0FE5ED4F" w14:textId="56F09FB2" w:rsidR="00C969BB" w:rsidRPr="005206C6" w:rsidDel="002A4BD4" w:rsidRDefault="001D7908" w:rsidP="00FE1DCA">
      <w:pPr>
        <w:spacing w:after="0" w:line="240" w:lineRule="auto"/>
        <w:ind w:right="1718"/>
        <w:rPr>
          <w:del w:id="1543" w:author="Jade Smith" w:date="2021-09-30T11:04:00Z"/>
          <w:rFonts w:ascii="Arial" w:eastAsia="Arial" w:hAnsi="Arial" w:cs="Arial"/>
          <w:sz w:val="24"/>
          <w:szCs w:val="24"/>
        </w:rPr>
      </w:pPr>
      <w:del w:id="1544" w:author="Jade Smith" w:date="2021-09-30T11:04:00Z">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ct</w:delText>
        </w:r>
        <w:r w:rsidRPr="005206C6" w:rsidDel="002A4BD4">
          <w:rPr>
            <w:rFonts w:ascii="Arial" w:eastAsia="Arial" w:hAnsi="Arial" w:cs="Arial"/>
            <w:spacing w:val="-2"/>
            <w:sz w:val="24"/>
            <w:szCs w:val="24"/>
          </w:rPr>
          <w:delTex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 xml:space="preserve">trol </w:delText>
        </w:r>
        <w:r w:rsidRPr="005206C6" w:rsidDel="002A4BD4">
          <w:rPr>
            <w:rFonts w:ascii="Arial" w:eastAsia="Arial" w:hAnsi="Arial" w:cs="Arial"/>
            <w:spacing w:val="-1"/>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w:delText>
        </w:r>
        <w:r w:rsidRPr="005206C6" w:rsidDel="002A4BD4">
          <w:rPr>
            <w:rFonts w:ascii="Arial" w:eastAsia="Arial" w:hAnsi="Arial" w:cs="Arial"/>
            <w:spacing w:val="-3"/>
            <w:sz w:val="24"/>
            <w:szCs w:val="24"/>
          </w:rPr>
          <w:delText>v</w:delText>
        </w:r>
        <w:r w:rsidRPr="005206C6" w:rsidDel="002A4BD4">
          <w:rPr>
            <w:rFonts w:ascii="Arial" w:eastAsia="Arial" w:hAnsi="Arial" w:cs="Arial"/>
            <w:spacing w:val="2"/>
            <w:sz w:val="24"/>
            <w:szCs w:val="24"/>
          </w:rPr>
          <w:delText>i</w:delText>
        </w:r>
        <w:r w:rsidRPr="005206C6" w:rsidDel="002A4BD4">
          <w:rPr>
            <w:rFonts w:ascii="Arial" w:eastAsia="Arial" w:hAnsi="Arial" w:cs="Arial"/>
            <w:sz w:val="24"/>
            <w:szCs w:val="24"/>
          </w:rPr>
          <w:delText>ce</w:delText>
        </w:r>
      </w:del>
    </w:p>
    <w:p w14:paraId="02CDA953" w14:textId="08FD0760" w:rsidR="00C969BB" w:rsidRPr="005206C6" w:rsidDel="002A4BD4" w:rsidRDefault="001D7908" w:rsidP="00FE1DCA">
      <w:pPr>
        <w:spacing w:after="0" w:line="240" w:lineRule="auto"/>
        <w:ind w:right="-20"/>
        <w:rPr>
          <w:del w:id="1545" w:author="Jade Smith" w:date="2021-09-30T11:04:00Z"/>
          <w:rFonts w:ascii="Arial" w:eastAsia="Arial" w:hAnsi="Arial" w:cs="Arial"/>
          <w:sz w:val="24"/>
          <w:szCs w:val="24"/>
        </w:rPr>
      </w:pPr>
      <w:del w:id="1546" w:author="Jade Smith" w:date="2021-09-30T11:04:00Z">
        <w:r w:rsidRPr="005206C6" w:rsidDel="002A4BD4">
          <w:rPr>
            <w:rFonts w:ascii="Arial" w:eastAsia="Arial" w:hAnsi="Arial" w:cs="Arial"/>
            <w:sz w:val="24"/>
            <w:szCs w:val="24"/>
          </w:rPr>
          <w:delText>Forth</w:delText>
        </w:r>
        <w:r w:rsidRPr="005206C6" w:rsidDel="002A4BD4">
          <w:rPr>
            <w:rFonts w:ascii="Arial" w:eastAsia="Arial" w:hAnsi="Arial" w:cs="Arial"/>
            <w:spacing w:val="1"/>
            <w:sz w:val="24"/>
            <w:szCs w:val="24"/>
          </w:rPr>
          <w:delText xml:space="preserve"> Va</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 Hos</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it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w:delText>
        </w:r>
      </w:del>
    </w:p>
    <w:p w14:paraId="26E57C6B" w14:textId="54171F17" w:rsidR="00C969BB" w:rsidRPr="005206C6" w:rsidDel="002A4BD4" w:rsidRDefault="001D7908" w:rsidP="00FE1DCA">
      <w:pPr>
        <w:spacing w:after="0" w:line="240" w:lineRule="auto"/>
        <w:ind w:right="-20"/>
        <w:rPr>
          <w:del w:id="1547" w:author="Jade Smith" w:date="2021-09-30T11:04:00Z"/>
          <w:rFonts w:ascii="Arial" w:eastAsia="Arial" w:hAnsi="Arial" w:cs="Arial"/>
          <w:sz w:val="24"/>
          <w:szCs w:val="24"/>
        </w:rPr>
      </w:pPr>
      <w:del w:id="1548" w:author="Jade Smith" w:date="2021-09-30T11:04:00Z">
        <w:r w:rsidRPr="005206C6" w:rsidDel="002A4BD4">
          <w:rPr>
            <w:rFonts w:ascii="Arial" w:eastAsia="Arial" w:hAnsi="Arial" w:cs="Arial"/>
            <w:sz w:val="24"/>
            <w:szCs w:val="24"/>
          </w:rPr>
          <w:delText>Sti</w:delText>
        </w:r>
        <w:r w:rsidRPr="005206C6" w:rsidDel="002A4BD4">
          <w:rPr>
            <w:rFonts w:ascii="Arial" w:eastAsia="Arial" w:hAnsi="Arial" w:cs="Arial"/>
            <w:spacing w:val="-1"/>
            <w:sz w:val="24"/>
            <w:szCs w:val="24"/>
          </w:rPr>
          <w:delText>r</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oa</w:delText>
        </w:r>
        <w:r w:rsidRPr="005206C6" w:rsidDel="002A4BD4">
          <w:rPr>
            <w:rFonts w:ascii="Arial" w:eastAsia="Arial" w:hAnsi="Arial" w:cs="Arial"/>
            <w:sz w:val="24"/>
            <w:szCs w:val="24"/>
          </w:rPr>
          <w:delText>d</w:delText>
        </w:r>
      </w:del>
    </w:p>
    <w:p w14:paraId="4CE2CF3E" w14:textId="4DDFA588" w:rsidR="00C969BB" w:rsidRPr="005206C6" w:rsidDel="002A4BD4" w:rsidRDefault="001D7908" w:rsidP="00FE1DCA">
      <w:pPr>
        <w:spacing w:after="0" w:line="240" w:lineRule="auto"/>
        <w:ind w:right="-20"/>
        <w:rPr>
          <w:del w:id="1549" w:author="Jade Smith" w:date="2021-09-30T11:04:00Z"/>
          <w:rFonts w:ascii="Arial" w:eastAsia="Arial" w:hAnsi="Arial" w:cs="Arial"/>
          <w:sz w:val="24"/>
          <w:szCs w:val="24"/>
        </w:rPr>
      </w:pPr>
      <w:del w:id="1550" w:author="Jade Smith" w:date="2021-09-30T11:04:00Z">
        <w:r w:rsidRPr="005206C6" w:rsidDel="002A4BD4">
          <w:rPr>
            <w:rFonts w:ascii="Arial" w:eastAsia="Arial" w:hAnsi="Arial" w:cs="Arial"/>
            <w:spacing w:val="1"/>
            <w:sz w:val="24"/>
            <w:szCs w:val="24"/>
          </w:rPr>
          <w:delText>La</w:delText>
        </w:r>
        <w:r w:rsidRPr="005206C6" w:rsidDel="002A4BD4">
          <w:rPr>
            <w:rFonts w:ascii="Arial" w:eastAsia="Arial" w:hAnsi="Arial" w:cs="Arial"/>
            <w:sz w:val="24"/>
            <w:szCs w:val="24"/>
          </w:rPr>
          <w:delText>rb</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rt</w:delText>
        </w:r>
      </w:del>
    </w:p>
    <w:p w14:paraId="34355B1C" w14:textId="7100E304" w:rsidR="00C969BB" w:rsidRPr="005206C6" w:rsidDel="002A4BD4" w:rsidRDefault="001D7908" w:rsidP="00FE1DCA">
      <w:pPr>
        <w:spacing w:after="0" w:line="240" w:lineRule="auto"/>
        <w:ind w:right="-20"/>
        <w:rPr>
          <w:del w:id="1551" w:author="Jade Smith" w:date="2021-09-30T11:04:00Z"/>
          <w:rFonts w:ascii="Arial" w:eastAsia="Arial" w:hAnsi="Arial" w:cs="Arial"/>
          <w:sz w:val="24"/>
          <w:szCs w:val="24"/>
        </w:rPr>
      </w:pPr>
      <w:del w:id="1552" w:author="Jade Smith" w:date="2021-09-30T11:04:00Z">
        <w:r w:rsidRPr="005206C6" w:rsidDel="002A4BD4">
          <w:rPr>
            <w:rFonts w:ascii="Arial" w:eastAsia="Arial" w:hAnsi="Arial" w:cs="Arial"/>
            <w:sz w:val="24"/>
            <w:szCs w:val="24"/>
          </w:rPr>
          <w:delText>FK5</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6"/>
            <w:sz w:val="24"/>
            <w:szCs w:val="24"/>
          </w:rPr>
          <w:delText>4</w:delText>
        </w:r>
        <w:r w:rsidRPr="005206C6" w:rsidDel="002A4BD4">
          <w:rPr>
            <w:rFonts w:ascii="Arial" w:eastAsia="Arial" w:hAnsi="Arial" w:cs="Arial"/>
            <w:spacing w:val="8"/>
            <w:sz w:val="24"/>
            <w:szCs w:val="24"/>
          </w:rPr>
          <w:delText>W</w:delText>
        </w:r>
        <w:r w:rsidRPr="005206C6" w:rsidDel="002A4BD4">
          <w:rPr>
            <w:rFonts w:ascii="Arial" w:eastAsia="Arial" w:hAnsi="Arial" w:cs="Arial"/>
            <w:sz w:val="24"/>
            <w:szCs w:val="24"/>
          </w:rPr>
          <w:delText>R</w:delText>
        </w:r>
      </w:del>
    </w:p>
    <w:p w14:paraId="7DF515FD" w14:textId="4E291D84" w:rsidR="00C969BB" w:rsidRPr="005206C6" w:rsidDel="002A4BD4" w:rsidRDefault="001D7908" w:rsidP="00FE1DCA">
      <w:pPr>
        <w:spacing w:after="0" w:line="240" w:lineRule="auto"/>
        <w:ind w:right="-20"/>
        <w:rPr>
          <w:del w:id="1553" w:author="Jade Smith" w:date="2021-09-30T11:04:00Z"/>
          <w:rFonts w:ascii="Arial" w:eastAsia="Arial" w:hAnsi="Arial" w:cs="Arial"/>
          <w:sz w:val="24"/>
          <w:szCs w:val="24"/>
        </w:rPr>
      </w:pPr>
      <w:del w:id="1554" w:author="Jade Smith" w:date="2021-09-30T11:04:00Z">
        <w:r w:rsidRPr="005206C6" w:rsidDel="002A4BD4">
          <w:rPr>
            <w:rFonts w:ascii="Arial" w:eastAsia="Arial" w:hAnsi="Arial" w:cs="Arial"/>
            <w:spacing w:val="1"/>
            <w:sz w:val="24"/>
            <w:szCs w:val="24"/>
          </w:rPr>
          <w:delText>01</w:delText>
        </w:r>
        <w:r w:rsidRPr="005206C6" w:rsidDel="002A4BD4">
          <w:rPr>
            <w:rFonts w:ascii="Arial" w:eastAsia="Arial" w:hAnsi="Arial" w:cs="Arial"/>
            <w:spacing w:val="-1"/>
            <w:sz w:val="24"/>
            <w:szCs w:val="24"/>
          </w:rPr>
          <w:delText>3</w:delText>
        </w:r>
        <w:r w:rsidRPr="005206C6" w:rsidDel="002A4BD4">
          <w:rPr>
            <w:rFonts w:ascii="Arial" w:eastAsia="Arial" w:hAnsi="Arial" w:cs="Arial"/>
            <w:spacing w:val="1"/>
            <w:sz w:val="24"/>
            <w:szCs w:val="24"/>
          </w:rPr>
          <w:delText>2</w:delText>
        </w:r>
        <w:r w:rsidRPr="005206C6" w:rsidDel="002A4BD4">
          <w:rPr>
            <w:rFonts w:ascii="Arial" w:eastAsia="Arial" w:hAnsi="Arial" w:cs="Arial"/>
            <w:sz w:val="24"/>
            <w:szCs w:val="24"/>
          </w:rPr>
          <w:delText>4</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5</w:delText>
        </w:r>
        <w:r w:rsidRPr="005206C6" w:rsidDel="002A4BD4">
          <w:rPr>
            <w:rFonts w:ascii="Arial" w:eastAsia="Arial" w:hAnsi="Arial" w:cs="Arial"/>
            <w:spacing w:val="1"/>
            <w:sz w:val="24"/>
            <w:szCs w:val="24"/>
          </w:rPr>
          <w:delText>6</w:delText>
        </w:r>
        <w:r w:rsidRPr="005206C6" w:rsidDel="002A4BD4">
          <w:rPr>
            <w:rFonts w:ascii="Arial" w:eastAsia="Arial" w:hAnsi="Arial" w:cs="Arial"/>
            <w:spacing w:val="-1"/>
            <w:sz w:val="24"/>
            <w:szCs w:val="24"/>
          </w:rPr>
          <w:delText>7</w:delText>
        </w:r>
        <w:r w:rsidRPr="005206C6" w:rsidDel="002A4BD4">
          <w:rPr>
            <w:rFonts w:ascii="Arial" w:eastAsia="Arial" w:hAnsi="Arial" w:cs="Arial"/>
            <w:spacing w:val="1"/>
            <w:sz w:val="24"/>
            <w:szCs w:val="24"/>
          </w:rPr>
          <w:delText>49</w:delText>
        </w:r>
        <w:r w:rsidRPr="005206C6" w:rsidDel="002A4BD4">
          <w:rPr>
            <w:rFonts w:ascii="Arial" w:eastAsia="Arial" w:hAnsi="Arial" w:cs="Arial"/>
            <w:sz w:val="24"/>
            <w:szCs w:val="24"/>
          </w:rPr>
          <w:delText>0</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0</w:delText>
        </w:r>
        <w:r w:rsidRPr="005206C6" w:rsidDel="002A4BD4">
          <w:rPr>
            <w:rFonts w:ascii="Arial" w:eastAsia="Arial" w:hAnsi="Arial" w:cs="Arial"/>
            <w:spacing w:val="1"/>
            <w:sz w:val="24"/>
            <w:szCs w:val="24"/>
          </w:rPr>
          <w:delText>1</w:delText>
        </w:r>
        <w:r w:rsidRPr="005206C6" w:rsidDel="002A4BD4">
          <w:rPr>
            <w:rFonts w:ascii="Arial" w:eastAsia="Arial" w:hAnsi="Arial" w:cs="Arial"/>
            <w:spacing w:val="-1"/>
            <w:sz w:val="24"/>
            <w:szCs w:val="24"/>
          </w:rPr>
          <w:delText>3</w:delText>
        </w:r>
        <w:r w:rsidRPr="005206C6" w:rsidDel="002A4BD4">
          <w:rPr>
            <w:rFonts w:ascii="Arial" w:eastAsia="Arial" w:hAnsi="Arial" w:cs="Arial"/>
            <w:spacing w:val="1"/>
            <w:sz w:val="24"/>
            <w:szCs w:val="24"/>
          </w:rPr>
          <w:delText>2</w:delText>
        </w:r>
        <w:r w:rsidRPr="005206C6" w:rsidDel="002A4BD4">
          <w:rPr>
            <w:rFonts w:ascii="Arial" w:eastAsia="Arial" w:hAnsi="Arial" w:cs="Arial"/>
            <w:sz w:val="24"/>
            <w:szCs w:val="24"/>
          </w:rPr>
          <w:delText>4</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56</w:delText>
        </w:r>
        <w:r w:rsidRPr="005206C6" w:rsidDel="002A4BD4">
          <w:rPr>
            <w:rFonts w:ascii="Arial" w:eastAsia="Arial" w:hAnsi="Arial" w:cs="Arial"/>
            <w:spacing w:val="-1"/>
            <w:sz w:val="24"/>
            <w:szCs w:val="24"/>
          </w:rPr>
          <w:delText>7</w:delText>
        </w:r>
        <w:r w:rsidRPr="005206C6" w:rsidDel="002A4BD4">
          <w:rPr>
            <w:rFonts w:ascii="Arial" w:eastAsia="Arial" w:hAnsi="Arial" w:cs="Arial"/>
            <w:spacing w:val="1"/>
            <w:sz w:val="24"/>
            <w:szCs w:val="24"/>
          </w:rPr>
          <w:delText>67</w:delText>
        </w:r>
        <w:r w:rsidRPr="005206C6" w:rsidDel="002A4BD4">
          <w:rPr>
            <w:rFonts w:ascii="Arial" w:eastAsia="Arial" w:hAnsi="Arial" w:cs="Arial"/>
            <w:sz w:val="24"/>
            <w:szCs w:val="24"/>
          </w:rPr>
          <w:delText>9</w:delText>
        </w:r>
      </w:del>
    </w:p>
    <w:p w14:paraId="3E597C6D" w14:textId="1A5E25C6" w:rsidR="00FE1DCA" w:rsidDel="002A4BD4" w:rsidRDefault="00FE1DCA" w:rsidP="00FE1DCA">
      <w:pPr>
        <w:spacing w:after="0" w:line="240" w:lineRule="auto"/>
        <w:ind w:right="-20"/>
        <w:rPr>
          <w:del w:id="1555" w:author="Jade Smith" w:date="2021-09-30T11:04:00Z"/>
          <w:sz w:val="26"/>
          <w:szCs w:val="26"/>
        </w:rPr>
      </w:pPr>
    </w:p>
    <w:p w14:paraId="0A0742A2" w14:textId="28DBE816" w:rsidR="001945F4" w:rsidDel="002A4BD4" w:rsidRDefault="001945F4" w:rsidP="00FE1DCA">
      <w:pPr>
        <w:spacing w:after="0" w:line="240" w:lineRule="auto"/>
        <w:ind w:right="-20"/>
        <w:rPr>
          <w:del w:id="1556" w:author="Jade Smith" w:date="2021-09-30T11:04:00Z"/>
          <w:rFonts w:ascii="Arial" w:eastAsia="Arial" w:hAnsi="Arial" w:cs="Arial"/>
          <w:b/>
          <w:bCs/>
          <w:sz w:val="24"/>
          <w:szCs w:val="24"/>
        </w:rPr>
      </w:pPr>
    </w:p>
    <w:p w14:paraId="5393FCF1" w14:textId="1C2D2436" w:rsidR="00C969BB" w:rsidRPr="005206C6" w:rsidDel="002A4BD4" w:rsidRDefault="001D7908" w:rsidP="00FE1DCA">
      <w:pPr>
        <w:spacing w:after="0" w:line="240" w:lineRule="auto"/>
        <w:ind w:right="-20"/>
        <w:rPr>
          <w:del w:id="1557" w:author="Jade Smith" w:date="2021-09-30T11:04:00Z"/>
          <w:rFonts w:ascii="Arial" w:eastAsia="Arial" w:hAnsi="Arial" w:cs="Arial"/>
          <w:sz w:val="24"/>
          <w:szCs w:val="24"/>
        </w:rPr>
      </w:pPr>
      <w:del w:id="1558" w:author="Jade Smith" w:date="2021-09-30T11:04:00Z">
        <w:r w:rsidRPr="005206C6" w:rsidDel="002A4BD4">
          <w:rPr>
            <w:rFonts w:ascii="Arial" w:eastAsia="Arial" w:hAnsi="Arial" w:cs="Arial"/>
            <w:b/>
            <w:bCs/>
            <w:sz w:val="24"/>
            <w:szCs w:val="24"/>
          </w:rPr>
          <w:delText>Clini</w:delText>
        </w:r>
        <w:r w:rsidRPr="005206C6" w:rsidDel="002A4BD4">
          <w:rPr>
            <w:rFonts w:ascii="Arial" w:eastAsia="Arial" w:hAnsi="Arial" w:cs="Arial"/>
            <w:b/>
            <w:bCs/>
            <w:spacing w:val="1"/>
            <w:sz w:val="24"/>
            <w:szCs w:val="24"/>
          </w:rPr>
          <w:delText>c</w:delText>
        </w:r>
        <w:r w:rsidRPr="005206C6" w:rsidDel="002A4BD4">
          <w:rPr>
            <w:rFonts w:ascii="Arial" w:eastAsia="Arial" w:hAnsi="Arial" w:cs="Arial"/>
            <w:b/>
            <w:bCs/>
            <w:sz w:val="24"/>
            <w:szCs w:val="24"/>
          </w:rPr>
          <w:delText>s</w:delText>
        </w:r>
      </w:del>
    </w:p>
    <w:p w14:paraId="6F5B9D50" w14:textId="268F8D53" w:rsidR="00C969BB" w:rsidRPr="005206C6" w:rsidDel="002A4BD4" w:rsidRDefault="001D7908" w:rsidP="00FE1DCA">
      <w:pPr>
        <w:spacing w:after="0" w:line="240" w:lineRule="auto"/>
        <w:ind w:right="246"/>
        <w:rPr>
          <w:del w:id="1559" w:author="Jade Smith" w:date="2021-09-30T11:04:00Z"/>
          <w:rFonts w:ascii="Arial" w:eastAsia="Arial" w:hAnsi="Arial" w:cs="Arial"/>
          <w:sz w:val="24"/>
          <w:szCs w:val="24"/>
        </w:rPr>
      </w:pPr>
      <w:del w:id="1560" w:author="Jade Smith" w:date="2021-09-30T11:04:00Z">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r</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m</w:delText>
        </w:r>
        <w:r w:rsidRPr="005206C6" w:rsidDel="002A4BD4">
          <w:rPr>
            <w:rFonts w:ascii="Arial" w:eastAsia="Arial" w:hAnsi="Arial" w:cs="Arial"/>
            <w:spacing w:val="1"/>
            <w:sz w:val="24"/>
            <w:szCs w:val="24"/>
          </w:rPr>
          <w:delText xml:space="preserve"> t</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m</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t</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m</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s</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m</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ren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re</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sk</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clinics (e</w:delText>
        </w:r>
        <w:r w:rsidRPr="005206C6" w:rsidDel="002A4BD4">
          <w:rPr>
            <w:rFonts w:ascii="Arial" w:eastAsia="Arial" w:hAnsi="Arial" w:cs="Arial"/>
            <w:spacing w:val="-2"/>
            <w:sz w:val="24"/>
            <w:szCs w:val="24"/>
          </w:rPr>
          <w:delText>y</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cli</w:delText>
        </w:r>
        <w:r w:rsidRPr="005206C6" w:rsidDel="002A4BD4">
          <w:rPr>
            <w:rFonts w:ascii="Arial" w:eastAsia="Arial" w:hAnsi="Arial" w:cs="Arial"/>
            <w:spacing w:val="-2"/>
            <w:sz w:val="24"/>
            <w:szCs w:val="24"/>
          </w:rPr>
          <w:delText>n</w:delText>
        </w:r>
        <w:r w:rsidRPr="005206C6" w:rsidDel="002A4BD4">
          <w:rPr>
            <w:rFonts w:ascii="Arial" w:eastAsia="Arial" w:hAnsi="Arial" w:cs="Arial"/>
            <w:sz w:val="24"/>
            <w:szCs w:val="24"/>
          </w:rPr>
          <w:delText xml:space="preserve">ics, </w:delText>
        </w:r>
        <w:r w:rsidRPr="005206C6" w:rsidDel="002A4BD4">
          <w:rPr>
            <w:rFonts w:ascii="Arial" w:eastAsia="Arial" w:hAnsi="Arial" w:cs="Arial"/>
            <w:spacing w:val="1"/>
            <w:sz w:val="24"/>
            <w:szCs w:val="24"/>
          </w:rPr>
          <w:delText>de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 xml:space="preserve">tist, </w:delText>
        </w:r>
        <w:r w:rsidRPr="005206C6" w:rsidDel="002A4BD4">
          <w:rPr>
            <w:rFonts w:ascii="Arial" w:eastAsia="Arial" w:hAnsi="Arial" w:cs="Arial"/>
            <w:spacing w:val="1"/>
            <w:sz w:val="24"/>
            <w:szCs w:val="24"/>
          </w:rPr>
          <w:delText>do</w:delText>
        </w:r>
        <w:r w:rsidRPr="005206C6" w:rsidDel="002A4BD4">
          <w:rPr>
            <w:rFonts w:ascii="Arial" w:eastAsia="Arial" w:hAnsi="Arial" w:cs="Arial"/>
            <w:sz w:val="24"/>
            <w:szCs w:val="24"/>
          </w:rPr>
          <w:delText>ct</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w:delText>
        </w:r>
        <w:r w:rsidRPr="005206C6" w:rsidDel="002A4BD4">
          <w:rPr>
            <w:rFonts w:ascii="Arial" w:eastAsia="Arial" w:hAnsi="Arial" w:cs="Arial"/>
            <w:spacing w:val="-2"/>
            <w:sz w:val="24"/>
            <w:szCs w:val="24"/>
          </w:rPr>
          <w:delText xml:space="preserve"> </w:delText>
        </w:r>
        <w:r w:rsidR="005206C6" w:rsidRPr="005206C6" w:rsidDel="002A4BD4">
          <w:rPr>
            <w:rFonts w:ascii="Arial" w:eastAsia="Arial" w:hAnsi="Arial" w:cs="Arial"/>
            <w:spacing w:val="1"/>
            <w:sz w:val="24"/>
            <w:szCs w:val="24"/>
          </w:rPr>
          <w:delText>e</w:delText>
        </w:r>
        <w:r w:rsidR="005206C6" w:rsidRPr="005206C6" w:rsidDel="002A4BD4">
          <w:rPr>
            <w:rFonts w:ascii="Arial" w:eastAsia="Arial" w:hAnsi="Arial" w:cs="Arial"/>
            <w:sz w:val="24"/>
            <w:szCs w:val="24"/>
          </w:rPr>
          <w:delText>tc.</w:delText>
        </w:r>
        <w:r w:rsidRPr="005206C6" w:rsidDel="002A4BD4">
          <w:rPr>
            <w:rFonts w:ascii="Arial" w:eastAsia="Arial" w:hAnsi="Arial" w:cs="Arial"/>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3"/>
            <w:sz w:val="24"/>
            <w:szCs w:val="24"/>
          </w:rPr>
          <w:delText>l</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se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rm</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hoo</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he</w:delText>
        </w:r>
        <w:r w:rsidRPr="005206C6" w:rsidDel="002A4BD4">
          <w:rPr>
            <w:rFonts w:ascii="Arial" w:eastAsia="Arial" w:hAnsi="Arial" w:cs="Arial"/>
            <w:spacing w:val="-2"/>
            <w:sz w:val="24"/>
            <w:szCs w:val="24"/>
          </w:rPr>
          <w:delText>s</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is</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ts</w:delText>
        </w:r>
        <w:r w:rsidRPr="005206C6" w:rsidDel="002A4BD4">
          <w:rPr>
            <w:rFonts w:ascii="Arial" w:eastAsia="Arial" w:hAnsi="Arial" w:cs="Arial"/>
            <w:spacing w:val="1"/>
            <w:sz w:val="24"/>
            <w:szCs w:val="24"/>
          </w:rPr>
          <w:delText xml:space="preserve"> an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r</w:delText>
        </w:r>
        <w:r w:rsidRPr="005206C6" w:rsidDel="002A4BD4">
          <w:rPr>
            <w:rFonts w:ascii="Arial" w:eastAsia="Arial" w:hAnsi="Arial" w:cs="Arial"/>
            <w:spacing w:val="1"/>
            <w:sz w:val="24"/>
            <w:szCs w:val="24"/>
          </w:rPr>
          <w:delText>an</w:delText>
        </w:r>
        <w:r w:rsidRPr="005206C6" w:rsidDel="002A4BD4">
          <w:rPr>
            <w:rFonts w:ascii="Arial" w:eastAsia="Arial" w:hAnsi="Arial" w:cs="Arial"/>
            <w:spacing w:val="-1"/>
            <w:sz w:val="24"/>
            <w:szCs w:val="24"/>
          </w:rPr>
          <w:delText>g</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r child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e c</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ct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i</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mu</w:delText>
        </w:r>
        <w:r w:rsidRPr="005206C6" w:rsidDel="002A4BD4">
          <w:rPr>
            <w:rFonts w:ascii="Arial" w:eastAsia="Arial" w:hAnsi="Arial" w:cs="Arial"/>
            <w:spacing w:val="-2"/>
            <w:sz w:val="24"/>
            <w:szCs w:val="24"/>
          </w:rPr>
          <w:delText>s</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le</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2"/>
            <w:sz w:val="24"/>
            <w:szCs w:val="24"/>
          </w:rPr>
          <w:delText>v</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sc</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l 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clinic.</w:delText>
        </w:r>
      </w:del>
    </w:p>
    <w:p w14:paraId="28AEF841" w14:textId="3F3F0A9C" w:rsidR="00C969BB" w:rsidRPr="005206C6" w:rsidDel="002A4BD4" w:rsidRDefault="001D7908" w:rsidP="00FE1DCA">
      <w:pPr>
        <w:spacing w:after="0" w:line="240" w:lineRule="auto"/>
        <w:ind w:right="298"/>
        <w:rPr>
          <w:del w:id="1561" w:author="Jade Smith" w:date="2021-09-30T11:04:00Z"/>
          <w:rFonts w:ascii="Arial" w:eastAsia="Arial" w:hAnsi="Arial" w:cs="Arial"/>
          <w:sz w:val="24"/>
          <w:szCs w:val="24"/>
        </w:rPr>
      </w:pPr>
      <w:del w:id="1562" w:author="Jade Smith" w:date="2021-09-30T11:04:00Z">
        <w:r w:rsidRPr="005206C6" w:rsidDel="002A4BD4">
          <w:rPr>
            <w:rFonts w:ascii="Arial" w:eastAsia="Arial" w:hAnsi="Arial" w:cs="Arial"/>
            <w:sz w:val="24"/>
            <w:szCs w:val="24"/>
          </w:rPr>
          <w:delText>No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w</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3"/>
            <w:sz w:val="24"/>
            <w:szCs w:val="24"/>
          </w:rPr>
          <w:delText>w</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pacing w:val="-3"/>
            <w:sz w:val="24"/>
            <w:szCs w:val="24"/>
          </w:rPr>
          <w:delText>w</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3"/>
            <w:sz w:val="24"/>
            <w:szCs w:val="24"/>
          </w:rPr>
          <w:delText>f</w:delText>
        </w:r>
        <w:r w:rsidRPr="005206C6" w:rsidDel="002A4BD4">
          <w:rPr>
            <w:rFonts w:ascii="Arial" w:eastAsia="Arial" w:hAnsi="Arial" w:cs="Arial"/>
            <w:sz w:val="24"/>
            <w:szCs w:val="24"/>
          </w:rPr>
          <w:delText>rom sc</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sc</w:delText>
        </w:r>
        <w:r w:rsidRPr="005206C6" w:rsidDel="002A4BD4">
          <w:rPr>
            <w:rFonts w:ascii="Arial" w:eastAsia="Arial" w:hAnsi="Arial" w:cs="Arial"/>
            <w:spacing w:val="1"/>
            <w:sz w:val="24"/>
            <w:szCs w:val="24"/>
          </w:rPr>
          <w:delText>hoo</w:delText>
        </w:r>
        <w:r w:rsidRPr="005206C6" w:rsidDel="002A4BD4">
          <w:rPr>
            <w:rFonts w:ascii="Arial" w:eastAsia="Arial" w:hAnsi="Arial" w:cs="Arial"/>
            <w:sz w:val="24"/>
            <w:szCs w:val="24"/>
          </w:rPr>
          <w:delText xml:space="preserve">l </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rs u</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3"/>
            <w:sz w:val="24"/>
            <w:szCs w:val="24"/>
          </w:rPr>
          <w:delText>l</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 xml:space="preserve">ss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cc</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mp</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 xml:space="preserve">ied </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res</w:delText>
        </w:r>
        <w:r w:rsidRPr="005206C6" w:rsidDel="002A4BD4">
          <w:rPr>
            <w:rFonts w:ascii="Arial" w:eastAsia="Arial" w:hAnsi="Arial" w:cs="Arial"/>
            <w:spacing w:val="1"/>
            <w:sz w:val="24"/>
            <w:szCs w:val="24"/>
          </w:rPr>
          <w:delText>pon</w:delText>
        </w:r>
        <w:r w:rsidRPr="005206C6" w:rsidDel="002A4BD4">
          <w:rPr>
            <w:rFonts w:ascii="Arial" w:eastAsia="Arial" w:hAnsi="Arial" w:cs="Arial"/>
            <w:sz w:val="24"/>
            <w:szCs w:val="24"/>
          </w:rPr>
          <w:delText>s</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le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du</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t</w:delText>
        </w:r>
        <w:r w:rsidRPr="005206C6" w:rsidDel="002A4BD4">
          <w:rPr>
            <w:rFonts w:ascii="Arial" w:eastAsia="Arial" w:hAnsi="Arial" w:cs="Arial"/>
            <w:sz w:val="24"/>
            <w:szCs w:val="24"/>
          </w:rPr>
          <w:delText>.</w:delText>
        </w:r>
      </w:del>
    </w:p>
    <w:p w14:paraId="5B76A88F" w14:textId="7086D04C" w:rsidR="00C969BB" w:rsidRPr="005206C6" w:rsidDel="002A4BD4" w:rsidRDefault="00C969BB">
      <w:pPr>
        <w:spacing w:after="0" w:line="200" w:lineRule="exact"/>
        <w:rPr>
          <w:del w:id="1563" w:author="Jade Smith" w:date="2021-09-30T11:04:00Z"/>
          <w:sz w:val="20"/>
          <w:szCs w:val="20"/>
        </w:rPr>
      </w:pPr>
    </w:p>
    <w:p w14:paraId="722D52B5" w14:textId="5CC93DD1" w:rsidR="00C969BB" w:rsidRPr="005206C6" w:rsidDel="002A4BD4" w:rsidRDefault="001D7908" w:rsidP="00FE1DCA">
      <w:pPr>
        <w:spacing w:after="0" w:line="240" w:lineRule="auto"/>
        <w:ind w:right="-20"/>
        <w:rPr>
          <w:del w:id="1564" w:author="Jade Smith" w:date="2021-09-30T11:04:00Z"/>
          <w:rFonts w:ascii="Arial" w:eastAsia="Arial" w:hAnsi="Arial" w:cs="Arial"/>
          <w:sz w:val="24"/>
          <w:szCs w:val="24"/>
        </w:rPr>
      </w:pPr>
      <w:del w:id="1565" w:author="Jade Smith" w:date="2021-09-30T11:04:00Z">
        <w:r w:rsidRPr="005206C6" w:rsidDel="002A4BD4">
          <w:rPr>
            <w:rFonts w:ascii="Arial" w:eastAsia="Arial" w:hAnsi="Arial" w:cs="Arial"/>
            <w:b/>
            <w:bCs/>
            <w:spacing w:val="-1"/>
            <w:sz w:val="24"/>
            <w:szCs w:val="24"/>
          </w:rPr>
          <w:delText>M</w:delText>
        </w:r>
        <w:r w:rsidRPr="005206C6" w:rsidDel="002A4BD4">
          <w:rPr>
            <w:rFonts w:ascii="Arial" w:eastAsia="Arial" w:hAnsi="Arial" w:cs="Arial"/>
            <w:b/>
            <w:bCs/>
            <w:spacing w:val="1"/>
            <w:sz w:val="24"/>
            <w:szCs w:val="24"/>
          </w:rPr>
          <w:delText>e</w:delText>
        </w:r>
        <w:r w:rsidRPr="005206C6" w:rsidDel="002A4BD4">
          <w:rPr>
            <w:rFonts w:ascii="Arial" w:eastAsia="Arial" w:hAnsi="Arial" w:cs="Arial"/>
            <w:b/>
            <w:bCs/>
            <w:sz w:val="24"/>
            <w:szCs w:val="24"/>
          </w:rPr>
          <w:delText>di</w:delText>
        </w:r>
        <w:r w:rsidRPr="005206C6" w:rsidDel="002A4BD4">
          <w:rPr>
            <w:rFonts w:ascii="Arial" w:eastAsia="Arial" w:hAnsi="Arial" w:cs="Arial"/>
            <w:b/>
            <w:bCs/>
            <w:spacing w:val="1"/>
            <w:sz w:val="24"/>
            <w:szCs w:val="24"/>
          </w:rPr>
          <w:delText>c</w:delText>
        </w:r>
        <w:r w:rsidRPr="005206C6" w:rsidDel="002A4BD4">
          <w:rPr>
            <w:rFonts w:ascii="Arial" w:eastAsia="Arial" w:hAnsi="Arial" w:cs="Arial"/>
            <w:b/>
            <w:bCs/>
            <w:sz w:val="24"/>
            <w:szCs w:val="24"/>
          </w:rPr>
          <w:delText>ine</w:delText>
        </w:r>
        <w:r w:rsidRPr="005206C6" w:rsidDel="002A4BD4">
          <w:rPr>
            <w:rFonts w:ascii="Arial" w:eastAsia="Arial" w:hAnsi="Arial" w:cs="Arial"/>
            <w:b/>
            <w:bCs/>
            <w:spacing w:val="-1"/>
            <w:sz w:val="24"/>
            <w:szCs w:val="24"/>
          </w:rPr>
          <w:delText xml:space="preserve"> </w:delText>
        </w:r>
        <w:r w:rsidRPr="005206C6" w:rsidDel="002A4BD4">
          <w:rPr>
            <w:rFonts w:ascii="Arial" w:eastAsia="Arial" w:hAnsi="Arial" w:cs="Arial"/>
            <w:b/>
            <w:bCs/>
            <w:spacing w:val="1"/>
            <w:sz w:val="24"/>
            <w:szCs w:val="24"/>
          </w:rPr>
          <w:delText>a</w:delText>
        </w:r>
        <w:r w:rsidRPr="005206C6" w:rsidDel="002A4BD4">
          <w:rPr>
            <w:rFonts w:ascii="Arial" w:eastAsia="Arial" w:hAnsi="Arial" w:cs="Arial"/>
            <w:b/>
            <w:bCs/>
            <w:sz w:val="24"/>
            <w:szCs w:val="24"/>
          </w:rPr>
          <w:delText>dmini</w:delText>
        </w:r>
        <w:r w:rsidRPr="005206C6" w:rsidDel="002A4BD4">
          <w:rPr>
            <w:rFonts w:ascii="Arial" w:eastAsia="Arial" w:hAnsi="Arial" w:cs="Arial"/>
            <w:b/>
            <w:bCs/>
            <w:spacing w:val="1"/>
            <w:sz w:val="24"/>
            <w:szCs w:val="24"/>
          </w:rPr>
          <w:delText>s</w:delText>
        </w:r>
        <w:r w:rsidRPr="005206C6" w:rsidDel="002A4BD4">
          <w:rPr>
            <w:rFonts w:ascii="Arial" w:eastAsia="Arial" w:hAnsi="Arial" w:cs="Arial"/>
            <w:b/>
            <w:bCs/>
            <w:sz w:val="24"/>
            <w:szCs w:val="24"/>
          </w:rPr>
          <w:delText>t</w:delText>
        </w:r>
        <w:r w:rsidRPr="005206C6" w:rsidDel="002A4BD4">
          <w:rPr>
            <w:rFonts w:ascii="Arial" w:eastAsia="Arial" w:hAnsi="Arial" w:cs="Arial"/>
            <w:b/>
            <w:bCs/>
            <w:spacing w:val="-3"/>
            <w:sz w:val="24"/>
            <w:szCs w:val="24"/>
          </w:rPr>
          <w:delText>r</w:delText>
        </w:r>
        <w:r w:rsidRPr="005206C6" w:rsidDel="002A4BD4">
          <w:rPr>
            <w:rFonts w:ascii="Arial" w:eastAsia="Arial" w:hAnsi="Arial" w:cs="Arial"/>
            <w:b/>
            <w:bCs/>
            <w:spacing w:val="1"/>
            <w:sz w:val="24"/>
            <w:szCs w:val="24"/>
          </w:rPr>
          <w:delText>a</w:delText>
        </w:r>
        <w:r w:rsidRPr="005206C6" w:rsidDel="002A4BD4">
          <w:rPr>
            <w:rFonts w:ascii="Arial" w:eastAsia="Arial" w:hAnsi="Arial" w:cs="Arial"/>
            <w:b/>
            <w:bCs/>
            <w:sz w:val="24"/>
            <w:szCs w:val="24"/>
          </w:rPr>
          <w:delText>tion</w:delText>
        </w:r>
      </w:del>
    </w:p>
    <w:p w14:paraId="4FCAE503" w14:textId="177FD80C" w:rsidR="00C969BB" w:rsidRPr="005206C6" w:rsidDel="002A4BD4" w:rsidRDefault="001D7908" w:rsidP="00FE1DCA">
      <w:pPr>
        <w:spacing w:after="0" w:line="240" w:lineRule="auto"/>
        <w:ind w:right="414"/>
        <w:rPr>
          <w:del w:id="1566" w:author="Jade Smith" w:date="2021-09-30T11:04:00Z"/>
          <w:rFonts w:ascii="Arial" w:eastAsia="Arial" w:hAnsi="Arial" w:cs="Arial"/>
          <w:sz w:val="24"/>
          <w:szCs w:val="24"/>
        </w:rPr>
      </w:pPr>
      <w:del w:id="1567" w:author="Jade Smith" w:date="2021-09-30T11:04:00Z">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dm</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istration</w:delText>
        </w:r>
        <w:r w:rsidRPr="005206C6" w:rsidDel="002A4BD4">
          <w:rPr>
            <w:rFonts w:ascii="Arial" w:eastAsia="Arial" w:hAnsi="Arial" w:cs="Arial"/>
            <w:spacing w:val="-1"/>
            <w:sz w:val="24"/>
            <w:szCs w:val="24"/>
          </w:rPr>
          <w:delText xml:space="preserve"> o</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 xml:space="preserve"> med</w:delText>
        </w:r>
        <w:r w:rsidRPr="005206C6" w:rsidDel="002A4BD4">
          <w:rPr>
            <w:rFonts w:ascii="Arial" w:eastAsia="Arial" w:hAnsi="Arial" w:cs="Arial"/>
            <w:sz w:val="24"/>
            <w:szCs w:val="24"/>
          </w:rPr>
          <w:delText>ic</w:delText>
        </w:r>
        <w:r w:rsidRPr="005206C6" w:rsidDel="002A4BD4">
          <w:rPr>
            <w:rFonts w:ascii="Arial" w:eastAsia="Arial" w:hAnsi="Arial" w:cs="Arial"/>
            <w:spacing w:val="-1"/>
            <w:sz w:val="24"/>
            <w:szCs w:val="24"/>
          </w:rPr>
          <w:delText>in</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rescr</w:delText>
        </w:r>
        <w:r w:rsidRPr="005206C6" w:rsidDel="002A4BD4">
          <w:rPr>
            <w:rFonts w:ascii="Arial" w:eastAsia="Arial" w:hAnsi="Arial" w:cs="Arial"/>
            <w:spacing w:val="-1"/>
            <w:sz w:val="24"/>
            <w:szCs w:val="24"/>
          </w:rPr>
          <w:delText>ib</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fam</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do</w:delText>
        </w:r>
        <w:r w:rsidRPr="005206C6" w:rsidDel="002A4BD4">
          <w:rPr>
            <w:rFonts w:ascii="Arial" w:eastAsia="Arial" w:hAnsi="Arial" w:cs="Arial"/>
            <w:sz w:val="24"/>
            <w:szCs w:val="24"/>
          </w:rPr>
          <w:delText>c</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 is u</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1"/>
            <w:sz w:val="24"/>
            <w:szCs w:val="24"/>
          </w:rPr>
          <w:delText>de</w:delText>
        </w:r>
        <w:r w:rsidRPr="005206C6" w:rsidDel="002A4BD4">
          <w:rPr>
            <w:rFonts w:ascii="Arial" w:eastAsia="Arial" w:hAnsi="Arial" w:cs="Arial"/>
            <w:sz w:val="24"/>
            <w:szCs w:val="24"/>
          </w:rPr>
          <w:delText>rtak</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 xml:space="preserve">e </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isc</w:delText>
        </w:r>
        <w:r w:rsidRPr="005206C6" w:rsidDel="002A4BD4">
          <w:rPr>
            <w:rFonts w:ascii="Arial" w:eastAsia="Arial" w:hAnsi="Arial" w:cs="Arial"/>
            <w:spacing w:val="-1"/>
            <w:sz w:val="24"/>
            <w:szCs w:val="24"/>
          </w:rPr>
          <w:delText>r</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o</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H</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T</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he</w:delText>
        </w:r>
        <w:r w:rsidRPr="005206C6" w:rsidDel="002A4BD4">
          <w:rPr>
            <w:rFonts w:ascii="Arial" w:eastAsia="Arial" w:hAnsi="Arial" w:cs="Arial"/>
            <w:sz w:val="24"/>
            <w:szCs w:val="24"/>
          </w:rPr>
          <w:delText>r</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bu</w:delText>
        </w:r>
        <w:r w:rsidRPr="005206C6" w:rsidDel="002A4BD4">
          <w:rPr>
            <w:rFonts w:ascii="Arial" w:eastAsia="Arial" w:hAnsi="Arial" w:cs="Arial"/>
            <w:sz w:val="24"/>
            <w:szCs w:val="24"/>
          </w:rPr>
          <w:delText>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sc</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 xml:space="preserve">ls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3"/>
            <w:sz w:val="24"/>
            <w:szCs w:val="24"/>
          </w:rPr>
          <w:delText>r</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g</w:delText>
        </w:r>
        <w:r w:rsidRPr="005206C6" w:rsidDel="002A4BD4">
          <w:rPr>
            <w:rFonts w:ascii="Arial" w:eastAsia="Arial" w:hAnsi="Arial" w:cs="Arial"/>
            <w:spacing w:val="1"/>
            <w:sz w:val="24"/>
            <w:szCs w:val="24"/>
          </w:rPr>
          <w:delText>ene</w:delText>
        </w:r>
        <w:r w:rsidRPr="005206C6" w:rsidDel="002A4BD4">
          <w:rPr>
            <w:rFonts w:ascii="Arial" w:eastAsia="Arial" w:hAnsi="Arial" w:cs="Arial"/>
            <w:sz w:val="24"/>
            <w:szCs w:val="24"/>
          </w:rPr>
          <w:delText>ral</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happ</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5"/>
            <w:sz w:val="24"/>
            <w:szCs w:val="24"/>
          </w:rPr>
          <w:delText>o</w:delText>
        </w:r>
        <w:r w:rsidRPr="005206C6" w:rsidDel="002A4BD4">
          <w:rPr>
            <w:rFonts w:ascii="Arial" w:eastAsia="Arial" w:hAnsi="Arial" w:cs="Arial"/>
            <w:spacing w:val="-1"/>
            <w:sz w:val="24"/>
            <w:szCs w:val="24"/>
          </w:rPr>
          <w:delText>-</w:delText>
        </w:r>
        <w:r w:rsidRPr="005206C6" w:rsidDel="002A4BD4">
          <w:rPr>
            <w:rFonts w:ascii="Arial" w:eastAsia="Arial" w:hAnsi="Arial" w:cs="Arial"/>
            <w:spacing w:val="1"/>
            <w:sz w:val="24"/>
            <w:szCs w:val="24"/>
          </w:rPr>
          <w:delText>ope</w:delText>
        </w:r>
        <w:r w:rsidRPr="005206C6" w:rsidDel="002A4BD4">
          <w:rPr>
            <w:rFonts w:ascii="Arial" w:eastAsia="Arial" w:hAnsi="Arial" w:cs="Arial"/>
            <w:sz w:val="24"/>
            <w:szCs w:val="24"/>
          </w:rPr>
          <w:delText>r</w:delText>
        </w:r>
        <w:r w:rsidRPr="005206C6" w:rsidDel="002A4BD4">
          <w:rPr>
            <w:rFonts w:ascii="Arial" w:eastAsia="Arial" w:hAnsi="Arial" w:cs="Arial"/>
            <w:spacing w:val="-2"/>
            <w:sz w:val="24"/>
            <w:szCs w:val="24"/>
          </w:rPr>
          <w:delText>a</w:delText>
        </w:r>
        <w:r w:rsidRPr="005206C6" w:rsidDel="002A4BD4">
          <w:rPr>
            <w:rFonts w:ascii="Arial" w:eastAsia="Arial" w:hAnsi="Arial" w:cs="Arial"/>
            <w:sz w:val="24"/>
            <w:szCs w:val="24"/>
          </w:rPr>
          <w:delText>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w</w:delText>
        </w:r>
        <w:r w:rsidRPr="005206C6" w:rsidDel="002A4BD4">
          <w:rPr>
            <w:rFonts w:ascii="Arial" w:eastAsia="Arial" w:hAnsi="Arial" w:cs="Arial"/>
            <w:sz w:val="24"/>
            <w:szCs w:val="24"/>
          </w:rPr>
          <w:delText xml:space="preserve">ith </w:delText>
        </w:r>
        <w:r w:rsidRPr="005206C6" w:rsidDel="002A4BD4">
          <w:rPr>
            <w:rFonts w:ascii="Arial" w:eastAsia="Arial" w:hAnsi="Arial" w:cs="Arial"/>
            <w:spacing w:val="1"/>
            <w:sz w:val="24"/>
            <w:szCs w:val="24"/>
          </w:rPr>
          <w:delText>pa</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in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ing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w:delText>
        </w:r>
        <w:r w:rsidRPr="005206C6" w:rsidDel="002A4BD4">
          <w:rPr>
            <w:rFonts w:ascii="Arial" w:eastAsia="Arial" w:hAnsi="Arial" w:cs="Arial"/>
            <w:spacing w:val="3"/>
            <w:sz w:val="24"/>
            <w:szCs w:val="24"/>
          </w:rPr>
          <w:delText>d</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 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g</w:delText>
        </w:r>
        <w:r w:rsidRPr="005206C6" w:rsidDel="002A4BD4">
          <w:rPr>
            <w:rFonts w:ascii="Arial" w:eastAsia="Arial" w:hAnsi="Arial" w:cs="Arial"/>
            <w:spacing w:val="1"/>
            <w:sz w:val="24"/>
            <w:szCs w:val="24"/>
          </w:rPr>
          <w:delText>ua</w:delText>
        </w:r>
        <w:r w:rsidRPr="005206C6" w:rsidDel="002A4BD4">
          <w:rPr>
            <w:rFonts w:ascii="Arial" w:eastAsia="Arial" w:hAnsi="Arial" w:cs="Arial"/>
            <w:sz w:val="24"/>
            <w:szCs w:val="24"/>
          </w:rPr>
          <w:delText xml:space="preserve">rd </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hea</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t</w:delText>
        </w:r>
        <w:r w:rsidRPr="005206C6" w:rsidDel="002A4BD4">
          <w:rPr>
            <w:rFonts w:ascii="Arial" w:eastAsia="Arial" w:hAnsi="Arial" w:cs="Arial"/>
            <w:sz w:val="24"/>
            <w:szCs w:val="24"/>
          </w:rPr>
          <w:delText>h</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f</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roc</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 xml:space="preserve">res </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re</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ra</w:delText>
        </w:r>
        <w:r w:rsidRPr="005206C6" w:rsidDel="002A4BD4">
          <w:rPr>
            <w:rFonts w:ascii="Arial" w:eastAsia="Arial" w:hAnsi="Arial" w:cs="Arial"/>
            <w:spacing w:val="-3"/>
            <w:sz w:val="24"/>
            <w:szCs w:val="24"/>
          </w:rPr>
          <w:delText>w</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u</w:delText>
        </w:r>
        <w:r w:rsidRPr="005206C6" w:rsidDel="002A4BD4">
          <w:rPr>
            <w:rFonts w:ascii="Arial" w:eastAsia="Arial" w:hAnsi="Arial" w:cs="Arial"/>
            <w:sz w:val="24"/>
            <w:szCs w:val="24"/>
          </w:rPr>
          <w:delText>p</w:delText>
        </w:r>
        <w:r w:rsidRPr="005206C6" w:rsidDel="002A4BD4">
          <w:rPr>
            <w:rFonts w:ascii="Arial" w:eastAsia="Arial" w:hAnsi="Arial" w:cs="Arial"/>
            <w:spacing w:val="1"/>
            <w:sz w:val="24"/>
            <w:szCs w:val="24"/>
          </w:rPr>
          <w:delText xml:space="preserve"> b</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lk</w:delText>
        </w:r>
        <w:r w:rsidRPr="005206C6" w:rsidDel="002A4BD4">
          <w:rPr>
            <w:rFonts w:ascii="Arial" w:eastAsia="Arial" w:hAnsi="Arial" w:cs="Arial"/>
            <w:spacing w:val="-1"/>
            <w:sz w:val="24"/>
            <w:szCs w:val="24"/>
          </w:rPr>
          <w:delText>i</w:delText>
        </w:r>
        <w:r w:rsidRPr="005206C6" w:rsidDel="002A4BD4">
          <w:rPr>
            <w:rFonts w:ascii="Arial" w:eastAsia="Arial" w:hAnsi="Arial" w:cs="Arial"/>
            <w:sz w:val="24"/>
            <w:szCs w:val="24"/>
          </w:rPr>
          <w:delText xml:space="preserve">rk </w:delText>
        </w:r>
        <w:r w:rsidRPr="005206C6" w:rsidDel="002A4BD4">
          <w:rPr>
            <w:rFonts w:ascii="Arial" w:eastAsia="Arial" w:hAnsi="Arial" w:cs="Arial"/>
            <w:spacing w:val="-1"/>
            <w:sz w:val="24"/>
            <w:szCs w:val="24"/>
          </w:rPr>
          <w:delText>C</w:delText>
        </w:r>
        <w:r w:rsidRPr="005206C6" w:rsidDel="002A4BD4">
          <w:rPr>
            <w:rFonts w:ascii="Arial" w:eastAsia="Arial" w:hAnsi="Arial" w:cs="Arial"/>
            <w:spacing w:val="1"/>
            <w:sz w:val="24"/>
            <w:szCs w:val="24"/>
          </w:rPr>
          <w:delText>oun</w:delText>
        </w:r>
        <w:r w:rsidRPr="005206C6" w:rsidDel="002A4BD4">
          <w:rPr>
            <w:rFonts w:ascii="Arial" w:eastAsia="Arial" w:hAnsi="Arial" w:cs="Arial"/>
            <w:sz w:val="24"/>
            <w:szCs w:val="24"/>
          </w:rPr>
          <w:delText>cil</w:delText>
        </w:r>
        <w:r w:rsidRPr="005206C6" w:rsidDel="002A4BD4">
          <w:rPr>
            <w:rFonts w:ascii="Arial" w:eastAsia="Arial" w:hAnsi="Arial" w:cs="Arial"/>
            <w:spacing w:val="-1"/>
            <w:sz w:val="24"/>
            <w:szCs w:val="24"/>
          </w:rPr>
          <w:delText xml:space="preserve"> </w:delText>
        </w:r>
        <w:r w:rsidR="00F25DC5" w:rsidRPr="005206C6" w:rsidDel="002A4BD4">
          <w:rPr>
            <w:rFonts w:ascii="Arial" w:eastAsia="Arial" w:hAnsi="Arial" w:cs="Arial"/>
            <w:spacing w:val="-1"/>
            <w:sz w:val="24"/>
            <w:szCs w:val="24"/>
          </w:rPr>
          <w:delText>Children’s Services</w:delText>
        </w:r>
        <w:r w:rsidRPr="005206C6" w:rsidDel="002A4BD4">
          <w:rPr>
            <w:rFonts w:ascii="Arial" w:eastAsia="Arial" w:hAnsi="Arial" w:cs="Arial"/>
            <w:sz w:val="24"/>
            <w:szCs w:val="24"/>
          </w:rPr>
          <w:delText>.</w:delText>
        </w:r>
      </w:del>
    </w:p>
    <w:p w14:paraId="35C0764A" w14:textId="1E8FF18B" w:rsidR="00C969BB" w:rsidRPr="005206C6" w:rsidDel="002A4BD4" w:rsidRDefault="00C969BB">
      <w:pPr>
        <w:spacing w:before="1" w:after="0" w:line="240" w:lineRule="exact"/>
        <w:rPr>
          <w:del w:id="1568" w:author="Jade Smith" w:date="2021-09-30T11:04:00Z"/>
          <w:sz w:val="24"/>
          <w:szCs w:val="24"/>
        </w:rPr>
      </w:pPr>
    </w:p>
    <w:p w14:paraId="3386B253" w14:textId="525D0E10" w:rsidR="00C969BB" w:rsidRPr="005206C6" w:rsidDel="002A4BD4" w:rsidRDefault="001D7908" w:rsidP="00FE1DCA">
      <w:pPr>
        <w:spacing w:after="0" w:line="240" w:lineRule="auto"/>
        <w:ind w:right="245"/>
        <w:rPr>
          <w:del w:id="1569" w:author="Jade Smith" w:date="2021-09-30T11:04:00Z"/>
          <w:rFonts w:ascii="Arial" w:eastAsia="Arial" w:hAnsi="Arial" w:cs="Arial"/>
          <w:sz w:val="24"/>
          <w:szCs w:val="24"/>
        </w:rPr>
      </w:pPr>
      <w:del w:id="1570" w:author="Jade Smith" w:date="2021-09-30T11:04:00Z">
        <w:r w:rsidRPr="005206C6" w:rsidDel="002A4BD4">
          <w:rPr>
            <w:rFonts w:ascii="Arial" w:eastAsia="Arial" w:hAnsi="Arial" w:cs="Arial"/>
            <w:spacing w:val="6"/>
            <w:sz w:val="24"/>
            <w:szCs w:val="24"/>
          </w:rPr>
          <w:delText>W</w:delText>
        </w:r>
        <w:r w:rsidRPr="005206C6" w:rsidDel="002A4BD4">
          <w:rPr>
            <w:rFonts w:ascii="Arial" w:eastAsia="Arial" w:hAnsi="Arial" w:cs="Arial"/>
            <w:spacing w:val="-1"/>
            <w:sz w:val="24"/>
            <w:szCs w:val="24"/>
          </w:rPr>
          <w:delText>he</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 xml:space="preserve">is </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3"/>
            <w:sz w:val="24"/>
            <w:szCs w:val="24"/>
          </w:rPr>
          <w:delText>r</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scr</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be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ica</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i</w:delText>
        </w:r>
        <w:r w:rsidRPr="005206C6" w:rsidDel="002A4BD4">
          <w:rPr>
            <w:rFonts w:ascii="Arial" w:eastAsia="Arial" w:hAnsi="Arial" w:cs="Arial"/>
            <w:spacing w:val="-2"/>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b</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d</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ct</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 or</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a</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en</w:delText>
        </w:r>
        <w:r w:rsidRPr="005206C6" w:rsidDel="002A4BD4">
          <w:rPr>
            <w:rFonts w:ascii="Arial" w:eastAsia="Arial" w:hAnsi="Arial" w:cs="Arial"/>
            <w:sz w:val="24"/>
            <w:szCs w:val="24"/>
          </w:rPr>
          <w:delText>tist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p</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ts</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q</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r</w:delText>
        </w:r>
        <w:r w:rsidRPr="005206C6" w:rsidDel="002A4BD4">
          <w:rPr>
            <w:rFonts w:ascii="Arial" w:eastAsia="Arial" w:hAnsi="Arial" w:cs="Arial"/>
            <w:sz w:val="24"/>
            <w:szCs w:val="24"/>
          </w:rPr>
          <w:delText>e 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hoo</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m</w:delText>
        </w:r>
        <w:r w:rsidRPr="005206C6" w:rsidDel="002A4BD4">
          <w:rPr>
            <w:rFonts w:ascii="Arial" w:eastAsia="Arial" w:hAnsi="Arial" w:cs="Arial"/>
            <w:sz w:val="24"/>
            <w:szCs w:val="24"/>
          </w:rPr>
          <w:delText>ini</w:delText>
        </w:r>
        <w:r w:rsidRPr="005206C6" w:rsidDel="002A4BD4">
          <w:rPr>
            <w:rFonts w:ascii="Arial" w:eastAsia="Arial" w:hAnsi="Arial" w:cs="Arial"/>
            <w:spacing w:val="2"/>
            <w:sz w:val="24"/>
            <w:szCs w:val="24"/>
          </w:rPr>
          <w:delText>s</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 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 xml:space="preserve">is, </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rel</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2"/>
            <w:sz w:val="24"/>
            <w:szCs w:val="24"/>
          </w:rPr>
          <w:delText>v</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qu</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st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6"/>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3"/>
            <w:sz w:val="24"/>
            <w:szCs w:val="24"/>
          </w:rPr>
          <w:delText>r</w:delText>
        </w:r>
        <w:r w:rsidRPr="005206C6" w:rsidDel="002A4BD4">
          <w:rPr>
            <w:rFonts w:ascii="Arial" w:eastAsia="Arial" w:hAnsi="Arial" w:cs="Arial"/>
            <w:sz w:val="24"/>
            <w:szCs w:val="24"/>
          </w:rPr>
          <w:delText>m</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sh</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ld</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mp</w:delText>
        </w:r>
        <w:r w:rsidRPr="005206C6" w:rsidDel="002A4BD4">
          <w:rPr>
            <w:rFonts w:ascii="Arial" w:eastAsia="Arial" w:hAnsi="Arial" w:cs="Arial"/>
            <w:sz w:val="24"/>
            <w:szCs w:val="24"/>
          </w:rPr>
          <w:delText>le</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ed</w:delText>
        </w:r>
        <w:r w:rsidRPr="005206C6" w:rsidDel="002A4BD4">
          <w:rPr>
            <w:rFonts w:ascii="Arial" w:eastAsia="Arial" w:hAnsi="Arial" w:cs="Arial"/>
            <w:sz w:val="24"/>
            <w:szCs w:val="24"/>
          </w:rPr>
          <w:delText>.</w:delText>
        </w:r>
        <w:r w:rsidRPr="005206C6" w:rsidDel="002A4BD4">
          <w:rPr>
            <w:rFonts w:ascii="Arial" w:eastAsia="Arial" w:hAnsi="Arial" w:cs="Arial"/>
            <w:spacing w:val="-4"/>
            <w:sz w:val="24"/>
            <w:szCs w:val="24"/>
          </w:rPr>
          <w:delText xml:space="preserve"> </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 xml:space="preserve">e </w:delText>
        </w:r>
        <w:r w:rsidRPr="005206C6" w:rsidDel="002A4BD4">
          <w:rPr>
            <w:rFonts w:ascii="Arial" w:eastAsia="Arial" w:hAnsi="Arial" w:cs="Arial"/>
            <w:spacing w:val="-1"/>
            <w:sz w:val="24"/>
            <w:szCs w:val="24"/>
          </w:rPr>
          <w:delText>M</w:delText>
        </w:r>
        <w:r w:rsidRPr="005206C6" w:rsidDel="002A4BD4">
          <w:rPr>
            <w:rFonts w:ascii="Arial" w:eastAsia="Arial" w:hAnsi="Arial" w:cs="Arial"/>
            <w:sz w:val="24"/>
            <w:szCs w:val="24"/>
          </w:rPr>
          <w:delText>ED 1</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rm</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3"/>
            <w:sz w:val="24"/>
            <w:szCs w:val="24"/>
          </w:rPr>
          <w:delText>r</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q</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r</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pa</w:delText>
        </w:r>
        <w:r w:rsidRPr="005206C6" w:rsidDel="002A4BD4">
          <w:rPr>
            <w:rFonts w:ascii="Arial" w:eastAsia="Arial" w:hAnsi="Arial" w:cs="Arial"/>
            <w:sz w:val="24"/>
            <w:szCs w:val="24"/>
          </w:rPr>
          <w:delText>re</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de</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2"/>
            <w:sz w:val="24"/>
            <w:szCs w:val="24"/>
          </w:rPr>
          <w:delText>v</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 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med</w:delText>
        </w:r>
        <w:r w:rsidRPr="005206C6" w:rsidDel="002A4BD4">
          <w:rPr>
            <w:rFonts w:ascii="Arial" w:eastAsia="Arial" w:hAnsi="Arial" w:cs="Arial"/>
            <w:sz w:val="24"/>
            <w:szCs w:val="24"/>
          </w:rPr>
          <w:delText>i</w:delText>
        </w:r>
        <w:r w:rsidRPr="005206C6" w:rsidDel="002A4BD4">
          <w:rPr>
            <w:rFonts w:ascii="Arial" w:eastAsia="Arial" w:hAnsi="Arial" w:cs="Arial"/>
            <w:spacing w:val="-3"/>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c</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ls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 a</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m</w:delText>
        </w:r>
        <w:r w:rsidRPr="005206C6" w:rsidDel="002A4BD4">
          <w:rPr>
            <w:rFonts w:ascii="Arial" w:eastAsia="Arial" w:hAnsi="Arial" w:cs="Arial"/>
            <w:sz w:val="24"/>
            <w:szCs w:val="24"/>
          </w:rPr>
          <w:delText>inistra</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i</w:delText>
        </w:r>
        <w:r w:rsidRPr="005206C6" w:rsidDel="002A4BD4">
          <w:rPr>
            <w:rFonts w:ascii="Arial" w:eastAsia="Arial" w:hAnsi="Arial" w:cs="Arial"/>
            <w:spacing w:val="-2"/>
            <w:sz w:val="24"/>
            <w:szCs w:val="24"/>
          </w:rPr>
          <w:delText>o</w:delText>
        </w:r>
        <w:r w:rsidRPr="005206C6" w:rsidDel="002A4BD4">
          <w:rPr>
            <w:rFonts w:ascii="Arial" w:eastAsia="Arial" w:hAnsi="Arial" w:cs="Arial"/>
            <w:sz w:val="24"/>
            <w:szCs w:val="24"/>
          </w:rPr>
          <w:delText xml:space="preserve">n </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sc</w:delText>
        </w:r>
        <w:r w:rsidRPr="005206C6" w:rsidDel="002A4BD4">
          <w:rPr>
            <w:rFonts w:ascii="Arial" w:eastAsia="Arial" w:hAnsi="Arial" w:cs="Arial"/>
            <w:spacing w:val="1"/>
            <w:sz w:val="24"/>
            <w:szCs w:val="24"/>
          </w:rPr>
          <w:delText>hoo</w:delText>
        </w:r>
        <w:r w:rsidRPr="005206C6" w:rsidDel="002A4BD4">
          <w:rPr>
            <w:rFonts w:ascii="Arial" w:eastAsia="Arial" w:hAnsi="Arial" w:cs="Arial"/>
            <w:sz w:val="24"/>
            <w:szCs w:val="24"/>
          </w:rPr>
          <w:delText>l st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f</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M</w:delText>
        </w:r>
        <w:r w:rsidRPr="005206C6" w:rsidDel="002A4BD4">
          <w:rPr>
            <w:rFonts w:ascii="Arial" w:eastAsia="Arial" w:hAnsi="Arial" w:cs="Arial"/>
            <w:sz w:val="24"/>
            <w:szCs w:val="24"/>
          </w:rPr>
          <w:delText>ED</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4</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rm</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m</w:delText>
        </w:r>
        <w:r w:rsidRPr="005206C6" w:rsidDel="002A4BD4">
          <w:rPr>
            <w:rFonts w:ascii="Arial" w:eastAsia="Arial" w:hAnsi="Arial" w:cs="Arial"/>
            <w:sz w:val="24"/>
            <w:szCs w:val="24"/>
          </w:rPr>
          <w:delText>its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pacing w:val="-1"/>
            <w:sz w:val="24"/>
            <w:szCs w:val="24"/>
          </w:rPr>
          <w:delText>u</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r</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an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a</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m</w:delText>
        </w:r>
        <w:r w:rsidRPr="005206C6" w:rsidDel="002A4BD4">
          <w:rPr>
            <w:rFonts w:ascii="Arial" w:eastAsia="Arial" w:hAnsi="Arial" w:cs="Arial"/>
            <w:sz w:val="24"/>
            <w:szCs w:val="24"/>
          </w:rPr>
          <w:delText>inis</w:delText>
        </w:r>
        <w:r w:rsidRPr="005206C6" w:rsidDel="002A4BD4">
          <w:rPr>
            <w:rFonts w:ascii="Arial" w:eastAsia="Arial" w:hAnsi="Arial" w:cs="Arial"/>
            <w:spacing w:val="-2"/>
            <w:sz w:val="24"/>
            <w:szCs w:val="24"/>
          </w:rPr>
          <w:delText>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 xml:space="preserve">r </w:delText>
        </w:r>
        <w:r w:rsidRPr="005206C6" w:rsidDel="002A4BD4">
          <w:rPr>
            <w:rFonts w:ascii="Arial" w:eastAsia="Arial" w:hAnsi="Arial" w:cs="Arial"/>
            <w:spacing w:val="1"/>
            <w:sz w:val="24"/>
            <w:szCs w:val="24"/>
          </w:rPr>
          <w:delText>med</w:delText>
        </w:r>
        <w:r w:rsidRPr="005206C6" w:rsidDel="002A4BD4">
          <w:rPr>
            <w:rFonts w:ascii="Arial" w:eastAsia="Arial" w:hAnsi="Arial" w:cs="Arial"/>
            <w:sz w:val="24"/>
            <w:szCs w:val="24"/>
          </w:rPr>
          <w:delText>i</w:delText>
        </w:r>
        <w:r w:rsidRPr="005206C6" w:rsidDel="002A4BD4">
          <w:rPr>
            <w:rFonts w:ascii="Arial" w:eastAsia="Arial" w:hAnsi="Arial" w:cs="Arial"/>
            <w:spacing w:val="-3"/>
            <w:sz w:val="24"/>
            <w:szCs w:val="24"/>
          </w:rPr>
          <w:delText>c</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 t</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m</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l</w:delText>
        </w:r>
        <w:r w:rsidRPr="005206C6" w:rsidDel="002A4BD4">
          <w:rPr>
            <w:rFonts w:ascii="Arial" w:eastAsia="Arial" w:hAnsi="Arial" w:cs="Arial"/>
            <w:spacing w:val="-3"/>
            <w:sz w:val="24"/>
            <w:szCs w:val="24"/>
          </w:rPr>
          <w:delText>v</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2"/>
            <w:sz w:val="24"/>
            <w:szCs w:val="24"/>
          </w:rPr>
          <w:delText>e</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g</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in</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l</w:delText>
        </w:r>
        <w:r w:rsidRPr="005206C6" w:rsidDel="002A4BD4">
          <w:rPr>
            <w:rFonts w:ascii="Arial" w:eastAsia="Arial" w:hAnsi="Arial" w:cs="Arial"/>
            <w:spacing w:val="-2"/>
            <w:sz w:val="24"/>
            <w:szCs w:val="24"/>
          </w:rPr>
          <w:delText>e</w:delText>
        </w:r>
        <w:r w:rsidRPr="005206C6" w:rsidDel="002A4BD4">
          <w:rPr>
            <w:rFonts w:ascii="Arial" w:eastAsia="Arial" w:hAnsi="Arial" w:cs="Arial"/>
            <w:sz w:val="24"/>
            <w:szCs w:val="24"/>
          </w:rPr>
          <w:delText xml:space="preserve">rs. </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rescr</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be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d</w:delText>
        </w:r>
        <w:r w:rsidRPr="005206C6" w:rsidDel="002A4BD4">
          <w:rPr>
            <w:rFonts w:ascii="Arial" w:eastAsia="Arial" w:hAnsi="Arial" w:cs="Arial"/>
            <w:sz w:val="24"/>
            <w:szCs w:val="24"/>
          </w:rPr>
          <w:delText>ica</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h</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ld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c</w:delText>
        </w:r>
        <w:r w:rsidRPr="005206C6" w:rsidDel="002A4BD4">
          <w:rPr>
            <w:rFonts w:ascii="Arial" w:eastAsia="Arial" w:hAnsi="Arial" w:cs="Arial"/>
            <w:spacing w:val="-2"/>
            <w:sz w:val="24"/>
            <w:szCs w:val="24"/>
          </w:rPr>
          <w:delText>l</w:delText>
        </w:r>
        <w:r w:rsidRPr="005206C6" w:rsidDel="002A4BD4">
          <w:rPr>
            <w:rFonts w:ascii="Arial" w:eastAsia="Arial" w:hAnsi="Arial" w:cs="Arial"/>
            <w:spacing w:val="1"/>
            <w:sz w:val="24"/>
            <w:szCs w:val="24"/>
          </w:rPr>
          <w:delText>ea</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2"/>
            <w:sz w:val="24"/>
            <w:szCs w:val="24"/>
          </w:rPr>
          <w:delText>m</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rk</w:delText>
        </w:r>
        <w:r w:rsidRPr="005206C6" w:rsidDel="002A4BD4">
          <w:rPr>
            <w:rFonts w:ascii="Arial" w:eastAsia="Arial" w:hAnsi="Arial" w:cs="Arial"/>
            <w:spacing w:val="6"/>
            <w:sz w:val="24"/>
            <w:szCs w:val="24"/>
          </w:rPr>
          <w:delText>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w</w:delText>
        </w:r>
        <w:r w:rsidRPr="005206C6" w:rsidDel="002A4BD4">
          <w:rPr>
            <w:rFonts w:ascii="Arial" w:eastAsia="Arial" w:hAnsi="Arial" w:cs="Arial"/>
            <w:sz w:val="24"/>
            <w:szCs w:val="24"/>
          </w:rPr>
          <w:delText>ith</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ou</w:delText>
        </w:r>
        <w:r w:rsidRPr="005206C6" w:rsidDel="002A4BD4">
          <w:rPr>
            <w:rFonts w:ascii="Arial" w:eastAsia="Arial" w:hAnsi="Arial" w:cs="Arial"/>
            <w:sz w:val="24"/>
            <w:szCs w:val="24"/>
          </w:rPr>
          <w:delText xml:space="preserve">r </w:delText>
        </w:r>
        <w:r w:rsidRPr="005206C6" w:rsidDel="002A4BD4">
          <w:rPr>
            <w:rFonts w:ascii="Arial" w:eastAsia="Arial" w:hAnsi="Arial" w:cs="Arial"/>
            <w:w w:val="95"/>
            <w:sz w:val="24"/>
            <w:szCs w:val="24"/>
          </w:rPr>
          <w:delText>c</w:delText>
        </w:r>
        <w:r w:rsidRPr="005206C6" w:rsidDel="002A4BD4">
          <w:rPr>
            <w:rFonts w:ascii="Arial" w:eastAsia="Arial" w:hAnsi="Arial" w:cs="Arial"/>
            <w:spacing w:val="1"/>
            <w:w w:val="95"/>
            <w:sz w:val="24"/>
            <w:szCs w:val="24"/>
          </w:rPr>
          <w:delText>h</w:delText>
        </w:r>
        <w:r w:rsidRPr="005206C6" w:rsidDel="002A4BD4">
          <w:rPr>
            <w:rFonts w:ascii="Arial" w:eastAsia="Arial" w:hAnsi="Arial" w:cs="Arial"/>
            <w:w w:val="95"/>
            <w:sz w:val="24"/>
            <w:szCs w:val="24"/>
          </w:rPr>
          <w:delText>i</w:delText>
        </w:r>
        <w:r w:rsidRPr="005206C6" w:rsidDel="002A4BD4">
          <w:rPr>
            <w:rFonts w:ascii="Arial" w:eastAsia="Arial" w:hAnsi="Arial" w:cs="Arial"/>
            <w:spacing w:val="-1"/>
            <w:w w:val="95"/>
            <w:sz w:val="24"/>
            <w:szCs w:val="24"/>
          </w:rPr>
          <w:delText>l</w:delText>
        </w:r>
        <w:r w:rsidRPr="005206C6" w:rsidDel="002A4BD4">
          <w:rPr>
            <w:rFonts w:ascii="Arial" w:eastAsia="Arial" w:hAnsi="Arial" w:cs="Arial"/>
            <w:spacing w:val="1"/>
            <w:w w:val="95"/>
            <w:sz w:val="24"/>
            <w:szCs w:val="24"/>
          </w:rPr>
          <w:delText>d</w:delText>
        </w:r>
        <w:r w:rsidR="001C2AB2" w:rsidRPr="005206C6" w:rsidDel="002A4BD4">
          <w:rPr>
            <w:rFonts w:ascii="Arial" w:eastAsia="Arial" w:hAnsi="Arial" w:cs="Arial"/>
            <w:w w:val="95"/>
            <w:sz w:val="24"/>
            <w:szCs w:val="24"/>
          </w:rPr>
          <w:delText>’</w:delText>
        </w:r>
        <w:r w:rsidRPr="005206C6" w:rsidDel="002A4BD4">
          <w:rPr>
            <w:rFonts w:ascii="Arial" w:eastAsia="Arial" w:hAnsi="Arial" w:cs="Arial"/>
            <w:w w:val="95"/>
            <w:sz w:val="24"/>
            <w:szCs w:val="24"/>
          </w:rPr>
          <w:delText>s</w:delText>
        </w:r>
        <w:r w:rsidRPr="005206C6" w:rsidDel="002A4BD4">
          <w:rPr>
            <w:rFonts w:ascii="Arial" w:eastAsia="Arial" w:hAnsi="Arial" w:cs="Arial"/>
            <w:spacing w:val="10"/>
            <w:w w:val="95"/>
            <w:sz w:val="24"/>
            <w:szCs w:val="24"/>
          </w:rPr>
          <w:delText xml:space="preserve"> </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me</w:delText>
        </w:r>
        <w:r w:rsidRPr="005206C6" w:rsidDel="002A4BD4">
          <w:rPr>
            <w:rFonts w:ascii="Arial" w:eastAsia="Arial" w:hAnsi="Arial" w:cs="Arial"/>
            <w:sz w:val="24"/>
            <w:szCs w:val="24"/>
          </w:rPr>
          <w:delText>,</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h</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rescr</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bed</w:delText>
        </w:r>
        <w:r w:rsidRPr="005206C6" w:rsidDel="002A4BD4">
          <w:rPr>
            <w:rFonts w:ascii="Arial" w:eastAsia="Arial" w:hAnsi="Arial" w:cs="Arial"/>
            <w:sz w:val="24"/>
            <w:szCs w:val="24"/>
          </w:rPr>
          <w:delTex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ho</w:delText>
        </w:r>
        <w:r w:rsidRPr="005206C6" w:rsidDel="002A4BD4">
          <w:rPr>
            <w:rFonts w:ascii="Arial" w:eastAsia="Arial" w:hAnsi="Arial" w:cs="Arial"/>
            <w:sz w:val="24"/>
            <w:szCs w:val="24"/>
          </w:rPr>
          <w:delText>w</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3"/>
            <w:sz w:val="24"/>
            <w:szCs w:val="24"/>
          </w:rPr>
          <w:delText>f</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2"/>
            <w:sz w:val="24"/>
            <w:szCs w:val="24"/>
          </w:rPr>
          <w:delText>i</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ha</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pacing w:val="1"/>
            <w:sz w:val="24"/>
            <w:szCs w:val="24"/>
          </w:rPr>
          <w:delText>a</w:delText>
        </w:r>
        <w:r w:rsidRPr="005206C6" w:rsidDel="002A4BD4">
          <w:rPr>
            <w:rFonts w:ascii="Arial" w:eastAsia="Arial" w:hAnsi="Arial" w:cs="Arial"/>
            <w:sz w:val="24"/>
            <w:szCs w:val="24"/>
          </w:rPr>
          <w:delText>k</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n</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r h</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w</w:delText>
        </w:r>
        <w:r w:rsidRPr="005206C6" w:rsidDel="002A4BD4">
          <w:rPr>
            <w:rFonts w:ascii="Arial" w:eastAsia="Arial" w:hAnsi="Arial" w:cs="Arial"/>
            <w:spacing w:val="-3"/>
            <w:sz w:val="24"/>
            <w:szCs w:val="24"/>
          </w:rPr>
          <w:delText xml:space="preserve"> </w:delText>
        </w:r>
        <w:r w:rsidRPr="005206C6" w:rsidDel="002A4BD4">
          <w:rPr>
            <w:rFonts w:ascii="Arial" w:eastAsia="Arial" w:hAnsi="Arial" w:cs="Arial"/>
            <w:sz w:val="24"/>
            <w:szCs w:val="24"/>
          </w:rPr>
          <w:delText>l</w:delText>
        </w:r>
        <w:r w:rsidRPr="005206C6" w:rsidDel="002A4BD4">
          <w:rPr>
            <w:rFonts w:ascii="Arial" w:eastAsia="Arial" w:hAnsi="Arial" w:cs="Arial"/>
            <w:spacing w:val="1"/>
            <w:sz w:val="24"/>
            <w:szCs w:val="24"/>
          </w:rPr>
          <w:delText>on</w:delText>
        </w:r>
        <w:r w:rsidRPr="005206C6" w:rsidDel="002A4BD4">
          <w:rPr>
            <w:rFonts w:ascii="Arial" w:eastAsia="Arial" w:hAnsi="Arial" w:cs="Arial"/>
            <w:spacing w:val="-1"/>
            <w:sz w:val="24"/>
            <w:szCs w:val="24"/>
          </w:rPr>
          <w:delText>g</w:delText>
        </w:r>
        <w:r w:rsidRPr="005206C6" w:rsidDel="002A4BD4">
          <w:rPr>
            <w:rFonts w:ascii="Arial" w:eastAsia="Arial" w:hAnsi="Arial" w:cs="Arial"/>
            <w:sz w:val="24"/>
            <w:szCs w:val="24"/>
          </w:rPr>
          <w:delText>. Falki</w:delText>
        </w:r>
        <w:r w:rsidRPr="005206C6" w:rsidDel="002A4BD4">
          <w:rPr>
            <w:rFonts w:ascii="Arial" w:eastAsia="Arial" w:hAnsi="Arial" w:cs="Arial"/>
            <w:spacing w:val="-1"/>
            <w:sz w:val="24"/>
            <w:szCs w:val="24"/>
          </w:rPr>
          <w:delText>r</w:delText>
        </w:r>
        <w:r w:rsidRPr="005206C6" w:rsidDel="002A4BD4">
          <w:rPr>
            <w:rFonts w:ascii="Arial" w:eastAsia="Arial" w:hAnsi="Arial" w:cs="Arial"/>
            <w:sz w:val="24"/>
            <w:szCs w:val="24"/>
          </w:rPr>
          <w:delText>k C</w:delText>
        </w:r>
        <w:r w:rsidRPr="005206C6" w:rsidDel="002A4BD4">
          <w:rPr>
            <w:rFonts w:ascii="Arial" w:eastAsia="Arial" w:hAnsi="Arial" w:cs="Arial"/>
            <w:spacing w:val="1"/>
            <w:sz w:val="24"/>
            <w:szCs w:val="24"/>
          </w:rPr>
          <w:delText>oun</w:delText>
        </w:r>
        <w:r w:rsidRPr="005206C6" w:rsidDel="002A4BD4">
          <w:rPr>
            <w:rFonts w:ascii="Arial" w:eastAsia="Arial" w:hAnsi="Arial" w:cs="Arial"/>
            <w:sz w:val="24"/>
            <w:szCs w:val="24"/>
          </w:rPr>
          <w:delText>cil</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lia</w:delText>
        </w:r>
        <w:r w:rsidRPr="005206C6" w:rsidDel="002A4BD4">
          <w:rPr>
            <w:rFonts w:ascii="Arial" w:eastAsia="Arial" w:hAnsi="Arial" w:cs="Arial"/>
            <w:spacing w:val="1"/>
            <w:sz w:val="24"/>
            <w:szCs w:val="24"/>
          </w:rPr>
          <w:delText>b</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l</w:delText>
        </w:r>
        <w:r w:rsidRPr="005206C6" w:rsidDel="002A4BD4">
          <w:rPr>
            <w:rFonts w:ascii="Arial" w:eastAsia="Arial" w:hAnsi="Arial" w:cs="Arial"/>
            <w:sz w:val="24"/>
            <w:szCs w:val="24"/>
          </w:rPr>
          <w:delText>ity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s</w:delText>
        </w:r>
        <w:r w:rsidRPr="005206C6" w:rsidDel="002A4BD4">
          <w:rPr>
            <w:rFonts w:ascii="Arial" w:eastAsia="Arial" w:hAnsi="Arial" w:cs="Arial"/>
            <w:spacing w:val="1"/>
            <w:sz w:val="24"/>
            <w:szCs w:val="24"/>
          </w:rPr>
          <w:delText>u</w:delText>
        </w:r>
        <w:r w:rsidRPr="005206C6" w:rsidDel="002A4BD4">
          <w:rPr>
            <w:rFonts w:ascii="Arial" w:eastAsia="Arial" w:hAnsi="Arial" w:cs="Arial"/>
            <w:sz w:val="24"/>
            <w:szCs w:val="24"/>
          </w:rPr>
          <w:delText>ra</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ce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d</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 xml:space="preserve">s </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t</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w:delText>
        </w:r>
        <w:r w:rsidRPr="005206C6" w:rsidDel="002A4BD4">
          <w:rPr>
            <w:rFonts w:ascii="Arial" w:eastAsia="Arial" w:hAnsi="Arial" w:cs="Arial"/>
            <w:spacing w:val="-2"/>
            <w:sz w:val="24"/>
            <w:szCs w:val="24"/>
          </w:rPr>
          <w:delText>ov</w:delText>
        </w:r>
        <w:r w:rsidRPr="005206C6" w:rsidDel="002A4BD4">
          <w:rPr>
            <w:rFonts w:ascii="Arial" w:eastAsia="Arial" w:hAnsi="Arial" w:cs="Arial"/>
            <w:sz w:val="24"/>
            <w:szCs w:val="24"/>
          </w:rPr>
          <w:delText>ide</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z w:val="24"/>
            <w:szCs w:val="24"/>
          </w:rPr>
          <w:delText>i</w:delText>
        </w:r>
        <w:r w:rsidRPr="005206C6" w:rsidDel="002A4BD4">
          <w:rPr>
            <w:rFonts w:ascii="Arial" w:eastAsia="Arial" w:hAnsi="Arial" w:cs="Arial"/>
            <w:spacing w:val="1"/>
            <w:sz w:val="24"/>
            <w:szCs w:val="24"/>
          </w:rPr>
          <w:delText>nde</w:delText>
        </w:r>
        <w:r w:rsidRPr="005206C6" w:rsidDel="002A4BD4">
          <w:rPr>
            <w:rFonts w:ascii="Arial" w:eastAsia="Arial" w:hAnsi="Arial" w:cs="Arial"/>
            <w:spacing w:val="-1"/>
            <w:sz w:val="24"/>
            <w:szCs w:val="24"/>
          </w:rPr>
          <w:delText>m</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ity</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1"/>
            <w:sz w:val="24"/>
            <w:szCs w:val="24"/>
          </w:rPr>
          <w:delText>t</w:delText>
        </w:r>
        <w:r w:rsidRPr="005206C6" w:rsidDel="002A4BD4">
          <w:rPr>
            <w:rFonts w:ascii="Arial" w:eastAsia="Arial" w:hAnsi="Arial" w:cs="Arial"/>
            <w:sz w:val="24"/>
            <w:szCs w:val="24"/>
          </w:rPr>
          <w:delText>o</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e</w:delText>
        </w:r>
        <w:r w:rsidRPr="005206C6" w:rsidDel="002A4BD4">
          <w:rPr>
            <w:rFonts w:ascii="Arial" w:eastAsia="Arial" w:hAnsi="Arial" w:cs="Arial"/>
            <w:spacing w:val="1"/>
            <w:sz w:val="24"/>
            <w:szCs w:val="24"/>
          </w:rPr>
          <w:delText>mp</w:delText>
        </w:r>
        <w:r w:rsidRPr="005206C6" w:rsidDel="002A4BD4">
          <w:rPr>
            <w:rFonts w:ascii="Arial" w:eastAsia="Arial" w:hAnsi="Arial" w:cs="Arial"/>
            <w:spacing w:val="-3"/>
            <w:sz w:val="24"/>
            <w:szCs w:val="24"/>
          </w:rPr>
          <w:delText>l</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2"/>
            <w:sz w:val="24"/>
            <w:szCs w:val="24"/>
          </w:rPr>
          <w:delText>y</w:delText>
        </w:r>
        <w:r w:rsidRPr="005206C6" w:rsidDel="002A4BD4">
          <w:rPr>
            <w:rFonts w:ascii="Arial" w:eastAsia="Arial" w:hAnsi="Arial" w:cs="Arial"/>
            <w:spacing w:val="1"/>
            <w:sz w:val="24"/>
            <w:szCs w:val="24"/>
          </w:rPr>
          <w:delText>ee</w:delText>
        </w:r>
        <w:r w:rsidRPr="005206C6" w:rsidDel="002A4BD4">
          <w:rPr>
            <w:rFonts w:ascii="Arial" w:eastAsia="Arial" w:hAnsi="Arial" w:cs="Arial"/>
            <w:sz w:val="24"/>
            <w:szCs w:val="24"/>
          </w:rPr>
          <w:delText>s</w:delText>
        </w:r>
        <w:r w:rsidRPr="005206C6" w:rsidDel="002A4BD4">
          <w:rPr>
            <w:rFonts w:ascii="Arial" w:eastAsia="Arial" w:hAnsi="Arial" w:cs="Arial"/>
            <w:spacing w:val="-2"/>
            <w:sz w:val="24"/>
            <w:szCs w:val="24"/>
          </w:rPr>
          <w:delText xml:space="preserve"> </w:delText>
        </w:r>
        <w:r w:rsidRPr="005206C6" w:rsidDel="002A4BD4">
          <w:rPr>
            <w:rFonts w:ascii="Arial" w:eastAsia="Arial" w:hAnsi="Arial" w:cs="Arial"/>
            <w:spacing w:val="3"/>
            <w:sz w:val="24"/>
            <w:szCs w:val="24"/>
          </w:rPr>
          <w:delText>f</w:delText>
        </w:r>
        <w:r w:rsidRPr="005206C6" w:rsidDel="002A4BD4">
          <w:rPr>
            <w:rFonts w:ascii="Arial" w:eastAsia="Arial" w:hAnsi="Arial" w:cs="Arial"/>
            <w:spacing w:val="1"/>
            <w:sz w:val="24"/>
            <w:szCs w:val="24"/>
          </w:rPr>
          <w:delText>o</w:delText>
        </w:r>
        <w:r w:rsidRPr="005206C6" w:rsidDel="002A4BD4">
          <w:rPr>
            <w:rFonts w:ascii="Arial" w:eastAsia="Arial" w:hAnsi="Arial" w:cs="Arial"/>
            <w:sz w:val="24"/>
            <w:szCs w:val="24"/>
          </w:rPr>
          <w:delText xml:space="preserve">r </w:delText>
        </w:r>
        <w:r w:rsidRPr="005206C6" w:rsidDel="002A4BD4">
          <w:rPr>
            <w:rFonts w:ascii="Arial" w:eastAsia="Arial" w:hAnsi="Arial" w:cs="Arial"/>
            <w:spacing w:val="1"/>
            <w:sz w:val="24"/>
            <w:szCs w:val="24"/>
          </w:rPr>
          <w:delText>adm</w:delText>
        </w:r>
        <w:r w:rsidRPr="005206C6" w:rsidDel="002A4BD4">
          <w:rPr>
            <w:rFonts w:ascii="Arial" w:eastAsia="Arial" w:hAnsi="Arial" w:cs="Arial"/>
            <w:spacing w:val="-3"/>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ist</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r</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n</w:delText>
        </w:r>
        <w:r w:rsidRPr="005206C6" w:rsidDel="002A4BD4">
          <w:rPr>
            <w:rFonts w:ascii="Arial" w:eastAsia="Arial" w:hAnsi="Arial" w:cs="Arial"/>
            <w:sz w:val="24"/>
            <w:szCs w:val="24"/>
          </w:rPr>
          <w:delText>g</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n</w:delText>
        </w:r>
        <w:r w:rsidRPr="005206C6" w:rsidDel="002A4BD4">
          <w:rPr>
            <w:rFonts w:ascii="Arial" w:eastAsia="Arial" w:hAnsi="Arial" w:cs="Arial"/>
            <w:spacing w:val="-1"/>
            <w:sz w:val="24"/>
            <w:szCs w:val="24"/>
          </w:rPr>
          <w:delText>o</w:delText>
        </w:r>
        <w:r w:rsidRPr="005206C6" w:rsidDel="002A4BD4">
          <w:rPr>
            <w:rFonts w:ascii="Arial" w:eastAsia="Arial" w:hAnsi="Arial" w:cs="Arial"/>
            <w:spacing w:val="3"/>
            <w:sz w:val="24"/>
            <w:szCs w:val="24"/>
          </w:rPr>
          <w:delText>n</w:delText>
        </w:r>
        <w:r w:rsidRPr="005206C6" w:rsidDel="002A4BD4">
          <w:rPr>
            <w:rFonts w:ascii="Arial" w:eastAsia="Arial" w:hAnsi="Arial" w:cs="Arial"/>
            <w:sz w:val="24"/>
            <w:szCs w:val="24"/>
          </w:rPr>
          <w:delText xml:space="preserve">- </w:delText>
        </w:r>
        <w:r w:rsidRPr="005206C6" w:rsidDel="002A4BD4">
          <w:rPr>
            <w:rFonts w:ascii="Arial" w:eastAsia="Arial" w:hAnsi="Arial" w:cs="Arial"/>
            <w:spacing w:val="1"/>
            <w:sz w:val="24"/>
            <w:szCs w:val="24"/>
          </w:rPr>
          <w:delText>p</w:delText>
        </w:r>
        <w:r w:rsidRPr="005206C6" w:rsidDel="002A4BD4">
          <w:rPr>
            <w:rFonts w:ascii="Arial" w:eastAsia="Arial" w:hAnsi="Arial" w:cs="Arial"/>
            <w:sz w:val="24"/>
            <w:szCs w:val="24"/>
          </w:rPr>
          <w:delText>r</w:delText>
        </w:r>
        <w:r w:rsidRPr="005206C6" w:rsidDel="002A4BD4">
          <w:rPr>
            <w:rFonts w:ascii="Arial" w:eastAsia="Arial" w:hAnsi="Arial" w:cs="Arial"/>
            <w:spacing w:val="-2"/>
            <w:sz w:val="24"/>
            <w:szCs w:val="24"/>
          </w:rPr>
          <w:delText>e</w:delText>
        </w:r>
        <w:r w:rsidRPr="005206C6" w:rsidDel="002A4BD4">
          <w:rPr>
            <w:rFonts w:ascii="Arial" w:eastAsia="Arial" w:hAnsi="Arial" w:cs="Arial"/>
            <w:sz w:val="24"/>
            <w:szCs w:val="24"/>
          </w:rPr>
          <w:delText>scr</w:delText>
        </w:r>
        <w:r w:rsidRPr="005206C6" w:rsidDel="002A4BD4">
          <w:rPr>
            <w:rFonts w:ascii="Arial" w:eastAsia="Arial" w:hAnsi="Arial" w:cs="Arial"/>
            <w:spacing w:val="-1"/>
            <w:sz w:val="24"/>
            <w:szCs w:val="24"/>
          </w:rPr>
          <w:delText>i</w:delText>
        </w:r>
        <w:r w:rsidRPr="005206C6" w:rsidDel="002A4BD4">
          <w:rPr>
            <w:rFonts w:ascii="Arial" w:eastAsia="Arial" w:hAnsi="Arial" w:cs="Arial"/>
            <w:spacing w:val="1"/>
            <w:sz w:val="24"/>
            <w:szCs w:val="24"/>
          </w:rPr>
          <w:delText>be</w:delText>
        </w:r>
        <w:r w:rsidRPr="005206C6" w:rsidDel="002A4BD4">
          <w:rPr>
            <w:rFonts w:ascii="Arial" w:eastAsia="Arial" w:hAnsi="Arial" w:cs="Arial"/>
            <w:sz w:val="24"/>
            <w:szCs w:val="24"/>
          </w:rPr>
          <w:delText>d</w:delText>
        </w:r>
        <w:r w:rsidRPr="005206C6" w:rsidDel="002A4BD4">
          <w:rPr>
            <w:rFonts w:ascii="Arial" w:eastAsia="Arial" w:hAnsi="Arial" w:cs="Arial"/>
            <w:spacing w:val="-1"/>
            <w:sz w:val="24"/>
            <w:szCs w:val="24"/>
          </w:rPr>
          <w:delText xml:space="preserve"> </w:delText>
        </w:r>
        <w:r w:rsidRPr="005206C6" w:rsidDel="002A4BD4">
          <w:rPr>
            <w:rFonts w:ascii="Arial" w:eastAsia="Arial" w:hAnsi="Arial" w:cs="Arial"/>
            <w:spacing w:val="1"/>
            <w:sz w:val="24"/>
            <w:szCs w:val="24"/>
          </w:rPr>
          <w:delText>med</w:delText>
        </w:r>
        <w:r w:rsidRPr="005206C6" w:rsidDel="002A4BD4">
          <w:rPr>
            <w:rFonts w:ascii="Arial" w:eastAsia="Arial" w:hAnsi="Arial" w:cs="Arial"/>
            <w:sz w:val="24"/>
            <w:szCs w:val="24"/>
          </w:rPr>
          <w:delText>ic</w:delText>
        </w:r>
        <w:r w:rsidRPr="005206C6" w:rsidDel="002A4BD4">
          <w:rPr>
            <w:rFonts w:ascii="Arial" w:eastAsia="Arial" w:hAnsi="Arial" w:cs="Arial"/>
            <w:spacing w:val="-1"/>
            <w:sz w:val="24"/>
            <w:szCs w:val="24"/>
          </w:rPr>
          <w:delText>in</w:delText>
        </w:r>
        <w:r w:rsidRPr="005206C6" w:rsidDel="002A4BD4">
          <w:rPr>
            <w:rFonts w:ascii="Arial" w:eastAsia="Arial" w:hAnsi="Arial" w:cs="Arial"/>
            <w:spacing w:val="1"/>
            <w:sz w:val="24"/>
            <w:szCs w:val="24"/>
          </w:rPr>
          <w:delText>e</w:delText>
        </w:r>
        <w:r w:rsidRPr="005206C6" w:rsidDel="002A4BD4">
          <w:rPr>
            <w:rFonts w:ascii="Arial" w:eastAsia="Arial" w:hAnsi="Arial" w:cs="Arial"/>
            <w:sz w:val="24"/>
            <w:szCs w:val="24"/>
          </w:rPr>
          <w:delText>s.</w:delText>
        </w:r>
      </w:del>
    </w:p>
    <w:p w14:paraId="5173F1E5" w14:textId="77777777" w:rsidR="00652482" w:rsidRPr="005206C6" w:rsidDel="002A4BD4" w:rsidRDefault="00652482">
      <w:pPr>
        <w:spacing w:before="18" w:after="0" w:line="240" w:lineRule="auto"/>
        <w:ind w:left="1847" w:right="1827"/>
        <w:jc w:val="center"/>
        <w:rPr>
          <w:del w:id="1571" w:author="Jade Smith" w:date="2021-09-30T11:04:00Z"/>
          <w:rFonts w:ascii="Arial" w:eastAsia="Arial" w:hAnsi="Arial" w:cs="Arial"/>
          <w:b/>
          <w:bCs/>
          <w:sz w:val="32"/>
          <w:szCs w:val="32"/>
        </w:rPr>
      </w:pPr>
    </w:p>
    <w:p w14:paraId="77040F0D" w14:textId="77777777" w:rsidR="002A4BD4" w:rsidRPr="00CD770F" w:rsidRDefault="002A4BD4" w:rsidP="002A4BD4">
      <w:pPr>
        <w:tabs>
          <w:tab w:val="left" w:pos="978"/>
        </w:tabs>
        <w:rPr>
          <w:ins w:id="1572" w:author="Jade Smith" w:date="2021-09-30T11:04:00Z"/>
          <w:rFonts w:ascii="Arial" w:hAnsi="Arial" w:cs="Arial"/>
          <w:sz w:val="24"/>
          <w:szCs w:val="24"/>
          <w:u w:val="single"/>
        </w:rPr>
      </w:pPr>
      <w:ins w:id="1573" w:author="Jade Smith" w:date="2021-09-30T11:04:00Z">
        <w:r w:rsidRPr="00CD770F">
          <w:rPr>
            <w:rFonts w:ascii="Arial" w:hAnsi="Arial" w:cs="Arial"/>
            <w:sz w:val="24"/>
            <w:szCs w:val="24"/>
          </w:rPr>
          <w:t xml:space="preserve">NHS Forth valley has a statutory obligation to provide </w:t>
        </w:r>
        <w:r>
          <w:rPr>
            <w:rFonts w:ascii="Arial" w:hAnsi="Arial" w:cs="Arial"/>
            <w:sz w:val="24"/>
            <w:szCs w:val="24"/>
          </w:rPr>
          <w:t>health services</w:t>
        </w:r>
        <w:r w:rsidRPr="00CD770F">
          <w:rPr>
            <w:rFonts w:ascii="Arial" w:hAnsi="Arial" w:cs="Arial"/>
            <w:sz w:val="24"/>
            <w:szCs w:val="24"/>
          </w:rPr>
          <w:t xml:space="preserve"> for all school age children.  The aim is to make sure that all children and young people, throughout their school years, are in the best possible health to benefit from their education</w:t>
        </w:r>
      </w:ins>
    </w:p>
    <w:p w14:paraId="71C24DA5" w14:textId="77777777" w:rsidR="002A4BD4" w:rsidRDefault="002A4BD4" w:rsidP="002A4BD4">
      <w:pPr>
        <w:tabs>
          <w:tab w:val="left" w:pos="978"/>
        </w:tabs>
        <w:rPr>
          <w:ins w:id="1574" w:author="Jade Smith" w:date="2021-09-30T11:04:00Z"/>
          <w:rFonts w:ascii="Arial" w:hAnsi="Arial" w:cs="Arial"/>
          <w:b/>
          <w:sz w:val="24"/>
          <w:szCs w:val="24"/>
          <w:u w:val="single"/>
        </w:rPr>
      </w:pPr>
      <w:ins w:id="1575" w:author="Jade Smith" w:date="2021-09-30T11:04:00Z">
        <w:r w:rsidRPr="00CD770F">
          <w:rPr>
            <w:rFonts w:ascii="Arial" w:hAnsi="Arial" w:cs="Arial"/>
            <w:b/>
            <w:sz w:val="24"/>
            <w:szCs w:val="24"/>
            <w:u w:val="single"/>
          </w:rPr>
          <w:t>School Nursing Service</w:t>
        </w:r>
      </w:ins>
    </w:p>
    <w:p w14:paraId="4629B0BF" w14:textId="77777777" w:rsidR="002A4BD4" w:rsidRPr="00CD770F" w:rsidRDefault="002A4BD4" w:rsidP="002A4BD4">
      <w:pPr>
        <w:tabs>
          <w:tab w:val="left" w:pos="978"/>
        </w:tabs>
        <w:rPr>
          <w:ins w:id="1576" w:author="Jade Smith" w:date="2021-09-30T11:04:00Z"/>
          <w:rFonts w:ascii="Arial" w:eastAsia="Arial" w:hAnsi="Arial" w:cs="Arial"/>
          <w:sz w:val="24"/>
          <w:szCs w:val="24"/>
        </w:rPr>
      </w:pPr>
      <w:ins w:id="1577" w:author="Jade Smith" w:date="2021-09-30T11:04:00Z">
        <w:r w:rsidRPr="00CD770F">
          <w:rPr>
            <w:rFonts w:ascii="Arial" w:eastAsia="Arial" w:hAnsi="Arial" w:cs="Arial"/>
            <w:sz w:val="24"/>
            <w:szCs w:val="24"/>
          </w:rPr>
          <w:t>School Nurses are available 9am-5pm all year round, excluding Public Holidays. School Nurses are not based in schools and are part of an integrated community team working from local health centres/clinics. The School Nurse Team offer health screening, health assessments and health reviews.</w:t>
        </w:r>
      </w:ins>
    </w:p>
    <w:p w14:paraId="486E6854" w14:textId="77777777" w:rsidR="002A4BD4" w:rsidRPr="00CD770F" w:rsidRDefault="002A4BD4" w:rsidP="002A4BD4">
      <w:pPr>
        <w:ind w:right="144"/>
        <w:textAlignment w:val="baseline"/>
        <w:rPr>
          <w:ins w:id="1578" w:author="Jade Smith" w:date="2021-09-30T11:04:00Z"/>
          <w:rFonts w:ascii="Arial" w:eastAsia="Arial" w:hAnsi="Arial" w:cs="Arial"/>
          <w:sz w:val="24"/>
          <w:szCs w:val="24"/>
        </w:rPr>
      </w:pPr>
      <w:ins w:id="1579" w:author="Jade Smith" w:date="2021-09-30T11:04:00Z">
        <w:r w:rsidRPr="00CD770F">
          <w:rPr>
            <w:rFonts w:ascii="Arial" w:eastAsia="Arial" w:hAnsi="Arial" w:cs="Arial"/>
            <w:sz w:val="24"/>
            <w:szCs w:val="24"/>
          </w:rPr>
          <w:t xml:space="preserve">A health review </w:t>
        </w:r>
        <w:r>
          <w:rPr>
            <w:rFonts w:ascii="Arial" w:eastAsia="Arial" w:hAnsi="Arial" w:cs="Arial"/>
            <w:sz w:val="24"/>
            <w:szCs w:val="24"/>
          </w:rPr>
          <w:t>is</w:t>
        </w:r>
        <w:r w:rsidRPr="00CD770F">
          <w:rPr>
            <w:rFonts w:ascii="Arial" w:eastAsia="Arial" w:hAnsi="Arial" w:cs="Arial"/>
            <w:sz w:val="24"/>
            <w:szCs w:val="24"/>
          </w:rPr>
          <w:t xml:space="preserve"> offered to all children in primary 1. This involves a parent questionnaire and the opportunity of an appointment with the school nurse to discuss any parental concerns and a review of the child’s growth.</w:t>
        </w:r>
      </w:ins>
    </w:p>
    <w:p w14:paraId="4EA5294B" w14:textId="77777777" w:rsidR="002A4BD4" w:rsidRPr="00CD770F" w:rsidRDefault="002A4BD4" w:rsidP="002A4BD4">
      <w:pPr>
        <w:rPr>
          <w:ins w:id="1580" w:author="Jade Smith" w:date="2021-09-30T11:04:00Z"/>
          <w:rFonts w:ascii="Arial" w:eastAsia="Arial" w:hAnsi="Arial" w:cs="Arial"/>
          <w:sz w:val="24"/>
          <w:szCs w:val="24"/>
        </w:rPr>
      </w:pPr>
      <w:ins w:id="1581" w:author="Jade Smith" w:date="2021-09-30T11:04:00Z">
        <w:r w:rsidRPr="00CD770F">
          <w:rPr>
            <w:rFonts w:ascii="Arial" w:hAnsi="Arial" w:cs="Arial"/>
            <w:sz w:val="24"/>
            <w:szCs w:val="24"/>
          </w:rPr>
          <w:t xml:space="preserve">The Falkirk School Nursing team comprises of </w:t>
        </w:r>
      </w:ins>
    </w:p>
    <w:p w14:paraId="312E06BA" w14:textId="77777777" w:rsidR="002A4BD4" w:rsidRPr="00CD770F" w:rsidRDefault="002A4BD4" w:rsidP="002A4BD4">
      <w:pPr>
        <w:pStyle w:val="ListParagraph"/>
        <w:widowControl/>
        <w:numPr>
          <w:ilvl w:val="0"/>
          <w:numId w:val="41"/>
        </w:numPr>
        <w:jc w:val="both"/>
        <w:rPr>
          <w:ins w:id="1582" w:author="Jade Smith" w:date="2021-09-30T11:04:00Z"/>
          <w:rFonts w:ascii="Arial" w:eastAsia="Arial" w:hAnsi="Arial" w:cs="Arial"/>
          <w:sz w:val="24"/>
          <w:szCs w:val="24"/>
        </w:rPr>
      </w:pPr>
      <w:ins w:id="1583" w:author="Jade Smith" w:date="2021-09-30T11:04:00Z">
        <w:r w:rsidRPr="00CD770F">
          <w:rPr>
            <w:rFonts w:ascii="Arial" w:eastAsia="Arial" w:hAnsi="Arial" w:cs="Arial"/>
            <w:sz w:val="24"/>
            <w:szCs w:val="24"/>
          </w:rPr>
          <w:t>School Nurses</w:t>
        </w:r>
      </w:ins>
    </w:p>
    <w:p w14:paraId="4DC4D74D" w14:textId="77777777" w:rsidR="002A4BD4" w:rsidRPr="00CD770F" w:rsidRDefault="002A4BD4" w:rsidP="002A4BD4">
      <w:pPr>
        <w:pStyle w:val="ListParagraph"/>
        <w:widowControl/>
        <w:numPr>
          <w:ilvl w:val="0"/>
          <w:numId w:val="41"/>
        </w:numPr>
        <w:jc w:val="both"/>
        <w:rPr>
          <w:ins w:id="1584" w:author="Jade Smith" w:date="2021-09-30T11:04:00Z"/>
          <w:rFonts w:ascii="Arial" w:eastAsia="Arial" w:hAnsi="Arial" w:cs="Arial"/>
          <w:sz w:val="24"/>
          <w:szCs w:val="24"/>
        </w:rPr>
      </w:pPr>
      <w:ins w:id="1585" w:author="Jade Smith" w:date="2021-09-30T11:04:00Z">
        <w:r w:rsidRPr="00CD770F">
          <w:rPr>
            <w:rFonts w:ascii="Arial" w:eastAsia="Arial" w:hAnsi="Arial" w:cs="Arial"/>
            <w:sz w:val="24"/>
            <w:szCs w:val="24"/>
          </w:rPr>
          <w:t xml:space="preserve">registered staff nurses </w:t>
        </w:r>
      </w:ins>
    </w:p>
    <w:p w14:paraId="138474A0" w14:textId="77777777" w:rsidR="002A4BD4" w:rsidRPr="00CD770F" w:rsidRDefault="002A4BD4" w:rsidP="002A4BD4">
      <w:pPr>
        <w:pStyle w:val="ListParagraph"/>
        <w:widowControl/>
        <w:numPr>
          <w:ilvl w:val="0"/>
          <w:numId w:val="41"/>
        </w:numPr>
        <w:jc w:val="both"/>
        <w:rPr>
          <w:ins w:id="1586" w:author="Jade Smith" w:date="2021-09-30T11:04:00Z"/>
          <w:rFonts w:ascii="Arial" w:eastAsia="Arial" w:hAnsi="Arial" w:cs="Arial"/>
          <w:sz w:val="24"/>
          <w:szCs w:val="24"/>
        </w:rPr>
      </w:pPr>
      <w:ins w:id="1587" w:author="Jade Smith" w:date="2021-09-30T11:04:00Z">
        <w:r w:rsidRPr="00CD770F">
          <w:rPr>
            <w:rFonts w:ascii="Arial" w:eastAsia="Arial" w:hAnsi="Arial" w:cs="Arial"/>
            <w:sz w:val="24"/>
            <w:szCs w:val="24"/>
          </w:rPr>
          <w:t>Health care support staff</w:t>
        </w:r>
      </w:ins>
    </w:p>
    <w:p w14:paraId="5B7AD4D2" w14:textId="77777777" w:rsidR="002A4BD4" w:rsidRPr="00CD770F" w:rsidRDefault="002A4BD4" w:rsidP="002A4BD4">
      <w:pPr>
        <w:ind w:right="144"/>
        <w:textAlignment w:val="baseline"/>
        <w:rPr>
          <w:ins w:id="1588" w:author="Jade Smith" w:date="2021-09-30T11:04:00Z"/>
          <w:rFonts w:ascii="Arial" w:eastAsia="Arial" w:hAnsi="Arial" w:cs="Arial"/>
          <w:sz w:val="24"/>
          <w:szCs w:val="24"/>
        </w:rPr>
      </w:pPr>
      <w:ins w:id="1589" w:author="Jade Smith" w:date="2021-09-30T11:04:00Z">
        <w:r w:rsidRPr="00CD770F">
          <w:rPr>
            <w:rFonts w:ascii="Arial" w:eastAsia="Arial" w:hAnsi="Arial" w:cs="Arial"/>
            <w:sz w:val="24"/>
            <w:szCs w:val="24"/>
          </w:rPr>
          <w:t xml:space="preserve">Children/young people, parents/carers can request a health appointment at any time by contacting the service on 01324 679129. </w:t>
        </w:r>
      </w:ins>
    </w:p>
    <w:p w14:paraId="12436D0F" w14:textId="77777777" w:rsidR="002A4BD4" w:rsidRPr="00CD770F" w:rsidRDefault="002A4BD4" w:rsidP="002A4BD4">
      <w:pPr>
        <w:ind w:right="144"/>
        <w:textAlignment w:val="baseline"/>
        <w:rPr>
          <w:ins w:id="1590" w:author="Jade Smith" w:date="2021-09-30T11:04:00Z"/>
          <w:rFonts w:ascii="Arial" w:eastAsia="Arial" w:hAnsi="Arial" w:cs="Arial"/>
          <w:sz w:val="24"/>
          <w:szCs w:val="24"/>
        </w:rPr>
      </w:pPr>
      <w:ins w:id="1591" w:author="Jade Smith" w:date="2021-09-30T11:04:00Z">
        <w:r w:rsidRPr="00CD770F">
          <w:rPr>
            <w:rFonts w:ascii="Arial" w:eastAsia="Arial" w:hAnsi="Arial" w:cs="Arial"/>
            <w:sz w:val="24"/>
            <w:szCs w:val="24"/>
          </w:rPr>
          <w:t>Referral to the School Nursing Service can be made by Education, Social Work, GP or other Health Care Professionals.</w:t>
        </w:r>
      </w:ins>
    </w:p>
    <w:p w14:paraId="3FBB9A16" w14:textId="77777777" w:rsidR="002A4BD4" w:rsidRPr="00CD770F" w:rsidRDefault="002A4BD4" w:rsidP="002A4BD4">
      <w:pPr>
        <w:ind w:right="144"/>
        <w:textAlignment w:val="baseline"/>
        <w:rPr>
          <w:ins w:id="1592" w:author="Jade Smith" w:date="2021-09-30T11:04:00Z"/>
          <w:rFonts w:ascii="Arial" w:eastAsia="Arial" w:hAnsi="Arial" w:cs="Arial"/>
          <w:sz w:val="24"/>
          <w:szCs w:val="24"/>
        </w:rPr>
      </w:pPr>
      <w:ins w:id="1593" w:author="Jade Smith" w:date="2021-09-30T11:04:00Z">
        <w:r w:rsidRPr="00CD770F">
          <w:rPr>
            <w:rFonts w:ascii="Arial" w:eastAsia="Arial" w:hAnsi="Arial" w:cs="Arial"/>
            <w:sz w:val="24"/>
            <w:szCs w:val="24"/>
          </w:rPr>
          <w:t xml:space="preserve">The </w:t>
        </w:r>
        <w:r w:rsidRPr="00CD770F">
          <w:rPr>
            <w:rFonts w:ascii="Arial" w:eastAsia="Arial" w:hAnsi="Arial" w:cs="Arial"/>
            <w:b/>
            <w:sz w:val="24"/>
            <w:szCs w:val="24"/>
            <w:u w:val="single"/>
          </w:rPr>
          <w:t>School Doctor</w:t>
        </w:r>
        <w:r w:rsidRPr="00CD770F">
          <w:rPr>
            <w:rFonts w:ascii="Arial" w:eastAsia="Arial" w:hAnsi="Arial" w:cs="Arial"/>
            <w:sz w:val="24"/>
            <w:szCs w:val="24"/>
          </w:rPr>
          <w:t xml:space="preserve"> may also offer appointments to children with a significant medical or developmental condition which affects their education. School staff and parents can request a </w:t>
        </w:r>
        <w:r>
          <w:rPr>
            <w:rFonts w:ascii="Arial" w:eastAsia="Arial" w:hAnsi="Arial" w:cs="Arial"/>
            <w:sz w:val="24"/>
            <w:szCs w:val="24"/>
          </w:rPr>
          <w:t>child be seen.</w:t>
        </w:r>
        <w:r w:rsidRPr="00CD770F">
          <w:rPr>
            <w:rFonts w:ascii="Arial" w:eastAsia="Arial" w:hAnsi="Arial" w:cs="Arial"/>
            <w:sz w:val="24"/>
            <w:szCs w:val="24"/>
          </w:rPr>
          <w:t xml:space="preserve"> </w:t>
        </w:r>
      </w:ins>
    </w:p>
    <w:p w14:paraId="1B131C54" w14:textId="77777777" w:rsidR="002A4BD4" w:rsidRPr="00CD770F" w:rsidRDefault="002A4BD4" w:rsidP="002A4BD4">
      <w:pPr>
        <w:ind w:right="144"/>
        <w:textAlignment w:val="baseline"/>
        <w:rPr>
          <w:ins w:id="1594" w:author="Jade Smith" w:date="2021-09-30T11:04:00Z"/>
          <w:rFonts w:ascii="Arial" w:eastAsia="Arial" w:hAnsi="Arial" w:cs="Arial"/>
          <w:sz w:val="24"/>
          <w:szCs w:val="24"/>
        </w:rPr>
      </w:pPr>
      <w:ins w:id="1595" w:author="Jade Smith" w:date="2021-09-30T11:04:00Z">
        <w:r w:rsidRPr="00CD770F">
          <w:rPr>
            <w:rFonts w:ascii="Arial" w:eastAsia="Arial" w:hAnsi="Arial" w:cs="Arial"/>
            <w:b/>
            <w:sz w:val="24"/>
            <w:szCs w:val="24"/>
            <w:u w:val="single"/>
          </w:rPr>
          <w:t>The Public Dental Service</w:t>
        </w:r>
        <w:r w:rsidRPr="00CD770F">
          <w:rPr>
            <w:rFonts w:ascii="Arial" w:eastAsia="Arial" w:hAnsi="Arial" w:cs="Arial"/>
            <w:sz w:val="24"/>
            <w:szCs w:val="24"/>
          </w:rPr>
          <w:t xml:space="preserve"> carries out dental inspections in Primary 1 and Primary 7 and can help access dental services for children not registered with a dentist. </w:t>
        </w:r>
      </w:ins>
    </w:p>
    <w:p w14:paraId="4732904B" w14:textId="77777777" w:rsidR="002A4BD4" w:rsidRPr="00CD770F" w:rsidRDefault="002A4BD4" w:rsidP="002A4BD4">
      <w:pPr>
        <w:ind w:right="144"/>
        <w:textAlignment w:val="baseline"/>
        <w:rPr>
          <w:ins w:id="1596" w:author="Jade Smith" w:date="2021-09-30T11:04:00Z"/>
          <w:rFonts w:ascii="Arial" w:eastAsia="Arial" w:hAnsi="Arial" w:cs="Arial"/>
          <w:b/>
          <w:sz w:val="24"/>
          <w:szCs w:val="24"/>
          <w:u w:val="single"/>
        </w:rPr>
      </w:pPr>
      <w:ins w:id="1597" w:author="Jade Smith" w:date="2021-09-30T11:04:00Z">
        <w:r w:rsidRPr="00CD770F">
          <w:rPr>
            <w:rFonts w:ascii="Arial" w:eastAsia="Arial" w:hAnsi="Arial" w:cs="Arial"/>
            <w:b/>
            <w:sz w:val="24"/>
            <w:szCs w:val="24"/>
            <w:u w:val="single"/>
          </w:rPr>
          <w:t>Infectious diseases</w:t>
        </w:r>
      </w:ins>
    </w:p>
    <w:p w14:paraId="79D6558C" w14:textId="77777777" w:rsidR="002A4BD4" w:rsidRPr="00CD770F" w:rsidRDefault="002A4BD4" w:rsidP="002A4BD4">
      <w:pPr>
        <w:ind w:right="144"/>
        <w:textAlignment w:val="baseline"/>
        <w:rPr>
          <w:ins w:id="1598" w:author="Jade Smith" w:date="2021-09-30T11:04:00Z"/>
          <w:rFonts w:ascii="Arial" w:eastAsia="Arial" w:hAnsi="Arial" w:cs="Arial"/>
          <w:sz w:val="24"/>
          <w:szCs w:val="24"/>
        </w:rPr>
      </w:pPr>
      <w:ins w:id="1599" w:author="Jade Smith" w:date="2021-09-30T11:04:00Z">
        <w:r w:rsidRPr="00CD770F">
          <w:rPr>
            <w:rFonts w:ascii="Arial" w:eastAsia="Arial" w:hAnsi="Arial" w:cs="Arial"/>
            <w:sz w:val="24"/>
            <w:szCs w:val="24"/>
          </w:rPr>
          <w:t xml:space="preserve">Colds and tummy upsets are the most common infections affecting children at school. It is important to keep your child at home in the early stages of </w:t>
        </w:r>
        <w:r>
          <w:rPr>
            <w:rFonts w:ascii="Arial" w:eastAsia="Arial" w:hAnsi="Arial" w:cs="Arial"/>
            <w:sz w:val="24"/>
            <w:szCs w:val="24"/>
          </w:rPr>
          <w:t>a cold</w:t>
        </w:r>
        <w:r w:rsidRPr="00CD770F">
          <w:rPr>
            <w:rFonts w:ascii="Arial" w:eastAsia="Arial" w:hAnsi="Arial" w:cs="Arial"/>
            <w:sz w:val="24"/>
            <w:szCs w:val="24"/>
          </w:rPr>
          <w:t xml:space="preserve"> or </w:t>
        </w:r>
        <w:r>
          <w:rPr>
            <w:rFonts w:ascii="Arial" w:eastAsia="Arial" w:hAnsi="Arial" w:cs="Arial"/>
            <w:sz w:val="24"/>
            <w:szCs w:val="24"/>
          </w:rPr>
          <w:t xml:space="preserve">until at least 48 hours after an episode of diarrhoea/vomiting to prevent infecting others. </w:t>
        </w:r>
        <w:r w:rsidRPr="00CD770F">
          <w:rPr>
            <w:rFonts w:ascii="Arial" w:eastAsia="Arial" w:hAnsi="Arial" w:cs="Arial"/>
            <w:sz w:val="24"/>
            <w:szCs w:val="24"/>
          </w:rPr>
          <w:t>For treatment of diseases such as chickenpox or mumps, please consult your GP practice or nurse.</w:t>
        </w:r>
      </w:ins>
    </w:p>
    <w:p w14:paraId="2E9CE6ED" w14:textId="77777777" w:rsidR="002A4BD4" w:rsidRPr="00CD770F" w:rsidRDefault="002A4BD4" w:rsidP="002A4BD4">
      <w:pPr>
        <w:ind w:right="144"/>
        <w:textAlignment w:val="baseline"/>
        <w:rPr>
          <w:ins w:id="1600" w:author="Jade Smith" w:date="2021-09-30T11:04:00Z"/>
          <w:rFonts w:ascii="Arial" w:eastAsia="Arial" w:hAnsi="Arial" w:cs="Arial"/>
          <w:b/>
          <w:sz w:val="24"/>
          <w:szCs w:val="24"/>
          <w:u w:val="single"/>
        </w:rPr>
      </w:pPr>
      <w:ins w:id="1601" w:author="Jade Smith" w:date="2021-09-30T11:04:00Z">
        <w:r w:rsidRPr="00CD770F">
          <w:rPr>
            <w:rFonts w:ascii="Arial" w:eastAsia="Arial" w:hAnsi="Arial" w:cs="Arial"/>
            <w:b/>
            <w:sz w:val="24"/>
            <w:szCs w:val="24"/>
            <w:u w:val="single"/>
          </w:rPr>
          <w:t>Head Lice</w:t>
        </w:r>
      </w:ins>
    </w:p>
    <w:p w14:paraId="5453F0BB" w14:textId="77777777" w:rsidR="002A4BD4" w:rsidRPr="00CD770F" w:rsidRDefault="002A4BD4" w:rsidP="002A4BD4">
      <w:pPr>
        <w:rPr>
          <w:ins w:id="1602" w:author="Jade Smith" w:date="2021-09-30T11:04:00Z"/>
          <w:rFonts w:ascii="Arial" w:hAnsi="Arial" w:cs="Arial"/>
          <w:sz w:val="24"/>
          <w:szCs w:val="24"/>
        </w:rPr>
      </w:pPr>
      <w:ins w:id="1603" w:author="Jade Smith" w:date="2021-09-30T11:04:00Z">
        <w:r w:rsidRPr="00CD770F">
          <w:rPr>
            <w:rFonts w:ascii="Arial" w:hAnsi="Arial" w:cs="Arial"/>
            <w:sz w:val="24"/>
            <w:szCs w:val="24"/>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ins>
    </w:p>
    <w:p w14:paraId="33471F95" w14:textId="77777777" w:rsidR="002A4BD4" w:rsidRDefault="002A4BD4" w:rsidP="002A4BD4">
      <w:pPr>
        <w:rPr>
          <w:ins w:id="1604" w:author="Jade Smith" w:date="2021-09-30T11:04:00Z"/>
          <w:rFonts w:ascii="Arial" w:hAnsi="Arial" w:cs="Arial"/>
          <w:sz w:val="24"/>
          <w:szCs w:val="24"/>
        </w:rPr>
      </w:pPr>
      <w:ins w:id="1605" w:author="Jade Smith" w:date="2021-09-30T11:04:00Z">
        <w:r w:rsidRPr="00CD770F">
          <w:rPr>
            <w:rFonts w:ascii="Arial" w:hAnsi="Arial" w:cs="Arial"/>
            <w:sz w:val="24"/>
            <w:szCs w:val="24"/>
          </w:rPr>
          <w:t>Further advice is available</w:t>
        </w:r>
        <w:r>
          <w:rPr>
            <w:rFonts w:ascii="Arial" w:hAnsi="Arial" w:cs="Arial"/>
            <w:sz w:val="24"/>
            <w:szCs w:val="24"/>
          </w:rPr>
          <w:t xml:space="preserve"> </w:t>
        </w:r>
        <w:r w:rsidRPr="00CD770F">
          <w:rPr>
            <w:rFonts w:ascii="Arial" w:hAnsi="Arial" w:cs="Arial"/>
            <w:sz w:val="24"/>
            <w:szCs w:val="24"/>
          </w:rPr>
          <w:t>from leaflets about head lice which are available in all schools and health centres</w:t>
        </w:r>
      </w:ins>
    </w:p>
    <w:p w14:paraId="4A937550" w14:textId="77777777" w:rsidR="002A4BD4" w:rsidRPr="00CD770F" w:rsidRDefault="002A4BD4" w:rsidP="002A4BD4">
      <w:pPr>
        <w:rPr>
          <w:ins w:id="1606" w:author="Jade Smith" w:date="2021-09-30T11:04:00Z"/>
          <w:rFonts w:ascii="Arial" w:hAnsi="Arial" w:cs="Arial"/>
          <w:b/>
          <w:sz w:val="24"/>
          <w:szCs w:val="24"/>
          <w:u w:val="single"/>
        </w:rPr>
      </w:pPr>
      <w:ins w:id="1607" w:author="Jade Smith" w:date="2021-09-30T11:04:00Z">
        <w:r w:rsidRPr="00CD770F">
          <w:rPr>
            <w:rFonts w:ascii="Arial" w:hAnsi="Arial" w:cs="Arial"/>
            <w:b/>
            <w:sz w:val="24"/>
            <w:szCs w:val="24"/>
            <w:u w:val="single"/>
          </w:rPr>
          <w:t>Clinics</w:t>
        </w:r>
      </w:ins>
    </w:p>
    <w:p w14:paraId="16086444" w14:textId="77777777" w:rsidR="002A4BD4" w:rsidRPr="00CD770F" w:rsidRDefault="002A4BD4" w:rsidP="002A4BD4">
      <w:pPr>
        <w:rPr>
          <w:ins w:id="1608" w:author="Jade Smith" w:date="2021-09-30T11:04:00Z"/>
          <w:rFonts w:ascii="Arial" w:hAnsi="Arial" w:cs="Arial"/>
          <w:sz w:val="24"/>
          <w:szCs w:val="24"/>
        </w:rPr>
      </w:pPr>
      <w:ins w:id="1609" w:author="Jade Smith" w:date="2021-09-30T11:04:00Z">
        <w:r w:rsidRPr="00CD770F">
          <w:rPr>
            <w:rFonts w:ascii="Arial" w:hAnsi="Arial" w:cs="Arial"/>
            <w:sz w:val="24"/>
            <w:szCs w:val="24"/>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ins>
    </w:p>
    <w:p w14:paraId="5AFB5540" w14:textId="77777777" w:rsidR="002A4BD4" w:rsidRPr="004F7E39" w:rsidRDefault="002A4BD4" w:rsidP="002A4BD4">
      <w:pPr>
        <w:rPr>
          <w:ins w:id="1610" w:author="Jade Smith" w:date="2021-09-30T11:04:00Z"/>
          <w:rFonts w:ascii="Arial" w:hAnsi="Arial" w:cs="Arial"/>
          <w:b/>
          <w:sz w:val="24"/>
          <w:szCs w:val="24"/>
          <w:u w:val="single"/>
        </w:rPr>
      </w:pPr>
      <w:ins w:id="1611" w:author="Jade Smith" w:date="2021-09-30T11:04:00Z">
        <w:r w:rsidRPr="004F7E39">
          <w:rPr>
            <w:rFonts w:ascii="Arial" w:hAnsi="Arial" w:cs="Arial"/>
            <w:b/>
            <w:sz w:val="24"/>
            <w:szCs w:val="24"/>
            <w:u w:val="single"/>
          </w:rPr>
          <w:t>Immunisation</w:t>
        </w:r>
      </w:ins>
    </w:p>
    <w:p w14:paraId="77025C34" w14:textId="77777777" w:rsidR="002A4BD4" w:rsidRPr="004F7E39" w:rsidRDefault="002A4BD4" w:rsidP="002A4BD4">
      <w:pPr>
        <w:rPr>
          <w:ins w:id="1612" w:author="Jade Smith" w:date="2021-09-30T11:04:00Z"/>
          <w:rFonts w:ascii="Arial" w:hAnsi="Arial" w:cs="Arial"/>
          <w:b/>
          <w:sz w:val="24"/>
          <w:szCs w:val="24"/>
        </w:rPr>
      </w:pPr>
      <w:ins w:id="1613" w:author="Jade Smith" w:date="2021-09-30T11:04:00Z">
        <w:r w:rsidRPr="004F7E39">
          <w:rPr>
            <w:rFonts w:ascii="Arial" w:hAnsi="Arial" w:cs="Arial"/>
            <w:b/>
            <w:sz w:val="24"/>
            <w:szCs w:val="24"/>
          </w:rPr>
          <w:t>Primary Schools</w:t>
        </w:r>
      </w:ins>
    </w:p>
    <w:p w14:paraId="30981C92" w14:textId="77777777" w:rsidR="002A4BD4" w:rsidRPr="00B73D77" w:rsidRDefault="002A4BD4" w:rsidP="002A4BD4">
      <w:pPr>
        <w:rPr>
          <w:ins w:id="1614" w:author="Jade Smith" w:date="2021-09-30T11:04:00Z"/>
          <w:rFonts w:ascii="Arial" w:hAnsi="Arial" w:cs="Arial"/>
          <w:sz w:val="24"/>
          <w:szCs w:val="24"/>
        </w:rPr>
      </w:pPr>
      <w:ins w:id="1615" w:author="Jade Smith" w:date="2021-09-30T11:04:00Z">
        <w:r w:rsidRPr="00B73D77">
          <w:rPr>
            <w:rFonts w:ascii="Arial" w:hAnsi="Arial" w:cs="Arial"/>
            <w:sz w:val="24"/>
            <w:szCs w:val="24"/>
          </w:rPr>
          <w:t>Flu vaccines are given every year from Primary</w:t>
        </w:r>
        <w:r>
          <w:rPr>
            <w:rFonts w:ascii="Arial" w:hAnsi="Arial" w:cs="Arial"/>
            <w:sz w:val="24"/>
            <w:szCs w:val="24"/>
          </w:rPr>
          <w:t xml:space="preserve"> 1</w:t>
        </w:r>
        <w:r w:rsidRPr="00B73D77">
          <w:rPr>
            <w:rFonts w:ascii="Arial" w:hAnsi="Arial" w:cs="Arial"/>
            <w:sz w:val="24"/>
            <w:szCs w:val="24"/>
          </w:rPr>
          <w:t xml:space="preserve"> </w:t>
        </w:r>
        <w:r>
          <w:rPr>
            <w:rFonts w:ascii="Arial" w:hAnsi="Arial" w:cs="Arial"/>
            <w:sz w:val="24"/>
            <w:szCs w:val="24"/>
          </w:rPr>
          <w:t xml:space="preserve"> onwards </w:t>
        </w:r>
        <w:r w:rsidRPr="00B73D77">
          <w:rPr>
            <w:rFonts w:ascii="Arial" w:hAnsi="Arial" w:cs="Arial"/>
            <w:sz w:val="24"/>
            <w:szCs w:val="24"/>
          </w:rPr>
          <w:t>by an immunisation team visiting the school. Any child who misses a session can be vaccinated by their GP. Pupils with chronic illnesses such as asthma can visit their GP at any time to receive the vaccine.</w:t>
        </w:r>
      </w:ins>
    </w:p>
    <w:p w14:paraId="568CD33F" w14:textId="77777777" w:rsidR="002A4BD4" w:rsidRPr="00B73D77" w:rsidRDefault="002A4BD4" w:rsidP="002A4BD4">
      <w:pPr>
        <w:rPr>
          <w:ins w:id="1616" w:author="Jade Smith" w:date="2021-09-30T11:04:00Z"/>
          <w:rFonts w:ascii="Arial" w:hAnsi="Arial" w:cs="Arial"/>
          <w:b/>
          <w:sz w:val="24"/>
          <w:szCs w:val="24"/>
          <w:u w:val="single"/>
        </w:rPr>
      </w:pPr>
      <w:ins w:id="1617" w:author="Jade Smith" w:date="2021-09-30T11:04:00Z">
        <w:r w:rsidRPr="00B73D77">
          <w:rPr>
            <w:rFonts w:ascii="Arial" w:hAnsi="Arial" w:cs="Arial"/>
            <w:b/>
            <w:sz w:val="24"/>
            <w:szCs w:val="24"/>
            <w:u w:val="single"/>
          </w:rPr>
          <w:t>Secondary Schools</w:t>
        </w:r>
      </w:ins>
    </w:p>
    <w:p w14:paraId="7390F94A" w14:textId="77777777" w:rsidR="002A4BD4" w:rsidRPr="00B73D77" w:rsidRDefault="002A4BD4" w:rsidP="002A4BD4">
      <w:pPr>
        <w:rPr>
          <w:ins w:id="1618" w:author="Jade Smith" w:date="2021-09-30T11:04:00Z"/>
          <w:rFonts w:ascii="Arial" w:hAnsi="Arial" w:cs="Arial"/>
          <w:sz w:val="24"/>
          <w:szCs w:val="24"/>
        </w:rPr>
      </w:pPr>
      <w:ins w:id="1619" w:author="Jade Smith" w:date="2021-09-30T11:04:00Z">
        <w:r w:rsidRPr="00B73D77">
          <w:rPr>
            <w:rFonts w:ascii="Arial" w:hAnsi="Arial" w:cs="Arial"/>
            <w:sz w:val="24"/>
            <w:szCs w:val="24"/>
          </w:rPr>
          <w:t>Pupils are offered several vaccinations</w:t>
        </w:r>
        <w:r>
          <w:rPr>
            <w:rFonts w:ascii="Arial" w:hAnsi="Arial" w:cs="Arial"/>
            <w:sz w:val="24"/>
            <w:szCs w:val="24"/>
          </w:rPr>
          <w:t xml:space="preserve"> such as </w:t>
        </w:r>
        <w:r w:rsidRPr="00B73D77">
          <w:rPr>
            <w:rFonts w:ascii="Arial" w:hAnsi="Arial" w:cs="Arial"/>
            <w:sz w:val="24"/>
            <w:szCs w:val="24"/>
          </w:rPr>
          <w:t>Meningitis ACWY, a catch-up for the MMR vaccine and a booster for diphtheria, polio and tetanus.</w:t>
        </w:r>
        <w:r w:rsidRPr="007C0A95">
          <w:rPr>
            <w:rFonts w:ascii="Arial" w:hAnsi="Arial" w:cs="Arial"/>
            <w:sz w:val="24"/>
            <w:szCs w:val="24"/>
          </w:rPr>
          <w:t xml:space="preserve"> </w:t>
        </w:r>
        <w:r>
          <w:rPr>
            <w:rFonts w:ascii="Arial" w:hAnsi="Arial" w:cs="Arial"/>
            <w:sz w:val="24"/>
            <w:szCs w:val="24"/>
          </w:rPr>
          <w:t>From 2019 HPV vaccine will be offered to both boys and girls.</w:t>
        </w:r>
      </w:ins>
    </w:p>
    <w:p w14:paraId="1BB8912F" w14:textId="77777777" w:rsidR="002A4BD4" w:rsidRDefault="002A4BD4" w:rsidP="002A4BD4">
      <w:pPr>
        <w:rPr>
          <w:ins w:id="1620" w:author="Jade Smith" w:date="2021-09-30T11:04:00Z"/>
          <w:rFonts w:ascii="Arial" w:hAnsi="Arial" w:cs="Arial"/>
          <w:sz w:val="24"/>
          <w:szCs w:val="24"/>
        </w:rPr>
      </w:pPr>
      <w:ins w:id="1621" w:author="Jade Smith" w:date="2021-09-30T11:04:00Z">
        <w:r w:rsidRPr="00B73D77">
          <w:rPr>
            <w:rFonts w:ascii="Arial" w:hAnsi="Arial" w:cs="Arial"/>
            <w:sz w:val="24"/>
            <w:szCs w:val="24"/>
          </w:rPr>
          <w:t xml:space="preserve">For more information: </w:t>
        </w:r>
        <w:r>
          <w:fldChar w:fldCharType="begin"/>
        </w:r>
        <w:r>
          <w:instrText xml:space="preserve"> HYPERLINK "https://www.nhsinform.scot/" </w:instrText>
        </w:r>
        <w:r>
          <w:fldChar w:fldCharType="separate"/>
        </w:r>
        <w:r w:rsidRPr="009D68A3">
          <w:rPr>
            <w:rStyle w:val="Hyperlink"/>
            <w:rFonts w:ascii="Arial" w:hAnsi="Arial" w:cs="Arial"/>
            <w:sz w:val="24"/>
            <w:szCs w:val="24"/>
          </w:rPr>
          <w:t>https://www.nhsinform.scot/</w:t>
        </w:r>
        <w:r>
          <w:rPr>
            <w:rStyle w:val="Hyperlink"/>
            <w:rFonts w:ascii="Arial" w:hAnsi="Arial" w:cs="Arial"/>
            <w:sz w:val="24"/>
            <w:szCs w:val="24"/>
          </w:rPr>
          <w:fldChar w:fldCharType="end"/>
        </w:r>
      </w:ins>
    </w:p>
    <w:p w14:paraId="12A670F3" w14:textId="77777777" w:rsidR="002A4BD4" w:rsidRDefault="002A4BD4" w:rsidP="002A4BD4">
      <w:pPr>
        <w:rPr>
          <w:ins w:id="1622" w:author="Jade Smith" w:date="2021-09-30T11:04:00Z"/>
          <w:rFonts w:ascii="Arial" w:hAnsi="Arial" w:cs="Arial"/>
          <w:b/>
          <w:sz w:val="24"/>
          <w:szCs w:val="24"/>
          <w:u w:val="single"/>
        </w:rPr>
      </w:pPr>
      <w:ins w:id="1623" w:author="Jade Smith" w:date="2021-09-30T11:04:00Z">
        <w:r w:rsidRPr="00FA5435">
          <w:rPr>
            <w:rFonts w:ascii="Arial" w:hAnsi="Arial" w:cs="Arial"/>
            <w:b/>
            <w:sz w:val="24"/>
            <w:szCs w:val="24"/>
            <w:u w:val="single"/>
          </w:rPr>
          <w:t>Medicines Administration</w:t>
        </w:r>
      </w:ins>
    </w:p>
    <w:p w14:paraId="1647C896" w14:textId="77777777" w:rsidR="002A4BD4" w:rsidRDefault="002A4BD4" w:rsidP="002A4BD4">
      <w:pPr>
        <w:rPr>
          <w:ins w:id="1624" w:author="Jade Smith" w:date="2021-09-30T11:04:00Z"/>
          <w:rFonts w:ascii="Arial" w:hAnsi="Arial" w:cs="Arial"/>
          <w:sz w:val="24"/>
          <w:szCs w:val="24"/>
        </w:rPr>
      </w:pPr>
      <w:ins w:id="1625" w:author="Jade Smith" w:date="2021-09-30T11:04:00Z">
        <w:r w:rsidRPr="00FA5435">
          <w:rPr>
            <w:rFonts w:ascii="Arial" w:hAnsi="Arial" w:cs="Arial"/>
            <w:sz w:val="24"/>
            <w:szCs w:val="24"/>
          </w:rPr>
          <w:t>Administration of medicines</w:t>
        </w:r>
        <w:r>
          <w:rPr>
            <w:rFonts w:ascii="Arial" w:hAnsi="Arial" w:cs="Arial"/>
            <w:sz w:val="24"/>
            <w:szCs w:val="24"/>
          </w:rPr>
          <w:t xml:space="preserve"> prescribed by a doctor or dentist </w:t>
        </w:r>
        <w:r w:rsidRPr="00FA5435">
          <w:rPr>
            <w:rFonts w:ascii="Arial" w:hAnsi="Arial" w:cs="Arial"/>
            <w:sz w:val="24"/>
            <w:szCs w:val="24"/>
          </w:rPr>
          <w:t xml:space="preserve">is at the discretion </w:t>
        </w:r>
        <w:r>
          <w:rPr>
            <w:rFonts w:ascii="Arial" w:hAnsi="Arial" w:cs="Arial"/>
            <w:sz w:val="24"/>
            <w:szCs w:val="24"/>
          </w:rPr>
          <w:t>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ins>
    </w:p>
    <w:p w14:paraId="5AE6DFB5" w14:textId="77777777" w:rsidR="002A4BD4" w:rsidRDefault="002A4BD4" w:rsidP="002A4BD4">
      <w:pPr>
        <w:rPr>
          <w:ins w:id="1626" w:author="Jade Smith" w:date="2021-09-30T11:04:00Z"/>
          <w:rFonts w:ascii="Arial" w:hAnsi="Arial" w:cs="Arial"/>
          <w:b/>
          <w:sz w:val="24"/>
          <w:szCs w:val="24"/>
          <w:u w:val="single"/>
        </w:rPr>
      </w:pPr>
      <w:ins w:id="1627" w:author="Jade Smith" w:date="2021-09-30T11:04:00Z">
        <w:r w:rsidRPr="001153DC">
          <w:rPr>
            <w:rFonts w:ascii="Arial" w:hAnsi="Arial" w:cs="Arial"/>
            <w:b/>
            <w:sz w:val="24"/>
            <w:szCs w:val="24"/>
            <w:u w:val="single"/>
          </w:rPr>
          <w:t>Pharmacies</w:t>
        </w:r>
      </w:ins>
    </w:p>
    <w:p w14:paraId="66210BF4" w14:textId="77777777" w:rsidR="002A4BD4" w:rsidRDefault="002A4BD4" w:rsidP="002A4BD4">
      <w:pPr>
        <w:rPr>
          <w:ins w:id="1628" w:author="Jade Smith" w:date="2021-09-30T11:04:00Z"/>
          <w:rFonts w:ascii="Arial" w:hAnsi="Arial" w:cs="Arial"/>
          <w:sz w:val="24"/>
          <w:szCs w:val="24"/>
        </w:rPr>
      </w:pPr>
      <w:ins w:id="1629" w:author="Jade Smith" w:date="2021-09-30T11:04:00Z">
        <w:r w:rsidRPr="001153DC">
          <w:rPr>
            <w:rFonts w:ascii="Arial" w:hAnsi="Arial" w:cs="Arial"/>
            <w:sz w:val="24"/>
            <w:szCs w:val="24"/>
          </w:rPr>
          <w:t>Community pharmacies</w:t>
        </w:r>
        <w:r>
          <w:rPr>
            <w:rFonts w:ascii="Arial" w:hAnsi="Arial" w:cs="Arial"/>
            <w:sz w:val="24"/>
            <w:szCs w:val="24"/>
          </w:rPr>
          <w:t xml:space="preserve"> are trained in providing advice on coughs and colds, high temperature, fever, nasal congestion, minor eye infections, constipation, stomach upsets, fungal infections such as athlete’s foot, and skin problems such as impetigo.</w:t>
        </w:r>
      </w:ins>
    </w:p>
    <w:p w14:paraId="1CD46A62" w14:textId="77777777" w:rsidR="002A4BD4" w:rsidRPr="001153DC" w:rsidRDefault="002A4BD4" w:rsidP="002A4BD4">
      <w:pPr>
        <w:rPr>
          <w:ins w:id="1630" w:author="Jade Smith" w:date="2021-09-30T11:04:00Z"/>
          <w:rFonts w:ascii="Arial" w:hAnsi="Arial" w:cs="Arial"/>
          <w:sz w:val="24"/>
          <w:szCs w:val="24"/>
        </w:rPr>
      </w:pPr>
      <w:ins w:id="1631" w:author="Jade Smith" w:date="2021-09-30T11:04:00Z">
        <w:r>
          <w:rPr>
            <w:rFonts w:ascii="Arial" w:hAnsi="Arial" w:cs="Arial"/>
            <w:sz w:val="24"/>
            <w:szCs w:val="24"/>
          </w:rPr>
          <w:t>For more information: nhsforthvalley.com</w:t>
        </w:r>
      </w:ins>
    </w:p>
    <w:p w14:paraId="6813AC90" w14:textId="6561F88F" w:rsidR="00F92A95" w:rsidDel="00A3299A" w:rsidRDefault="00F92A95">
      <w:pPr>
        <w:widowControl/>
        <w:spacing w:after="0" w:line="240" w:lineRule="auto"/>
        <w:rPr>
          <w:del w:id="1632" w:author="Leah Gilbert" w:date="2021-12-16T14:52:00Z"/>
          <w:rFonts w:ascii="Arial" w:eastAsia="Arial" w:hAnsi="Arial" w:cs="Arial"/>
          <w:b/>
          <w:bCs/>
          <w:sz w:val="32"/>
          <w:szCs w:val="32"/>
        </w:rPr>
      </w:pPr>
      <w:del w:id="1633" w:author="Leah Gilbert" w:date="2021-12-16T14:52:00Z">
        <w:r w:rsidDel="00A3299A">
          <w:rPr>
            <w:rFonts w:ascii="Arial" w:eastAsia="Arial" w:hAnsi="Arial" w:cs="Arial"/>
            <w:b/>
            <w:bCs/>
            <w:sz w:val="32"/>
            <w:szCs w:val="32"/>
          </w:rPr>
          <w:br w:type="page"/>
        </w:r>
      </w:del>
    </w:p>
    <w:p w14:paraId="55D0105D" w14:textId="77777777" w:rsidR="00F92A95" w:rsidRDefault="00F92A95" w:rsidP="00A3299A">
      <w:pPr>
        <w:widowControl/>
        <w:spacing w:after="0" w:line="240" w:lineRule="auto"/>
        <w:rPr>
          <w:rFonts w:ascii="Arial" w:eastAsia="Arial" w:hAnsi="Arial" w:cs="Arial"/>
          <w:b/>
          <w:bCs/>
          <w:sz w:val="32"/>
          <w:szCs w:val="32"/>
        </w:rPr>
        <w:pPrChange w:id="1634" w:author="Leah Gilbert" w:date="2021-12-16T14:52:00Z">
          <w:pPr>
            <w:spacing w:before="18" w:after="0" w:line="240" w:lineRule="auto"/>
            <w:ind w:left="1847" w:right="1827"/>
            <w:jc w:val="center"/>
          </w:pPr>
        </w:pPrChange>
      </w:pPr>
    </w:p>
    <w:p w14:paraId="2A10A9E3" w14:textId="77777777" w:rsidR="00E7055F" w:rsidRPr="00E7055F" w:rsidRDefault="00E7055F" w:rsidP="00E7055F">
      <w:pPr>
        <w:tabs>
          <w:tab w:val="left" w:pos="720"/>
        </w:tabs>
        <w:autoSpaceDE w:val="0"/>
        <w:autoSpaceDN w:val="0"/>
        <w:adjustRightInd w:val="0"/>
        <w:spacing w:after="240" w:line="240" w:lineRule="atLeast"/>
        <w:ind w:left="720" w:hanging="720"/>
        <w:jc w:val="center"/>
        <w:rPr>
          <w:rFonts w:ascii="Arial" w:eastAsia="Times New Roman" w:hAnsi="Arial" w:cs="Arial"/>
          <w:b/>
          <w:bCs/>
          <w:color w:val="FF0000"/>
          <w:sz w:val="32"/>
          <w:szCs w:val="32"/>
          <w:lang w:eastAsia="en-GB"/>
        </w:rPr>
      </w:pPr>
      <w:r w:rsidRPr="00E7055F">
        <w:rPr>
          <w:rFonts w:ascii="Arial" w:eastAsia="Times New Roman" w:hAnsi="Arial" w:cs="Arial"/>
          <w:b/>
          <w:bCs/>
          <w:sz w:val="32"/>
          <w:szCs w:val="32"/>
          <w:lang w:eastAsia="en-GB"/>
        </w:rPr>
        <w:t>Insurance Cover for School Children</w:t>
      </w:r>
    </w:p>
    <w:p w14:paraId="11794FD0" w14:textId="77777777" w:rsidR="00AB270F" w:rsidRPr="005C3AD7" w:rsidRDefault="00AB270F" w:rsidP="00AB270F">
      <w:pPr>
        <w:pStyle w:val="BodyText"/>
        <w:tabs>
          <w:tab w:val="left" w:pos="720"/>
        </w:tabs>
        <w:spacing w:line="240" w:lineRule="atLeast"/>
        <w:ind w:left="720" w:hanging="720"/>
        <w:jc w:val="left"/>
        <w:rPr>
          <w:ins w:id="1635" w:author="Jade Smith" w:date="2021-09-30T10:47:00Z"/>
          <w:sz w:val="24"/>
          <w:szCs w:val="24"/>
          <w:u w:val="none"/>
        </w:rPr>
      </w:pPr>
      <w:ins w:id="1636" w:author="Jade Smith" w:date="2021-09-30T10:47:00Z">
        <w:r w:rsidRPr="005C3AD7">
          <w:rPr>
            <w:sz w:val="24"/>
            <w:szCs w:val="24"/>
            <w:u w:val="none"/>
          </w:rPr>
          <w:t>Personal Injury</w:t>
        </w:r>
      </w:ins>
    </w:p>
    <w:p w14:paraId="75F793C2" w14:textId="77777777" w:rsidR="00AB270F" w:rsidRPr="005C3AD7" w:rsidRDefault="00AB270F" w:rsidP="00AB270F">
      <w:pPr>
        <w:pStyle w:val="BodyText"/>
        <w:tabs>
          <w:tab w:val="left" w:pos="457"/>
        </w:tabs>
        <w:spacing w:line="240" w:lineRule="atLeast"/>
        <w:jc w:val="left"/>
        <w:rPr>
          <w:ins w:id="1637" w:author="Jade Smith" w:date="2021-09-30T10:47:00Z"/>
          <w:b w:val="0"/>
          <w:sz w:val="24"/>
          <w:szCs w:val="24"/>
          <w:u w:val="none"/>
        </w:rPr>
      </w:pPr>
      <w:ins w:id="1638" w:author="Jade Smith" w:date="2021-09-30T10:47:00Z">
        <w:r w:rsidRPr="005C3AD7">
          <w:rPr>
            <w:b w:val="0"/>
            <w:sz w:val="24"/>
            <w:szCs w:val="24"/>
            <w:u w:val="none"/>
          </w:rPr>
          <w:t xml:space="preserve">Falkirk Council has in </w:t>
        </w:r>
        <w:r>
          <w:rPr>
            <w:b w:val="0"/>
            <w:sz w:val="24"/>
            <w:szCs w:val="24"/>
            <w:u w:val="none"/>
          </w:rPr>
          <w:t>place</w:t>
        </w:r>
        <w:r w:rsidRPr="005C3AD7">
          <w:rPr>
            <w:b w:val="0"/>
            <w:sz w:val="24"/>
            <w:szCs w:val="24"/>
            <w:u w:val="none"/>
          </w:rPr>
          <w:t xml:space="preserve"> a Public Liability policy which operates in respect of claims for injury to any school child whilst </w:t>
        </w:r>
        <w:r>
          <w:rPr>
            <w:b w:val="0"/>
            <w:sz w:val="24"/>
            <w:szCs w:val="24"/>
            <w:u w:val="none"/>
          </w:rPr>
          <w:t>under the care</w:t>
        </w:r>
        <w:r w:rsidRPr="005C3AD7">
          <w:rPr>
            <w:b w:val="0"/>
            <w:sz w:val="24"/>
            <w:szCs w:val="24"/>
            <w:u w:val="none"/>
          </w:rPr>
          <w:t xml:space="preserve"> of the Council or employees, </w:t>
        </w:r>
        <w:r>
          <w:rPr>
            <w:b w:val="0"/>
            <w:sz w:val="24"/>
            <w:szCs w:val="24"/>
            <w:u w:val="none"/>
          </w:rPr>
          <w:t>however</w:t>
        </w:r>
        <w:r w:rsidRPr="005C3AD7">
          <w:rPr>
            <w:b w:val="0"/>
            <w:sz w:val="24"/>
            <w:szCs w:val="24"/>
            <w:u w:val="none"/>
          </w:rPr>
          <w:t xml:space="preserve"> the onus is on the claimant to prove that the Council ha</w:t>
        </w:r>
        <w:r>
          <w:rPr>
            <w:b w:val="0"/>
            <w:sz w:val="24"/>
            <w:szCs w:val="24"/>
            <w:u w:val="none"/>
          </w:rPr>
          <w:t>s</w:t>
        </w:r>
        <w:r w:rsidRPr="005C3AD7">
          <w:rPr>
            <w:b w:val="0"/>
            <w:sz w:val="24"/>
            <w:szCs w:val="24"/>
            <w:u w:val="none"/>
          </w:rPr>
          <w:t xml:space="preserve"> been</w:t>
        </w:r>
        <w:r>
          <w:rPr>
            <w:b w:val="0"/>
            <w:sz w:val="24"/>
            <w:szCs w:val="24"/>
            <w:u w:val="none"/>
          </w:rPr>
          <w:t xml:space="preserve"> legally</w:t>
        </w:r>
        <w:r w:rsidRPr="005C3AD7">
          <w:rPr>
            <w:b w:val="0"/>
            <w:sz w:val="24"/>
            <w:szCs w:val="24"/>
            <w:u w:val="none"/>
          </w:rPr>
          <w:t xml:space="preserve"> negligent.</w:t>
        </w:r>
      </w:ins>
    </w:p>
    <w:p w14:paraId="35EC7855" w14:textId="77777777" w:rsidR="00AB270F" w:rsidRPr="005C3AD7" w:rsidRDefault="00AB270F" w:rsidP="00AB270F">
      <w:pPr>
        <w:pStyle w:val="BodyText"/>
        <w:tabs>
          <w:tab w:val="left" w:pos="457"/>
        </w:tabs>
        <w:spacing w:line="240" w:lineRule="atLeast"/>
        <w:jc w:val="left"/>
        <w:rPr>
          <w:ins w:id="1639" w:author="Jade Smith" w:date="2021-09-30T10:47:00Z"/>
          <w:sz w:val="24"/>
          <w:szCs w:val="24"/>
          <w:u w:val="none"/>
        </w:rPr>
      </w:pPr>
      <w:ins w:id="1640" w:author="Jade Smith" w:date="2021-09-30T10:47:00Z">
        <w:r w:rsidRPr="005C3AD7">
          <w:rPr>
            <w:sz w:val="24"/>
            <w:szCs w:val="24"/>
            <w:u w:val="none"/>
          </w:rPr>
          <w:t>Pupil’s Property</w:t>
        </w:r>
      </w:ins>
    </w:p>
    <w:p w14:paraId="4BD11C49" w14:textId="77777777" w:rsidR="00AB270F" w:rsidRPr="00F363FA" w:rsidRDefault="00AB270F" w:rsidP="00AB270F">
      <w:pPr>
        <w:pStyle w:val="BodyText"/>
        <w:tabs>
          <w:tab w:val="left" w:pos="457"/>
        </w:tabs>
        <w:spacing w:line="240" w:lineRule="atLeast"/>
        <w:jc w:val="left"/>
        <w:rPr>
          <w:ins w:id="1641" w:author="Jade Smith" w:date="2021-09-30T10:47:00Z"/>
          <w:b w:val="0"/>
          <w:sz w:val="24"/>
          <w:szCs w:val="24"/>
          <w:u w:val="none"/>
        </w:rPr>
      </w:pPr>
      <w:ins w:id="1642" w:author="Jade Smith" w:date="2021-09-30T10:47:00Z">
        <w:r w:rsidRPr="005C3AD7">
          <w:rPr>
            <w:b w:val="0"/>
            <w:sz w:val="24"/>
            <w:szCs w:val="24"/>
            <w:u w:val="none"/>
          </w:rPr>
          <w:t xml:space="preserve">Each session, unfortunately but inevitably,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rPr>
            <w:b w:val="0"/>
            <w:sz w:val="24"/>
            <w:szCs w:val="24"/>
            <w:u w:val="none"/>
          </w:rPr>
          <w:t xml:space="preserve">away from the home. Falkirk Council are not legally responsible for lost, damaged or stolen items unless specifically entrusted to a staff member </w:t>
        </w:r>
        <w:r w:rsidRPr="00F363FA">
          <w:rPr>
            <w:b w:val="0"/>
            <w:bCs w:val="0"/>
            <w:sz w:val="24"/>
            <w:szCs w:val="24"/>
            <w:u w:val="none"/>
          </w:rPr>
          <w:t>nor loss or damage caused by another pupil.</w:t>
        </w:r>
      </w:ins>
    </w:p>
    <w:p w14:paraId="3036FA55" w14:textId="77777777" w:rsidR="00AB270F" w:rsidRDefault="00AB270F" w:rsidP="00AB270F">
      <w:pPr>
        <w:pStyle w:val="BodyText"/>
        <w:tabs>
          <w:tab w:val="left" w:pos="457"/>
        </w:tabs>
        <w:spacing w:line="240" w:lineRule="atLeast"/>
        <w:jc w:val="left"/>
        <w:rPr>
          <w:ins w:id="1643" w:author="Jade Smith" w:date="2021-09-30T10:47:00Z"/>
          <w:b w:val="0"/>
          <w:sz w:val="24"/>
          <w:szCs w:val="24"/>
          <w:u w:val="none"/>
        </w:rPr>
      </w:pPr>
      <w:ins w:id="1644" w:author="Jade Smith" w:date="2021-09-30T10:47:00Z">
        <w:r w:rsidRPr="005C3AD7">
          <w:rPr>
            <w:b w:val="0"/>
            <w:sz w:val="24"/>
            <w:szCs w:val="24"/>
            <w:u w:val="none"/>
          </w:rPr>
          <w:t xml:space="preserve">Any claim made for loss or damage to the property left in the care of the school will have to be submitted, in the first instance to </w:t>
        </w:r>
        <w:r>
          <w:rPr>
            <w:b w:val="0"/>
            <w:sz w:val="24"/>
            <w:szCs w:val="24"/>
            <w:u w:val="none"/>
          </w:rPr>
          <w:t>Children’s</w:t>
        </w:r>
        <w:r w:rsidRPr="005C3AD7">
          <w:rPr>
            <w:b w:val="0"/>
            <w:sz w:val="24"/>
            <w:szCs w:val="24"/>
            <w:u w:val="none"/>
          </w:rPr>
          <w:t xml:space="preserve"> Services, and the claim will only be settled if it is shown that the Council can be </w:t>
        </w:r>
        <w:r>
          <w:rPr>
            <w:b w:val="0"/>
            <w:sz w:val="24"/>
            <w:szCs w:val="24"/>
            <w:u w:val="none"/>
          </w:rPr>
          <w:t xml:space="preserve">shown to be </w:t>
        </w:r>
        <w:r w:rsidRPr="005C3AD7">
          <w:rPr>
            <w:b w:val="0"/>
            <w:sz w:val="24"/>
            <w:szCs w:val="24"/>
            <w:u w:val="none"/>
          </w:rPr>
          <w:t>legally liable for the loss.</w:t>
        </w:r>
      </w:ins>
    </w:p>
    <w:p w14:paraId="482E523D" w14:textId="77777777" w:rsidR="00AB270F" w:rsidRPr="005C3AD7" w:rsidRDefault="00AB270F" w:rsidP="00AB270F">
      <w:pPr>
        <w:pStyle w:val="BodyText"/>
        <w:tabs>
          <w:tab w:val="left" w:pos="457"/>
        </w:tabs>
        <w:spacing w:line="240" w:lineRule="atLeast"/>
        <w:jc w:val="left"/>
        <w:rPr>
          <w:ins w:id="1645" w:author="Jade Smith" w:date="2021-09-30T10:47:00Z"/>
          <w:b w:val="0"/>
          <w:sz w:val="24"/>
          <w:szCs w:val="24"/>
          <w:u w:val="none"/>
        </w:rPr>
      </w:pPr>
    </w:p>
    <w:p w14:paraId="3415D350" w14:textId="77777777" w:rsidR="00AB270F" w:rsidRPr="005C3AD7" w:rsidRDefault="00AB270F" w:rsidP="00AB270F">
      <w:pPr>
        <w:pStyle w:val="BodyText"/>
        <w:tabs>
          <w:tab w:val="left" w:pos="457"/>
        </w:tabs>
        <w:spacing w:line="240" w:lineRule="atLeast"/>
        <w:jc w:val="center"/>
        <w:rPr>
          <w:ins w:id="1646" w:author="Jade Smith" w:date="2021-09-30T10:47:00Z"/>
          <w:sz w:val="24"/>
          <w:szCs w:val="24"/>
          <w:u w:val="none"/>
        </w:rPr>
      </w:pPr>
      <w:ins w:id="1647" w:author="Jade Smith" w:date="2021-09-30T10:47:00Z">
        <w:r>
          <w:rPr>
            <w:sz w:val="24"/>
            <w:szCs w:val="24"/>
            <w:u w:val="none"/>
          </w:rPr>
          <w:t xml:space="preserve">Travel and </w:t>
        </w:r>
        <w:r w:rsidRPr="005C3AD7">
          <w:rPr>
            <w:sz w:val="24"/>
            <w:szCs w:val="24"/>
            <w:u w:val="none"/>
          </w:rPr>
          <w:t>Personal Accident Cover – Educational Excursions</w:t>
        </w:r>
      </w:ins>
    </w:p>
    <w:p w14:paraId="44588625" w14:textId="77777777" w:rsidR="00AB270F" w:rsidRPr="005C3AD7" w:rsidRDefault="00AB270F" w:rsidP="00AB270F">
      <w:pPr>
        <w:pStyle w:val="BodyText"/>
        <w:tabs>
          <w:tab w:val="left" w:pos="457"/>
        </w:tabs>
        <w:spacing w:line="240" w:lineRule="atLeast"/>
        <w:jc w:val="left"/>
        <w:rPr>
          <w:ins w:id="1648" w:author="Jade Smith" w:date="2021-09-30T10:47:00Z"/>
          <w:b w:val="0"/>
          <w:sz w:val="24"/>
          <w:szCs w:val="24"/>
          <w:u w:val="none"/>
        </w:rPr>
      </w:pPr>
      <w:ins w:id="1649" w:author="Jade Smith" w:date="2021-09-30T10:47:00Z">
        <w:r w:rsidRPr="005C3AD7">
          <w:rPr>
            <w:b w:val="0"/>
            <w:sz w:val="24"/>
            <w:szCs w:val="24"/>
            <w:u w:val="none"/>
          </w:rPr>
          <w:t xml:space="preserve">The Council has in force </w:t>
        </w:r>
        <w:r>
          <w:rPr>
            <w:b w:val="0"/>
            <w:sz w:val="24"/>
            <w:szCs w:val="24"/>
            <w:u w:val="none"/>
          </w:rPr>
          <w:t xml:space="preserve">travel and </w:t>
        </w:r>
        <w:r w:rsidRPr="005C3AD7">
          <w:rPr>
            <w:b w:val="0"/>
            <w:sz w:val="24"/>
            <w:szCs w:val="24"/>
            <w:u w:val="none"/>
          </w:rPr>
          <w:t>personal accident cover for school children under which compensation is payable in the circumstances below, irrespective of legal liability.</w:t>
        </w:r>
      </w:ins>
    </w:p>
    <w:p w14:paraId="131F0A5E" w14:textId="77777777" w:rsidR="00AB270F" w:rsidRPr="005C3AD7" w:rsidRDefault="00AB270F" w:rsidP="00AB270F">
      <w:pPr>
        <w:pStyle w:val="BodyText"/>
        <w:tabs>
          <w:tab w:val="left" w:pos="457"/>
        </w:tabs>
        <w:spacing w:line="240" w:lineRule="atLeast"/>
        <w:rPr>
          <w:ins w:id="1650" w:author="Jade Smith" w:date="2021-09-30T10:47:00Z"/>
          <w:sz w:val="24"/>
          <w:szCs w:val="24"/>
          <w:u w:val="none"/>
        </w:rPr>
      </w:pPr>
    </w:p>
    <w:p w14:paraId="28DD7238" w14:textId="77777777" w:rsidR="00AB270F" w:rsidRPr="005C3AD7" w:rsidRDefault="00AB270F" w:rsidP="00AB270F">
      <w:pPr>
        <w:pStyle w:val="BodyText"/>
        <w:tabs>
          <w:tab w:val="left" w:pos="457"/>
        </w:tabs>
        <w:spacing w:line="240" w:lineRule="atLeast"/>
        <w:rPr>
          <w:ins w:id="1651" w:author="Jade Smith" w:date="2021-09-30T10:47:00Z"/>
          <w:sz w:val="24"/>
          <w:szCs w:val="24"/>
          <w:u w:val="none"/>
        </w:rPr>
      </w:pPr>
      <w:ins w:id="1652" w:author="Jade Smith" w:date="2021-09-30T10:47:00Z">
        <w:r w:rsidRPr="005C3AD7">
          <w:rPr>
            <w:sz w:val="24"/>
            <w:szCs w:val="24"/>
            <w:u w:val="none"/>
          </w:rPr>
          <w:tab/>
          <w:t>1.  Death</w:t>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Pr>
            <w:sz w:val="24"/>
            <w:szCs w:val="24"/>
            <w:u w:val="none"/>
          </w:rPr>
          <w:t>£3</w:t>
        </w:r>
        <w:r w:rsidRPr="005C3AD7">
          <w:rPr>
            <w:sz w:val="24"/>
            <w:szCs w:val="24"/>
            <w:u w:val="none"/>
          </w:rPr>
          <w:t>0,000</w:t>
        </w:r>
      </w:ins>
    </w:p>
    <w:p w14:paraId="52739F6A" w14:textId="77777777" w:rsidR="00AB270F" w:rsidRPr="005C3AD7" w:rsidRDefault="00AB270F" w:rsidP="00AB270F">
      <w:pPr>
        <w:pStyle w:val="BodyText"/>
        <w:tabs>
          <w:tab w:val="left" w:pos="457"/>
        </w:tabs>
        <w:spacing w:line="240" w:lineRule="atLeast"/>
        <w:rPr>
          <w:ins w:id="1653" w:author="Jade Smith" w:date="2021-09-30T10:47:00Z"/>
          <w:sz w:val="24"/>
          <w:szCs w:val="24"/>
          <w:u w:val="none"/>
        </w:rPr>
      </w:pPr>
      <w:ins w:id="1654" w:author="Jade Smith" w:date="2021-09-30T10:47:00Z">
        <w:r w:rsidRPr="005C3AD7">
          <w:rPr>
            <w:sz w:val="24"/>
            <w:szCs w:val="24"/>
            <w:u w:val="none"/>
          </w:rPr>
          <w:tab/>
          <w:t>2.  Permanent Tota</w:t>
        </w:r>
        <w:r>
          <w:rPr>
            <w:sz w:val="24"/>
            <w:szCs w:val="24"/>
            <w:u w:val="none"/>
          </w:rPr>
          <w:t xml:space="preserve">l/Partial Disablement  </w:t>
        </w:r>
        <w:r>
          <w:rPr>
            <w:sz w:val="24"/>
            <w:szCs w:val="24"/>
            <w:u w:val="none"/>
          </w:rPr>
          <w:tab/>
          <w:t>up to £3</w:t>
        </w:r>
        <w:r w:rsidRPr="005C3AD7">
          <w:rPr>
            <w:sz w:val="24"/>
            <w:szCs w:val="24"/>
            <w:u w:val="none"/>
          </w:rPr>
          <w:t>0,000</w:t>
        </w:r>
      </w:ins>
    </w:p>
    <w:p w14:paraId="38B793E1" w14:textId="77777777" w:rsidR="00AB270F" w:rsidRPr="005C3AD7" w:rsidRDefault="00AB270F" w:rsidP="00AB270F">
      <w:pPr>
        <w:pStyle w:val="BodyText"/>
        <w:tabs>
          <w:tab w:val="left" w:pos="457"/>
        </w:tabs>
        <w:spacing w:line="240" w:lineRule="atLeast"/>
        <w:rPr>
          <w:ins w:id="1655" w:author="Jade Smith" w:date="2021-09-30T10:47:00Z"/>
          <w:sz w:val="24"/>
          <w:szCs w:val="24"/>
          <w:u w:val="none"/>
        </w:rPr>
      </w:pPr>
      <w:ins w:id="1656" w:author="Jade Smith" w:date="2021-09-30T10:47:00Z">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t xml:space="preserve">    </w:t>
        </w:r>
      </w:ins>
    </w:p>
    <w:p w14:paraId="75B0E791" w14:textId="77777777" w:rsidR="00AB270F" w:rsidRDefault="00AB270F" w:rsidP="00AB270F">
      <w:pPr>
        <w:pStyle w:val="BodyText"/>
        <w:tabs>
          <w:tab w:val="left" w:pos="457"/>
        </w:tabs>
        <w:spacing w:line="240" w:lineRule="atLeast"/>
        <w:rPr>
          <w:ins w:id="1657" w:author="Jade Smith" w:date="2021-09-30T10:47:00Z"/>
        </w:rPr>
      </w:pPr>
      <w:ins w:id="1658" w:author="Jade Smith" w:date="2021-09-30T10:47:00Z">
        <w:r w:rsidRPr="005C3AD7">
          <w:rPr>
            <w:b w:val="0"/>
            <w:sz w:val="24"/>
            <w:szCs w:val="24"/>
            <w:u w:val="none"/>
          </w:rPr>
          <w:t xml:space="preserve">The insurance applies to any activities involving a journey outside the premises of the School – both in the UK and overseas – </w:t>
        </w:r>
        <w:r>
          <w:rPr>
            <w:b w:val="0"/>
            <w:sz w:val="24"/>
            <w:szCs w:val="24"/>
            <w:u w:val="none"/>
          </w:rPr>
          <w:t>organised by the school/Council.</w:t>
        </w:r>
      </w:ins>
    </w:p>
    <w:p w14:paraId="5C5224BB" w14:textId="303C3991" w:rsidR="00E7055F" w:rsidRPr="00E7055F" w:rsidDel="00AB270F" w:rsidRDefault="00E7055F" w:rsidP="00AB270F">
      <w:pPr>
        <w:tabs>
          <w:tab w:val="left" w:pos="720"/>
        </w:tabs>
        <w:autoSpaceDE w:val="0"/>
        <w:autoSpaceDN w:val="0"/>
        <w:adjustRightInd w:val="0"/>
        <w:spacing w:after="240" w:line="240" w:lineRule="atLeast"/>
        <w:ind w:left="720" w:hanging="720"/>
        <w:jc w:val="both"/>
        <w:rPr>
          <w:del w:id="1659" w:author="Jade Smith" w:date="2021-09-30T10:47:00Z"/>
          <w:rFonts w:ascii="Arial" w:eastAsia="Times New Roman" w:hAnsi="Arial" w:cs="Arial"/>
          <w:bCs/>
          <w:sz w:val="24"/>
          <w:szCs w:val="24"/>
          <w:lang w:eastAsia="en-GB"/>
        </w:rPr>
      </w:pPr>
    </w:p>
    <w:p w14:paraId="56580DC6" w14:textId="3F63515C" w:rsidR="000E097C" w:rsidRPr="000E097C" w:rsidDel="00AB270F" w:rsidRDefault="000E097C" w:rsidP="000E097C">
      <w:pPr>
        <w:tabs>
          <w:tab w:val="left" w:pos="457"/>
        </w:tabs>
        <w:autoSpaceDE w:val="0"/>
        <w:autoSpaceDN w:val="0"/>
        <w:adjustRightInd w:val="0"/>
        <w:spacing w:after="240" w:line="240" w:lineRule="atLeast"/>
        <w:jc w:val="both"/>
        <w:rPr>
          <w:del w:id="1660" w:author="Jade Smith" w:date="2021-09-30T10:47:00Z"/>
          <w:rFonts w:ascii="Arial" w:eastAsia="Times New Roman" w:hAnsi="Arial" w:cs="Arial"/>
          <w:b/>
          <w:bCs/>
          <w:sz w:val="24"/>
          <w:szCs w:val="24"/>
          <w:lang w:eastAsia="en-GB"/>
        </w:rPr>
      </w:pPr>
      <w:del w:id="1661" w:author="Jade Smith" w:date="2021-09-30T10:47:00Z">
        <w:r w:rsidRPr="000E097C" w:rsidDel="00AB270F">
          <w:rPr>
            <w:rFonts w:ascii="Arial" w:eastAsia="Times New Roman" w:hAnsi="Arial" w:cs="Arial"/>
            <w:b/>
            <w:bCs/>
            <w:sz w:val="24"/>
            <w:szCs w:val="24"/>
            <w:lang w:eastAsia="en-GB"/>
          </w:rPr>
          <w:delText xml:space="preserve">Public Liability </w:delText>
        </w:r>
      </w:del>
    </w:p>
    <w:p w14:paraId="0B1537BB" w14:textId="6C34093D" w:rsidR="000E097C" w:rsidRPr="000E097C" w:rsidDel="00AB270F" w:rsidRDefault="000E097C" w:rsidP="000E097C">
      <w:pPr>
        <w:tabs>
          <w:tab w:val="left" w:pos="457"/>
        </w:tabs>
        <w:autoSpaceDE w:val="0"/>
        <w:autoSpaceDN w:val="0"/>
        <w:adjustRightInd w:val="0"/>
        <w:spacing w:after="240" w:line="240" w:lineRule="atLeast"/>
        <w:jc w:val="both"/>
        <w:rPr>
          <w:del w:id="1662" w:author="Jade Smith" w:date="2021-09-30T10:47:00Z"/>
          <w:rFonts w:ascii="Arial" w:eastAsia="Times New Roman" w:hAnsi="Arial" w:cs="Arial"/>
          <w:b/>
          <w:bCs/>
          <w:sz w:val="24"/>
          <w:szCs w:val="24"/>
          <w:lang w:eastAsia="en-GB"/>
        </w:rPr>
      </w:pPr>
      <w:del w:id="1663" w:author="Jade Smith" w:date="2021-09-30T10:47:00Z">
        <w:r w:rsidRPr="000E097C" w:rsidDel="00AB270F">
          <w:rPr>
            <w:rFonts w:ascii="Arial" w:eastAsia="Times New Roman" w:hAnsi="Arial" w:cs="Arial"/>
            <w:b/>
            <w:bCs/>
            <w:sz w:val="24"/>
            <w:szCs w:val="24"/>
            <w:lang w:eastAsia="en-GB"/>
          </w:rPr>
          <w:delText>Personal Injury</w:delText>
        </w:r>
      </w:del>
    </w:p>
    <w:p w14:paraId="4807A965" w14:textId="1D1648E1" w:rsidR="000E097C" w:rsidRPr="000E097C" w:rsidDel="00AB270F" w:rsidRDefault="000E097C" w:rsidP="000E097C">
      <w:pPr>
        <w:tabs>
          <w:tab w:val="left" w:pos="457"/>
        </w:tabs>
        <w:autoSpaceDE w:val="0"/>
        <w:autoSpaceDN w:val="0"/>
        <w:adjustRightInd w:val="0"/>
        <w:spacing w:after="240" w:line="240" w:lineRule="atLeast"/>
        <w:jc w:val="both"/>
        <w:rPr>
          <w:del w:id="1664" w:author="Jade Smith" w:date="2021-09-30T10:47:00Z"/>
          <w:rFonts w:ascii="Arial" w:eastAsia="Times New Roman" w:hAnsi="Arial" w:cs="Arial"/>
          <w:bCs/>
          <w:sz w:val="24"/>
          <w:szCs w:val="24"/>
          <w:lang w:eastAsia="en-GB"/>
        </w:rPr>
      </w:pPr>
      <w:del w:id="1665" w:author="Jade Smith" w:date="2021-09-30T10:47:00Z">
        <w:r w:rsidRPr="000E097C" w:rsidDel="00AB270F">
          <w:rPr>
            <w:rFonts w:ascii="Arial" w:eastAsia="Times New Roman" w:hAnsi="Arial" w:cs="Arial"/>
            <w:bCs/>
            <w:sz w:val="24"/>
            <w:szCs w:val="24"/>
            <w:lang w:eastAsia="en-GB"/>
          </w:rPr>
          <w:delText>Falkirk Council has in place a Public Liability policy which operates in respect of claims for injury to any school child whilst under the care of the Council or employees, however the onus is on the claimant to prove that the Council has been legally negligent.</w:delText>
        </w:r>
      </w:del>
    </w:p>
    <w:p w14:paraId="68FA64D3" w14:textId="6001BC15" w:rsidR="000E097C" w:rsidRPr="000E097C" w:rsidDel="00AB270F" w:rsidRDefault="000E097C" w:rsidP="000E097C">
      <w:pPr>
        <w:tabs>
          <w:tab w:val="left" w:pos="457"/>
        </w:tabs>
        <w:autoSpaceDE w:val="0"/>
        <w:autoSpaceDN w:val="0"/>
        <w:adjustRightInd w:val="0"/>
        <w:spacing w:after="240" w:line="240" w:lineRule="atLeast"/>
        <w:jc w:val="both"/>
        <w:rPr>
          <w:del w:id="1666" w:author="Jade Smith" w:date="2021-09-30T10:47:00Z"/>
          <w:rFonts w:ascii="Arial" w:eastAsia="Times New Roman" w:hAnsi="Arial" w:cs="Arial"/>
          <w:b/>
          <w:bCs/>
          <w:sz w:val="24"/>
          <w:szCs w:val="24"/>
          <w:lang w:eastAsia="en-GB"/>
        </w:rPr>
      </w:pPr>
      <w:del w:id="1667" w:author="Jade Smith" w:date="2021-09-30T10:47:00Z">
        <w:r w:rsidRPr="000E097C" w:rsidDel="00AB270F">
          <w:rPr>
            <w:rFonts w:ascii="Arial" w:eastAsia="Times New Roman" w:hAnsi="Arial" w:cs="Arial"/>
            <w:b/>
            <w:bCs/>
            <w:sz w:val="24"/>
            <w:szCs w:val="24"/>
            <w:lang w:eastAsia="en-GB"/>
          </w:rPr>
          <w:delText>Pupil’s Property</w:delText>
        </w:r>
      </w:del>
    </w:p>
    <w:p w14:paraId="68FAEA63" w14:textId="6D59A8DA" w:rsidR="000E097C" w:rsidRPr="000E097C" w:rsidDel="00AB270F" w:rsidRDefault="000E097C" w:rsidP="000E097C">
      <w:pPr>
        <w:tabs>
          <w:tab w:val="left" w:pos="457"/>
        </w:tabs>
        <w:autoSpaceDE w:val="0"/>
        <w:autoSpaceDN w:val="0"/>
        <w:adjustRightInd w:val="0"/>
        <w:spacing w:after="240" w:line="240" w:lineRule="atLeast"/>
        <w:jc w:val="both"/>
        <w:rPr>
          <w:del w:id="1668" w:author="Jade Smith" w:date="2021-09-30T10:47:00Z"/>
          <w:rFonts w:ascii="Arial" w:eastAsia="Times New Roman" w:hAnsi="Arial" w:cs="Arial"/>
          <w:bCs/>
          <w:sz w:val="24"/>
          <w:szCs w:val="24"/>
          <w:lang w:eastAsia="en-GB"/>
        </w:rPr>
      </w:pPr>
      <w:del w:id="1669" w:author="Jade Smith" w:date="2021-09-30T10:47:00Z">
        <w:r w:rsidRPr="000E097C" w:rsidDel="00AB270F">
          <w:rPr>
            <w:rFonts w:ascii="Arial" w:eastAsia="Times New Roman" w:hAnsi="Arial" w:cs="Arial"/>
            <w:bCs/>
            <w:sz w:val="24"/>
            <w:szCs w:val="24"/>
            <w:lang w:eastAsia="en-GB"/>
          </w:rPr>
          <w:delText xml:space="preserve">Each session, unfortunately but inevitably,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lost, damaged or stolen items unless specifically entrusted to a staff member. </w:delText>
        </w:r>
      </w:del>
    </w:p>
    <w:p w14:paraId="7CFEBBD7" w14:textId="2737EE61" w:rsidR="000E097C" w:rsidRPr="000E097C" w:rsidDel="00AB270F" w:rsidRDefault="000E097C" w:rsidP="000E097C">
      <w:pPr>
        <w:tabs>
          <w:tab w:val="left" w:pos="457"/>
        </w:tabs>
        <w:autoSpaceDE w:val="0"/>
        <w:autoSpaceDN w:val="0"/>
        <w:adjustRightInd w:val="0"/>
        <w:spacing w:after="240" w:line="240" w:lineRule="atLeast"/>
        <w:jc w:val="both"/>
        <w:rPr>
          <w:del w:id="1670" w:author="Jade Smith" w:date="2021-09-30T10:47:00Z"/>
          <w:rFonts w:ascii="Arial" w:eastAsia="Times New Roman" w:hAnsi="Arial" w:cs="Arial"/>
          <w:bCs/>
          <w:sz w:val="24"/>
          <w:szCs w:val="24"/>
          <w:lang w:eastAsia="en-GB"/>
        </w:rPr>
      </w:pPr>
      <w:del w:id="1671" w:author="Jade Smith" w:date="2021-09-30T10:47:00Z">
        <w:r w:rsidRPr="000E097C" w:rsidDel="00AB270F">
          <w:rPr>
            <w:rFonts w:ascii="Arial" w:eastAsia="Times New Roman" w:hAnsi="Arial" w:cs="Arial"/>
            <w:bCs/>
            <w:sz w:val="24"/>
            <w:szCs w:val="24"/>
            <w:lang w:eastAsia="en-GB"/>
          </w:rPr>
          <w:delText>Any claim made for loss or damage to the property left in the care of the school will have to be submitted, in the first instance to Children’s Services, and the claim will only be settled if it is shown that the Council can be shown to be legally liable for the loss.</w:delText>
        </w:r>
      </w:del>
    </w:p>
    <w:p w14:paraId="53792C2D" w14:textId="280A9757" w:rsidR="000E097C" w:rsidRPr="000E097C" w:rsidDel="00AB270F" w:rsidRDefault="000E097C" w:rsidP="000E097C">
      <w:pPr>
        <w:tabs>
          <w:tab w:val="left" w:pos="457"/>
        </w:tabs>
        <w:autoSpaceDE w:val="0"/>
        <w:autoSpaceDN w:val="0"/>
        <w:adjustRightInd w:val="0"/>
        <w:spacing w:after="240" w:line="240" w:lineRule="atLeast"/>
        <w:jc w:val="both"/>
        <w:rPr>
          <w:del w:id="1672" w:author="Jade Smith" w:date="2021-09-30T10:47:00Z"/>
          <w:rFonts w:ascii="Arial" w:eastAsia="Times New Roman" w:hAnsi="Arial" w:cs="Arial"/>
          <w:b/>
          <w:bCs/>
          <w:sz w:val="24"/>
          <w:szCs w:val="24"/>
          <w:lang w:eastAsia="en-GB"/>
        </w:rPr>
      </w:pPr>
      <w:del w:id="1673" w:author="Jade Smith" w:date="2021-09-30T10:47:00Z">
        <w:r w:rsidRPr="000E097C" w:rsidDel="00AB270F">
          <w:rPr>
            <w:rFonts w:ascii="Arial" w:eastAsia="Times New Roman" w:hAnsi="Arial" w:cs="Arial"/>
            <w:b/>
            <w:bCs/>
            <w:sz w:val="24"/>
            <w:szCs w:val="24"/>
            <w:lang w:eastAsia="en-GB"/>
          </w:rPr>
          <w:delText>Travel and Personal Accident Cover – Educational Excursions</w:delText>
        </w:r>
      </w:del>
    </w:p>
    <w:p w14:paraId="6AA0AAF6" w14:textId="549B3512" w:rsidR="000E097C" w:rsidRPr="000E097C" w:rsidDel="00AB270F" w:rsidRDefault="000E097C" w:rsidP="000E097C">
      <w:pPr>
        <w:tabs>
          <w:tab w:val="left" w:pos="457"/>
        </w:tabs>
        <w:autoSpaceDE w:val="0"/>
        <w:autoSpaceDN w:val="0"/>
        <w:adjustRightInd w:val="0"/>
        <w:spacing w:after="240" w:line="240" w:lineRule="atLeast"/>
        <w:jc w:val="both"/>
        <w:rPr>
          <w:del w:id="1674" w:author="Jade Smith" w:date="2021-09-30T10:47:00Z"/>
          <w:rFonts w:ascii="Arial" w:eastAsia="Times New Roman" w:hAnsi="Arial" w:cs="Arial"/>
          <w:bCs/>
          <w:sz w:val="24"/>
          <w:szCs w:val="24"/>
          <w:lang w:eastAsia="en-GB"/>
        </w:rPr>
      </w:pPr>
      <w:del w:id="1675" w:author="Jade Smith" w:date="2021-09-30T10:47:00Z">
        <w:r w:rsidRPr="000E097C" w:rsidDel="00AB270F">
          <w:rPr>
            <w:rFonts w:ascii="Arial" w:eastAsia="Times New Roman" w:hAnsi="Arial" w:cs="Arial"/>
            <w:bCs/>
            <w:sz w:val="24"/>
            <w:szCs w:val="24"/>
            <w:lang w:eastAsia="en-GB"/>
          </w:rPr>
          <w:delText>The Council has in force travel and personal accident cover for school children under which compensation is payable in the circumstances below, irrespective of legal liability.</w:delText>
        </w:r>
      </w:del>
    </w:p>
    <w:p w14:paraId="30CB9FCC" w14:textId="614FC642" w:rsidR="000E097C" w:rsidRPr="000E097C" w:rsidDel="00AB270F" w:rsidRDefault="000E097C" w:rsidP="000E097C">
      <w:pPr>
        <w:tabs>
          <w:tab w:val="left" w:pos="457"/>
        </w:tabs>
        <w:autoSpaceDE w:val="0"/>
        <w:autoSpaceDN w:val="0"/>
        <w:adjustRightInd w:val="0"/>
        <w:spacing w:after="240" w:line="240" w:lineRule="atLeast"/>
        <w:jc w:val="both"/>
        <w:rPr>
          <w:del w:id="1676" w:author="Jade Smith" w:date="2021-09-30T10:47:00Z"/>
          <w:rFonts w:ascii="Arial" w:eastAsia="Times New Roman" w:hAnsi="Arial" w:cs="Arial"/>
          <w:b/>
          <w:bCs/>
          <w:sz w:val="24"/>
          <w:szCs w:val="24"/>
          <w:lang w:eastAsia="en-GB"/>
        </w:rPr>
      </w:pPr>
    </w:p>
    <w:p w14:paraId="0EBE1554" w14:textId="5C5B1F6B" w:rsidR="000E097C" w:rsidRPr="000E097C" w:rsidDel="00AB270F" w:rsidRDefault="000E097C" w:rsidP="000E097C">
      <w:pPr>
        <w:tabs>
          <w:tab w:val="left" w:pos="457"/>
        </w:tabs>
        <w:autoSpaceDE w:val="0"/>
        <w:autoSpaceDN w:val="0"/>
        <w:adjustRightInd w:val="0"/>
        <w:spacing w:after="240" w:line="240" w:lineRule="atLeast"/>
        <w:jc w:val="both"/>
        <w:rPr>
          <w:del w:id="1677" w:author="Jade Smith" w:date="2021-09-30T10:47:00Z"/>
          <w:rFonts w:ascii="Arial" w:eastAsia="Times New Roman" w:hAnsi="Arial" w:cs="Arial"/>
          <w:b/>
          <w:bCs/>
          <w:sz w:val="24"/>
          <w:szCs w:val="24"/>
          <w:lang w:eastAsia="en-GB"/>
        </w:rPr>
      </w:pPr>
      <w:del w:id="1678" w:author="Jade Smith" w:date="2021-09-30T10:47:00Z">
        <w:r w:rsidRPr="000E097C" w:rsidDel="00AB270F">
          <w:rPr>
            <w:rFonts w:ascii="Arial" w:eastAsia="Times New Roman" w:hAnsi="Arial" w:cs="Arial"/>
            <w:b/>
            <w:bCs/>
            <w:sz w:val="24"/>
            <w:szCs w:val="24"/>
            <w:lang w:eastAsia="en-GB"/>
          </w:rPr>
          <w:tab/>
          <w:delText>1.  Death</w:delText>
        </w:r>
        <w:r w:rsidRPr="000E097C" w:rsidDel="00AB270F">
          <w:rPr>
            <w:rFonts w:ascii="Arial" w:eastAsia="Times New Roman" w:hAnsi="Arial" w:cs="Arial"/>
            <w:b/>
            <w:bCs/>
            <w:sz w:val="24"/>
            <w:szCs w:val="24"/>
            <w:lang w:eastAsia="en-GB"/>
          </w:rPr>
          <w:tab/>
        </w:r>
        <w:r w:rsidRPr="000E097C" w:rsidDel="00AB270F">
          <w:rPr>
            <w:rFonts w:ascii="Arial" w:eastAsia="Times New Roman" w:hAnsi="Arial" w:cs="Arial"/>
            <w:b/>
            <w:bCs/>
            <w:sz w:val="24"/>
            <w:szCs w:val="24"/>
            <w:lang w:eastAsia="en-GB"/>
          </w:rPr>
          <w:tab/>
        </w:r>
        <w:r w:rsidRPr="000E097C" w:rsidDel="00AB270F">
          <w:rPr>
            <w:rFonts w:ascii="Arial" w:eastAsia="Times New Roman" w:hAnsi="Arial" w:cs="Arial"/>
            <w:b/>
            <w:bCs/>
            <w:sz w:val="24"/>
            <w:szCs w:val="24"/>
            <w:lang w:eastAsia="en-GB"/>
          </w:rPr>
          <w:tab/>
        </w:r>
        <w:r w:rsidRPr="000E097C" w:rsidDel="00AB270F">
          <w:rPr>
            <w:rFonts w:ascii="Arial" w:eastAsia="Times New Roman" w:hAnsi="Arial" w:cs="Arial"/>
            <w:b/>
            <w:bCs/>
            <w:sz w:val="24"/>
            <w:szCs w:val="24"/>
            <w:lang w:eastAsia="en-GB"/>
          </w:rPr>
          <w:tab/>
        </w:r>
        <w:r w:rsidRPr="000E097C" w:rsidDel="00AB270F">
          <w:rPr>
            <w:rFonts w:ascii="Arial" w:eastAsia="Times New Roman" w:hAnsi="Arial" w:cs="Arial"/>
            <w:b/>
            <w:bCs/>
            <w:sz w:val="24"/>
            <w:szCs w:val="24"/>
            <w:lang w:eastAsia="en-GB"/>
          </w:rPr>
          <w:tab/>
        </w:r>
        <w:r w:rsidRPr="000E097C" w:rsidDel="00AB270F">
          <w:rPr>
            <w:rFonts w:ascii="Arial" w:eastAsia="Times New Roman" w:hAnsi="Arial" w:cs="Arial"/>
            <w:b/>
            <w:bCs/>
            <w:sz w:val="24"/>
            <w:szCs w:val="24"/>
            <w:lang w:eastAsia="en-GB"/>
          </w:rPr>
          <w:tab/>
          <w:delText>£30,000</w:delText>
        </w:r>
      </w:del>
    </w:p>
    <w:p w14:paraId="2D44DE2E" w14:textId="2D0D15D6" w:rsidR="000E097C" w:rsidRPr="000E097C" w:rsidDel="00AB270F" w:rsidRDefault="000E097C" w:rsidP="000E097C">
      <w:pPr>
        <w:tabs>
          <w:tab w:val="left" w:pos="457"/>
        </w:tabs>
        <w:autoSpaceDE w:val="0"/>
        <w:autoSpaceDN w:val="0"/>
        <w:adjustRightInd w:val="0"/>
        <w:spacing w:after="240" w:line="240" w:lineRule="atLeast"/>
        <w:jc w:val="both"/>
        <w:rPr>
          <w:del w:id="1679" w:author="Jade Smith" w:date="2021-09-30T10:47:00Z"/>
          <w:rFonts w:ascii="Arial" w:eastAsia="Times New Roman" w:hAnsi="Arial" w:cs="Arial"/>
          <w:b/>
          <w:bCs/>
          <w:sz w:val="24"/>
          <w:szCs w:val="24"/>
          <w:lang w:eastAsia="en-GB"/>
        </w:rPr>
      </w:pPr>
      <w:del w:id="1680" w:author="Jade Smith" w:date="2021-09-30T10:47:00Z">
        <w:r w:rsidRPr="000E097C" w:rsidDel="00AB270F">
          <w:rPr>
            <w:rFonts w:ascii="Arial" w:eastAsia="Times New Roman" w:hAnsi="Arial" w:cs="Arial"/>
            <w:b/>
            <w:bCs/>
            <w:sz w:val="24"/>
            <w:szCs w:val="24"/>
            <w:lang w:eastAsia="en-GB"/>
          </w:rPr>
          <w:tab/>
          <w:delText xml:space="preserve">2.  Permanent Total/Partial Disablement  </w:delText>
        </w:r>
        <w:r w:rsidRPr="000E097C" w:rsidDel="00AB270F">
          <w:rPr>
            <w:rFonts w:ascii="Arial" w:eastAsia="Times New Roman" w:hAnsi="Arial" w:cs="Arial"/>
            <w:b/>
            <w:bCs/>
            <w:sz w:val="24"/>
            <w:szCs w:val="24"/>
            <w:lang w:eastAsia="en-GB"/>
          </w:rPr>
          <w:tab/>
          <w:delText>up to £30,000</w:delText>
        </w:r>
      </w:del>
    </w:p>
    <w:p w14:paraId="460C5A0F" w14:textId="562E980B" w:rsidR="000E097C" w:rsidRPr="000E097C" w:rsidDel="00AB270F" w:rsidRDefault="000E097C" w:rsidP="000E097C">
      <w:pPr>
        <w:tabs>
          <w:tab w:val="left" w:pos="457"/>
        </w:tabs>
        <w:autoSpaceDE w:val="0"/>
        <w:autoSpaceDN w:val="0"/>
        <w:adjustRightInd w:val="0"/>
        <w:spacing w:after="240" w:line="240" w:lineRule="atLeast"/>
        <w:jc w:val="both"/>
        <w:rPr>
          <w:del w:id="1681" w:author="Jade Smith" w:date="2021-09-30T10:47:00Z"/>
          <w:rFonts w:ascii="Arial" w:eastAsia="Times New Roman" w:hAnsi="Arial" w:cs="Arial"/>
          <w:b/>
          <w:bCs/>
          <w:sz w:val="24"/>
          <w:szCs w:val="24"/>
          <w:lang w:eastAsia="en-GB"/>
        </w:rPr>
      </w:pPr>
      <w:del w:id="1682" w:author="Jade Smith" w:date="2021-09-30T10:47:00Z">
        <w:r w:rsidRPr="000E097C" w:rsidDel="00AB270F">
          <w:rPr>
            <w:rFonts w:ascii="Arial" w:eastAsia="Times New Roman" w:hAnsi="Arial" w:cs="Arial"/>
            <w:b/>
            <w:bCs/>
            <w:sz w:val="24"/>
            <w:szCs w:val="24"/>
            <w:lang w:eastAsia="en-GB"/>
          </w:rPr>
          <w:tab/>
        </w:r>
        <w:r w:rsidRPr="000E097C" w:rsidDel="00AB270F">
          <w:rPr>
            <w:rFonts w:ascii="Arial" w:eastAsia="Times New Roman" w:hAnsi="Arial" w:cs="Arial"/>
            <w:b/>
            <w:bCs/>
            <w:sz w:val="24"/>
            <w:szCs w:val="24"/>
            <w:lang w:eastAsia="en-GB"/>
          </w:rPr>
          <w:tab/>
        </w:r>
        <w:r w:rsidRPr="000E097C" w:rsidDel="00AB270F">
          <w:rPr>
            <w:rFonts w:ascii="Arial" w:eastAsia="Times New Roman" w:hAnsi="Arial" w:cs="Arial"/>
            <w:b/>
            <w:bCs/>
            <w:sz w:val="24"/>
            <w:szCs w:val="24"/>
            <w:lang w:eastAsia="en-GB"/>
          </w:rPr>
          <w:tab/>
        </w:r>
        <w:r w:rsidRPr="000E097C" w:rsidDel="00AB270F">
          <w:rPr>
            <w:rFonts w:ascii="Arial" w:eastAsia="Times New Roman" w:hAnsi="Arial" w:cs="Arial"/>
            <w:b/>
            <w:bCs/>
            <w:sz w:val="24"/>
            <w:szCs w:val="24"/>
            <w:lang w:eastAsia="en-GB"/>
          </w:rPr>
          <w:tab/>
        </w:r>
        <w:r w:rsidRPr="000E097C" w:rsidDel="00AB270F">
          <w:rPr>
            <w:rFonts w:ascii="Arial" w:eastAsia="Times New Roman" w:hAnsi="Arial" w:cs="Arial"/>
            <w:b/>
            <w:bCs/>
            <w:sz w:val="24"/>
            <w:szCs w:val="24"/>
            <w:lang w:eastAsia="en-GB"/>
          </w:rPr>
          <w:tab/>
          <w:delText xml:space="preserve">    </w:delText>
        </w:r>
      </w:del>
    </w:p>
    <w:p w14:paraId="62E7D900" w14:textId="3A6153E0" w:rsidR="00E7055F" w:rsidRPr="00E7055F" w:rsidDel="00AB270F" w:rsidRDefault="000E097C" w:rsidP="000E097C">
      <w:pPr>
        <w:tabs>
          <w:tab w:val="left" w:pos="457"/>
        </w:tabs>
        <w:autoSpaceDE w:val="0"/>
        <w:autoSpaceDN w:val="0"/>
        <w:adjustRightInd w:val="0"/>
        <w:spacing w:after="240" w:line="240" w:lineRule="atLeast"/>
        <w:jc w:val="both"/>
        <w:rPr>
          <w:del w:id="1683" w:author="Jade Smith" w:date="2021-09-30T10:47:00Z"/>
          <w:rFonts w:ascii="Arial" w:eastAsia="Times New Roman" w:hAnsi="Arial" w:cs="Arial"/>
          <w:bCs/>
          <w:sz w:val="24"/>
          <w:szCs w:val="24"/>
          <w:lang w:eastAsia="en-GB"/>
        </w:rPr>
        <w:sectPr w:rsidR="00E7055F" w:rsidRPr="00E7055F" w:rsidDel="00AB270F" w:rsidSect="00BB3152">
          <w:pgSz w:w="11907" w:h="16839" w:code="9"/>
          <w:pgMar w:top="1701" w:right="1440" w:bottom="1440" w:left="1440" w:header="720" w:footer="720" w:gutter="0"/>
          <w:cols w:space="720"/>
          <w:noEndnote/>
          <w:docGrid w:linePitch="272"/>
        </w:sectPr>
      </w:pPr>
      <w:del w:id="1684" w:author="Jade Smith" w:date="2021-09-30T10:47:00Z">
        <w:r w:rsidRPr="000E097C" w:rsidDel="00AB270F">
          <w:rPr>
            <w:rFonts w:ascii="Arial" w:eastAsia="Times New Roman" w:hAnsi="Arial" w:cs="Arial"/>
            <w:bCs/>
            <w:sz w:val="24"/>
            <w:szCs w:val="24"/>
            <w:lang w:eastAsia="en-GB"/>
          </w:rPr>
          <w:delText>The insurance applies to any activities involving a journey outside the premises of the School – both in the UK and overseas – organised by the school/Council</w:delText>
        </w:r>
      </w:del>
    </w:p>
    <w:p w14:paraId="737CAFE3" w14:textId="77777777" w:rsidR="00C969BB" w:rsidRPr="005206C6" w:rsidRDefault="00C969BB">
      <w:pPr>
        <w:spacing w:before="3" w:after="0" w:line="130" w:lineRule="exact"/>
        <w:rPr>
          <w:sz w:val="13"/>
          <w:szCs w:val="13"/>
        </w:rPr>
      </w:pPr>
    </w:p>
    <w:p w14:paraId="11747DF8" w14:textId="77777777" w:rsidR="00C969BB" w:rsidRPr="005206C6" w:rsidRDefault="00C969BB">
      <w:pPr>
        <w:spacing w:after="0" w:line="200" w:lineRule="exact"/>
        <w:rPr>
          <w:sz w:val="20"/>
          <w:szCs w:val="20"/>
        </w:rPr>
      </w:pPr>
    </w:p>
    <w:p w14:paraId="0703ADD4" w14:textId="77777777" w:rsidR="00A3299A" w:rsidRDefault="00A3299A">
      <w:pPr>
        <w:widowControl/>
        <w:spacing w:after="0" w:line="240" w:lineRule="auto"/>
        <w:rPr>
          <w:ins w:id="1685" w:author="Leah Gilbert" w:date="2021-12-16T14:53:00Z"/>
          <w:rFonts w:ascii="Arial" w:eastAsia="Arial" w:hAnsi="Arial" w:cs="Arial"/>
          <w:b/>
          <w:bCs/>
          <w:sz w:val="32"/>
          <w:szCs w:val="32"/>
        </w:rPr>
      </w:pPr>
      <w:ins w:id="1686" w:author="Leah Gilbert" w:date="2021-12-16T14:53:00Z">
        <w:r>
          <w:rPr>
            <w:rFonts w:ascii="Arial" w:eastAsia="Arial" w:hAnsi="Arial" w:cs="Arial"/>
            <w:b/>
            <w:bCs/>
            <w:sz w:val="32"/>
            <w:szCs w:val="32"/>
          </w:rPr>
          <w:br w:type="page"/>
        </w:r>
      </w:ins>
    </w:p>
    <w:p w14:paraId="3D115927" w14:textId="7A897969" w:rsidR="00C969BB" w:rsidRPr="005206C6" w:rsidRDefault="001D7908" w:rsidP="001945F4">
      <w:pPr>
        <w:spacing w:before="18" w:after="0" w:line="240" w:lineRule="auto"/>
        <w:ind w:right="-20"/>
        <w:rPr>
          <w:rFonts w:ascii="Arial" w:eastAsia="Arial" w:hAnsi="Arial" w:cs="Arial"/>
          <w:sz w:val="32"/>
          <w:szCs w:val="32"/>
        </w:rPr>
      </w:pPr>
      <w:r w:rsidRPr="005206C6">
        <w:rPr>
          <w:rFonts w:ascii="Arial" w:eastAsia="Arial" w:hAnsi="Arial" w:cs="Arial"/>
          <w:b/>
          <w:bCs/>
          <w:sz w:val="32"/>
          <w:szCs w:val="32"/>
        </w:rPr>
        <w:t>Secti</w:t>
      </w:r>
      <w:r w:rsidRPr="005206C6">
        <w:rPr>
          <w:rFonts w:ascii="Arial" w:eastAsia="Arial" w:hAnsi="Arial" w:cs="Arial"/>
          <w:b/>
          <w:bCs/>
          <w:spacing w:val="2"/>
          <w:sz w:val="32"/>
          <w:szCs w:val="32"/>
        </w:rPr>
        <w:t>o</w:t>
      </w:r>
      <w:r w:rsidRPr="005206C6">
        <w:rPr>
          <w:rFonts w:ascii="Arial" w:eastAsia="Arial" w:hAnsi="Arial" w:cs="Arial"/>
          <w:b/>
          <w:bCs/>
          <w:sz w:val="32"/>
          <w:szCs w:val="32"/>
        </w:rPr>
        <w:t>n</w:t>
      </w:r>
      <w:r w:rsidRPr="005206C6">
        <w:rPr>
          <w:rFonts w:ascii="Arial" w:eastAsia="Arial" w:hAnsi="Arial" w:cs="Arial"/>
          <w:b/>
          <w:bCs/>
          <w:spacing w:val="-12"/>
          <w:sz w:val="32"/>
          <w:szCs w:val="32"/>
        </w:rPr>
        <w:t xml:space="preserve"> </w:t>
      </w:r>
      <w:r w:rsidRPr="005206C6">
        <w:rPr>
          <w:rFonts w:ascii="Arial" w:eastAsia="Arial" w:hAnsi="Arial" w:cs="Arial"/>
          <w:b/>
          <w:bCs/>
          <w:spacing w:val="-4"/>
          <w:sz w:val="32"/>
          <w:szCs w:val="32"/>
        </w:rPr>
        <w:t>T</w:t>
      </w:r>
      <w:r w:rsidRPr="005206C6">
        <w:rPr>
          <w:rFonts w:ascii="Arial" w:eastAsia="Arial" w:hAnsi="Arial" w:cs="Arial"/>
          <w:b/>
          <w:bCs/>
          <w:spacing w:val="8"/>
          <w:sz w:val="32"/>
          <w:szCs w:val="32"/>
        </w:rPr>
        <w:t>w</w:t>
      </w:r>
      <w:r w:rsidRPr="005206C6">
        <w:rPr>
          <w:rFonts w:ascii="Arial" w:eastAsia="Arial" w:hAnsi="Arial" w:cs="Arial"/>
          <w:b/>
          <w:bCs/>
          <w:sz w:val="32"/>
          <w:szCs w:val="32"/>
        </w:rPr>
        <w:t>o</w:t>
      </w:r>
      <w:r w:rsidRPr="005206C6">
        <w:rPr>
          <w:rFonts w:ascii="Arial" w:eastAsia="Arial" w:hAnsi="Arial" w:cs="Arial"/>
          <w:b/>
          <w:bCs/>
          <w:spacing w:val="-6"/>
          <w:sz w:val="32"/>
          <w:szCs w:val="32"/>
        </w:rPr>
        <w:t xml:space="preserve"> </w:t>
      </w:r>
      <w:r w:rsidRPr="005206C6">
        <w:rPr>
          <w:rFonts w:ascii="Arial" w:eastAsia="Arial" w:hAnsi="Arial" w:cs="Arial"/>
          <w:b/>
          <w:bCs/>
          <w:sz w:val="32"/>
          <w:szCs w:val="32"/>
        </w:rPr>
        <w:t>–</w:t>
      </w:r>
      <w:r w:rsidRPr="005206C6">
        <w:rPr>
          <w:rFonts w:ascii="Arial" w:eastAsia="Arial" w:hAnsi="Arial" w:cs="Arial"/>
          <w:b/>
          <w:bCs/>
          <w:spacing w:val="-2"/>
          <w:sz w:val="32"/>
          <w:szCs w:val="32"/>
        </w:rPr>
        <w:t xml:space="preserve"> P</w:t>
      </w:r>
      <w:r w:rsidRPr="005206C6">
        <w:rPr>
          <w:rFonts w:ascii="Arial" w:eastAsia="Arial" w:hAnsi="Arial" w:cs="Arial"/>
          <w:b/>
          <w:bCs/>
          <w:sz w:val="32"/>
          <w:szCs w:val="32"/>
        </w:rPr>
        <w:t>arental</w:t>
      </w:r>
      <w:r w:rsidRPr="005206C6">
        <w:rPr>
          <w:rFonts w:ascii="Arial" w:eastAsia="Arial" w:hAnsi="Arial" w:cs="Arial"/>
          <w:b/>
          <w:bCs/>
          <w:spacing w:val="-13"/>
          <w:sz w:val="32"/>
          <w:szCs w:val="32"/>
        </w:rPr>
        <w:t xml:space="preserve"> </w:t>
      </w:r>
      <w:r w:rsidRPr="005206C6">
        <w:rPr>
          <w:rFonts w:ascii="Arial" w:eastAsia="Arial" w:hAnsi="Arial" w:cs="Arial"/>
          <w:b/>
          <w:bCs/>
          <w:spacing w:val="2"/>
          <w:sz w:val="32"/>
          <w:szCs w:val="32"/>
        </w:rPr>
        <w:t>I</w:t>
      </w:r>
      <w:r w:rsidRPr="005206C6">
        <w:rPr>
          <w:rFonts w:ascii="Arial" w:eastAsia="Arial" w:hAnsi="Arial" w:cs="Arial"/>
          <w:b/>
          <w:bCs/>
          <w:spacing w:val="4"/>
          <w:sz w:val="32"/>
          <w:szCs w:val="32"/>
        </w:rPr>
        <w:t>n</w:t>
      </w:r>
      <w:r w:rsidRPr="005206C6">
        <w:rPr>
          <w:rFonts w:ascii="Arial" w:eastAsia="Arial" w:hAnsi="Arial" w:cs="Arial"/>
          <w:b/>
          <w:bCs/>
          <w:spacing w:val="-5"/>
          <w:sz w:val="32"/>
          <w:szCs w:val="32"/>
        </w:rPr>
        <w:t>v</w:t>
      </w:r>
      <w:r w:rsidRPr="005206C6">
        <w:rPr>
          <w:rFonts w:ascii="Arial" w:eastAsia="Arial" w:hAnsi="Arial" w:cs="Arial"/>
          <w:b/>
          <w:bCs/>
          <w:sz w:val="32"/>
          <w:szCs w:val="32"/>
        </w:rPr>
        <w:t>o</w:t>
      </w:r>
      <w:r w:rsidRPr="005206C6">
        <w:rPr>
          <w:rFonts w:ascii="Arial" w:eastAsia="Arial" w:hAnsi="Arial" w:cs="Arial"/>
          <w:b/>
          <w:bCs/>
          <w:spacing w:val="4"/>
          <w:sz w:val="32"/>
          <w:szCs w:val="32"/>
        </w:rPr>
        <w:t>l</w:t>
      </w:r>
      <w:r w:rsidRPr="005206C6">
        <w:rPr>
          <w:rFonts w:ascii="Arial" w:eastAsia="Arial" w:hAnsi="Arial" w:cs="Arial"/>
          <w:b/>
          <w:bCs/>
          <w:spacing w:val="-5"/>
          <w:sz w:val="32"/>
          <w:szCs w:val="32"/>
        </w:rPr>
        <w:t>v</w:t>
      </w:r>
      <w:r w:rsidRPr="005206C6">
        <w:rPr>
          <w:rFonts w:ascii="Arial" w:eastAsia="Arial" w:hAnsi="Arial" w:cs="Arial"/>
          <w:b/>
          <w:bCs/>
          <w:spacing w:val="4"/>
          <w:sz w:val="32"/>
          <w:szCs w:val="32"/>
        </w:rPr>
        <w:t>e</w:t>
      </w:r>
      <w:r w:rsidRPr="005206C6">
        <w:rPr>
          <w:rFonts w:ascii="Arial" w:eastAsia="Arial" w:hAnsi="Arial" w:cs="Arial"/>
          <w:b/>
          <w:bCs/>
          <w:sz w:val="32"/>
          <w:szCs w:val="32"/>
        </w:rPr>
        <w:t>me</w:t>
      </w:r>
      <w:r w:rsidRPr="005206C6">
        <w:rPr>
          <w:rFonts w:ascii="Arial" w:eastAsia="Arial" w:hAnsi="Arial" w:cs="Arial"/>
          <w:b/>
          <w:bCs/>
          <w:spacing w:val="1"/>
          <w:sz w:val="32"/>
          <w:szCs w:val="32"/>
        </w:rPr>
        <w:t>n</w:t>
      </w:r>
      <w:r w:rsidRPr="005206C6">
        <w:rPr>
          <w:rFonts w:ascii="Arial" w:eastAsia="Arial" w:hAnsi="Arial" w:cs="Arial"/>
          <w:b/>
          <w:bCs/>
          <w:sz w:val="32"/>
          <w:szCs w:val="32"/>
        </w:rPr>
        <w:t>t</w:t>
      </w:r>
      <w:r w:rsidRPr="005206C6">
        <w:rPr>
          <w:rFonts w:ascii="Arial" w:eastAsia="Arial" w:hAnsi="Arial" w:cs="Arial"/>
          <w:b/>
          <w:bCs/>
          <w:spacing w:val="-19"/>
          <w:sz w:val="32"/>
          <w:szCs w:val="32"/>
        </w:rPr>
        <w:t xml:space="preserve"> </w:t>
      </w:r>
      <w:r w:rsidRPr="005206C6">
        <w:rPr>
          <w:rFonts w:ascii="Arial" w:eastAsia="Arial" w:hAnsi="Arial" w:cs="Arial"/>
          <w:b/>
          <w:bCs/>
          <w:sz w:val="32"/>
          <w:szCs w:val="32"/>
        </w:rPr>
        <w:t>in</w:t>
      </w:r>
      <w:r w:rsidRPr="005206C6">
        <w:rPr>
          <w:rFonts w:ascii="Arial" w:eastAsia="Arial" w:hAnsi="Arial" w:cs="Arial"/>
          <w:b/>
          <w:bCs/>
          <w:spacing w:val="-3"/>
          <w:sz w:val="32"/>
          <w:szCs w:val="32"/>
        </w:rPr>
        <w:t xml:space="preserve"> </w:t>
      </w:r>
      <w:r w:rsidRPr="005206C6">
        <w:rPr>
          <w:rFonts w:ascii="Arial" w:eastAsia="Arial" w:hAnsi="Arial" w:cs="Arial"/>
          <w:b/>
          <w:bCs/>
          <w:sz w:val="32"/>
          <w:szCs w:val="32"/>
        </w:rPr>
        <w:t>t</w:t>
      </w:r>
      <w:r w:rsidRPr="005206C6">
        <w:rPr>
          <w:rFonts w:ascii="Arial" w:eastAsia="Arial" w:hAnsi="Arial" w:cs="Arial"/>
          <w:b/>
          <w:bCs/>
          <w:spacing w:val="-1"/>
          <w:sz w:val="32"/>
          <w:szCs w:val="32"/>
        </w:rPr>
        <w:t>h</w:t>
      </w:r>
      <w:r w:rsidRPr="005206C6">
        <w:rPr>
          <w:rFonts w:ascii="Arial" w:eastAsia="Arial" w:hAnsi="Arial" w:cs="Arial"/>
          <w:b/>
          <w:bCs/>
          <w:sz w:val="32"/>
          <w:szCs w:val="32"/>
        </w:rPr>
        <w:t>e</w:t>
      </w:r>
      <w:r w:rsidRPr="005206C6">
        <w:rPr>
          <w:rFonts w:ascii="Arial" w:eastAsia="Arial" w:hAnsi="Arial" w:cs="Arial"/>
          <w:b/>
          <w:bCs/>
          <w:spacing w:val="-5"/>
          <w:sz w:val="32"/>
          <w:szCs w:val="32"/>
        </w:rPr>
        <w:t xml:space="preserve"> </w:t>
      </w:r>
      <w:r w:rsidRPr="005206C6">
        <w:rPr>
          <w:rFonts w:ascii="Arial" w:eastAsia="Arial" w:hAnsi="Arial" w:cs="Arial"/>
          <w:b/>
          <w:bCs/>
          <w:sz w:val="32"/>
          <w:szCs w:val="32"/>
        </w:rPr>
        <w:t>S</w:t>
      </w:r>
      <w:r w:rsidRPr="005206C6">
        <w:rPr>
          <w:rFonts w:ascii="Arial" w:eastAsia="Arial" w:hAnsi="Arial" w:cs="Arial"/>
          <w:b/>
          <w:bCs/>
          <w:spacing w:val="3"/>
          <w:sz w:val="32"/>
          <w:szCs w:val="32"/>
        </w:rPr>
        <w:t>c</w:t>
      </w:r>
      <w:r w:rsidRPr="005206C6">
        <w:rPr>
          <w:rFonts w:ascii="Arial" w:eastAsia="Arial" w:hAnsi="Arial" w:cs="Arial"/>
          <w:b/>
          <w:bCs/>
          <w:spacing w:val="2"/>
          <w:sz w:val="32"/>
          <w:szCs w:val="32"/>
        </w:rPr>
        <w:t>h</w:t>
      </w:r>
      <w:r w:rsidRPr="005206C6">
        <w:rPr>
          <w:rFonts w:ascii="Arial" w:eastAsia="Arial" w:hAnsi="Arial" w:cs="Arial"/>
          <w:b/>
          <w:bCs/>
          <w:sz w:val="32"/>
          <w:szCs w:val="32"/>
        </w:rPr>
        <w:t>o</w:t>
      </w:r>
      <w:r w:rsidRPr="005206C6">
        <w:rPr>
          <w:rFonts w:ascii="Arial" w:eastAsia="Arial" w:hAnsi="Arial" w:cs="Arial"/>
          <w:b/>
          <w:bCs/>
          <w:spacing w:val="-1"/>
          <w:sz w:val="32"/>
          <w:szCs w:val="32"/>
        </w:rPr>
        <w:t>o</w:t>
      </w:r>
      <w:r w:rsidRPr="005206C6">
        <w:rPr>
          <w:rFonts w:ascii="Arial" w:eastAsia="Arial" w:hAnsi="Arial" w:cs="Arial"/>
          <w:b/>
          <w:bCs/>
          <w:sz w:val="32"/>
          <w:szCs w:val="32"/>
        </w:rPr>
        <w:t>l</w:t>
      </w:r>
    </w:p>
    <w:p w14:paraId="5D9600A3" w14:textId="77777777" w:rsidR="00D34F36" w:rsidRDefault="00D34F36" w:rsidP="001945F4">
      <w:pPr>
        <w:keepNext/>
        <w:widowControl/>
        <w:spacing w:before="240" w:after="60" w:line="240" w:lineRule="auto"/>
        <w:outlineLvl w:val="1"/>
        <w:rPr>
          <w:rFonts w:ascii="Arial" w:eastAsia="Times New Roman" w:hAnsi="Arial" w:cs="Arial"/>
          <w:b/>
          <w:bCs/>
          <w:iCs/>
          <w:sz w:val="32"/>
          <w:szCs w:val="32"/>
          <w:lang w:eastAsia="en-GB"/>
        </w:rPr>
      </w:pPr>
      <w:r w:rsidRPr="00D34F36">
        <w:rPr>
          <w:rFonts w:ascii="Arial" w:eastAsia="Times New Roman" w:hAnsi="Arial" w:cs="Arial"/>
          <w:b/>
          <w:bCs/>
          <w:iCs/>
          <w:sz w:val="32"/>
          <w:szCs w:val="32"/>
          <w:lang w:eastAsia="en-GB"/>
        </w:rPr>
        <w:t>Parents Welcome</w:t>
      </w:r>
    </w:p>
    <w:p w14:paraId="5EA35464" w14:textId="1B9F0D54" w:rsidR="000E097C" w:rsidRPr="000E097C" w:rsidDel="00AB270F" w:rsidRDefault="000E097C" w:rsidP="000E097C">
      <w:pPr>
        <w:widowControl/>
        <w:spacing w:after="0" w:line="240" w:lineRule="auto"/>
        <w:rPr>
          <w:del w:id="1687" w:author="Jade Smith" w:date="2021-09-30T10:49:00Z"/>
          <w:rFonts w:ascii="Arial" w:eastAsia="Times New Roman" w:hAnsi="Arial" w:cs="Arial"/>
          <w:sz w:val="24"/>
          <w:szCs w:val="24"/>
          <w:lang w:eastAsia="en-GB"/>
        </w:rPr>
      </w:pPr>
      <w:del w:id="1688" w:author="Jade Smith" w:date="2021-09-30T10:49:00Z">
        <w:r w:rsidRPr="000E097C" w:rsidDel="00AB270F">
          <w:rPr>
            <w:rFonts w:ascii="Arial" w:eastAsia="Times New Roman" w:hAnsi="Arial" w:cs="Arial"/>
            <w:sz w:val="24"/>
            <w:szCs w:val="24"/>
            <w:lang w:eastAsia="en-GB"/>
          </w:rPr>
          <w:delText>All Falkirk Council schools welcome and encourage parental involvement and engagement. Research has shown that when parents are involved children do better in school.</w:delText>
        </w:r>
      </w:del>
    </w:p>
    <w:p w14:paraId="3AE95EBD" w14:textId="0BF5FEDA" w:rsidR="000E097C" w:rsidRPr="000E097C" w:rsidDel="00AB270F" w:rsidRDefault="000E097C" w:rsidP="000E097C">
      <w:pPr>
        <w:widowControl/>
        <w:spacing w:after="0" w:line="240" w:lineRule="auto"/>
        <w:rPr>
          <w:del w:id="1689" w:author="Jade Smith" w:date="2021-09-30T10:49:00Z"/>
          <w:rFonts w:ascii="Arial" w:eastAsia="Times New Roman" w:hAnsi="Arial" w:cs="Arial"/>
          <w:iCs/>
          <w:lang w:eastAsia="en-GB"/>
        </w:rPr>
      </w:pPr>
      <w:del w:id="1690" w:author="Jade Smith" w:date="2021-09-30T10:49:00Z">
        <w:r w:rsidRPr="000E097C" w:rsidDel="00AB270F">
          <w:rPr>
            <w:rFonts w:ascii="Arial" w:eastAsia="Times New Roman" w:hAnsi="Arial" w:cs="Arial"/>
            <w:iCs/>
            <w:sz w:val="24"/>
            <w:szCs w:val="24"/>
            <w:lang w:eastAsia="en-GB"/>
          </w:rPr>
          <w:delText xml:space="preserve">Falkirk Council Children’s Services and all of our schools work and collaborative with parents in the spirit of the recently published national action plan - </w:delText>
        </w:r>
        <w:r w:rsidRPr="000E097C" w:rsidDel="00AB270F">
          <w:rPr>
            <w:rFonts w:ascii="Arial" w:eastAsia="Times New Roman" w:hAnsi="Arial" w:cs="Arial"/>
            <w:b/>
            <w:bCs/>
            <w:iCs/>
            <w:sz w:val="24"/>
            <w:szCs w:val="24"/>
            <w:lang w:eastAsia="en-GB"/>
          </w:rPr>
          <w:delText xml:space="preserve">“Learning together”: Scotland’s national action plan on parental involvement, parental engagement, family learning and learning at home 2018 – 2021’. </w:delText>
        </w:r>
        <w:r w:rsidRPr="000E097C" w:rsidDel="00AB270F">
          <w:rPr>
            <w:rFonts w:ascii="Arial" w:eastAsia="Times New Roman" w:hAnsi="Arial" w:cs="Arial"/>
            <w:iCs/>
            <w:sz w:val="24"/>
            <w:szCs w:val="24"/>
            <w:lang w:eastAsia="en-GB"/>
          </w:rPr>
          <w:delText xml:space="preserve">The plan can be accessed here: </w:delText>
        </w:r>
        <w:r w:rsidR="00AB270F" w:rsidDel="00AB270F">
          <w:fldChar w:fldCharType="begin"/>
        </w:r>
        <w:r w:rsidR="00AB270F" w:rsidDel="00AB270F">
          <w:delInstrText xml:space="preserve"> HYPERLINK "https://www.gov.scot/publications/learning-together-scotlands-national-action-plan-parental-involvement-parental-engagement/" </w:delInstrText>
        </w:r>
        <w:r w:rsidR="00AB270F" w:rsidDel="00AB270F">
          <w:fldChar w:fldCharType="separate"/>
        </w:r>
        <w:r w:rsidRPr="000E097C" w:rsidDel="00AB270F">
          <w:rPr>
            <w:rFonts w:ascii="Arial" w:eastAsia="Times New Roman" w:hAnsi="Arial" w:cs="Arial"/>
            <w:iCs/>
            <w:color w:val="0000FF"/>
            <w:sz w:val="24"/>
            <w:szCs w:val="24"/>
            <w:u w:val="single"/>
            <w:lang w:eastAsia="en-GB"/>
          </w:rPr>
          <w:delText>https://www.gov.scot/publications/learning-together-scotlands-national-action-plan-parental-involvement-parental-engagement/</w:delText>
        </w:r>
        <w:r w:rsidR="00AB270F" w:rsidDel="00AB270F">
          <w:rPr>
            <w:rFonts w:ascii="Arial" w:eastAsia="Times New Roman" w:hAnsi="Arial" w:cs="Arial"/>
            <w:iCs/>
            <w:color w:val="0000FF"/>
            <w:sz w:val="24"/>
            <w:szCs w:val="24"/>
            <w:u w:val="single"/>
            <w:lang w:eastAsia="en-GB"/>
          </w:rPr>
          <w:fldChar w:fldCharType="end"/>
        </w:r>
        <w:r w:rsidRPr="000E097C" w:rsidDel="00AB270F">
          <w:rPr>
            <w:rFonts w:ascii="Arial" w:eastAsia="Times New Roman" w:hAnsi="Arial" w:cs="Arial"/>
            <w:iCs/>
            <w:sz w:val="24"/>
            <w:szCs w:val="24"/>
            <w:lang w:eastAsia="en-GB"/>
          </w:rPr>
          <w:delText>. In light of this new plan, Falkirk Council Children’s Services are currently updating our Parental Involvement and Engagement Strategy in consultation with parents. This will detail a series of actions which we plan to take over a three year period to improve parental engagement with schools and the service and help to break down barriers which many parents experiencing when trying to become involved in the life and work of the school.</w:delText>
        </w:r>
      </w:del>
    </w:p>
    <w:p w14:paraId="25E44D68" w14:textId="773EA5CB" w:rsidR="000E097C" w:rsidRPr="000E097C" w:rsidDel="00AB270F" w:rsidRDefault="000E097C" w:rsidP="000E097C">
      <w:pPr>
        <w:widowControl/>
        <w:spacing w:after="0" w:line="240" w:lineRule="auto"/>
        <w:rPr>
          <w:del w:id="1691" w:author="Jade Smith" w:date="2021-09-30T10:49:00Z"/>
          <w:rFonts w:ascii="Arial" w:eastAsia="Times New Roman" w:hAnsi="Arial" w:cs="Arial"/>
          <w:sz w:val="24"/>
          <w:szCs w:val="24"/>
          <w:lang w:eastAsia="en-GB"/>
        </w:rPr>
      </w:pPr>
    </w:p>
    <w:tbl>
      <w:tblPr>
        <w:tblStyle w:val="TableGrid"/>
        <w:tblW w:w="0" w:type="auto"/>
        <w:tblLook w:val="01E0" w:firstRow="1" w:lastRow="1" w:firstColumn="1" w:lastColumn="1" w:noHBand="0" w:noVBand="0"/>
        <w:tblPrChange w:id="1692" w:author="Leah Gilbert" w:date="2021-12-16T14:40:00Z">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PrChange>
      </w:tblPr>
      <w:tblGrid>
        <w:gridCol w:w="9243"/>
        <w:tblGridChange w:id="1693">
          <w:tblGrid>
            <w:gridCol w:w="9243"/>
          </w:tblGrid>
        </w:tblGridChange>
      </w:tblGrid>
      <w:tr w:rsidR="000E097C" w:rsidRPr="000E097C" w:rsidDel="00AB270F" w14:paraId="7999131C" w14:textId="7369E4C1" w:rsidTr="00A3299A">
        <w:trPr>
          <w:del w:id="1694" w:author="Jade Smith" w:date="2021-09-30T10:48:00Z"/>
        </w:trPr>
        <w:tc>
          <w:tcPr>
            <w:tcW w:w="9243" w:type="dxa"/>
            <w:tcPrChange w:id="1695" w:author="Leah Gilbert" w:date="2021-12-16T14:40:00Z">
              <w:tcPr>
                <w:tcW w:w="9243" w:type="dxa"/>
              </w:tcPr>
            </w:tcPrChange>
          </w:tcPr>
          <w:p w14:paraId="427A52F7" w14:textId="14EBF9E7" w:rsidR="002947A0" w:rsidRPr="005206C6" w:rsidDel="00AB270F" w:rsidRDefault="002947A0" w:rsidP="002947A0">
            <w:pPr>
              <w:spacing w:after="0" w:line="240" w:lineRule="auto"/>
              <w:ind w:left="160" w:right="200"/>
              <w:rPr>
                <w:del w:id="1696" w:author="Jade Smith" w:date="2021-09-30T10:48:00Z"/>
                <w:rFonts w:ascii="Arial" w:eastAsia="Arial" w:hAnsi="Arial" w:cs="Arial"/>
                <w:sz w:val="24"/>
                <w:szCs w:val="24"/>
              </w:rPr>
            </w:pPr>
            <w:del w:id="1697" w:author="Jade Smith" w:date="2021-09-30T10:48:00Z">
              <w:r w:rsidRPr="005206C6" w:rsidDel="00AB270F">
                <w:rPr>
                  <w:rFonts w:ascii="Arial" w:eastAsia="Arial" w:hAnsi="Arial" w:cs="Arial"/>
                  <w:sz w:val="24"/>
                  <w:szCs w:val="24"/>
                </w:rPr>
                <w:delText>P</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t</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l 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l</w:delText>
              </w:r>
              <w:r w:rsidRPr="005206C6" w:rsidDel="00AB270F">
                <w:rPr>
                  <w:rFonts w:ascii="Arial" w:eastAsia="Arial" w:hAnsi="Arial" w:cs="Arial"/>
                  <w:spacing w:val="-3"/>
                  <w:sz w:val="24"/>
                  <w:szCs w:val="24"/>
                </w:rPr>
                <w:delText>v</w:delText>
              </w:r>
              <w:r w:rsidRPr="005206C6" w:rsidDel="00AB270F">
                <w:rPr>
                  <w:rFonts w:ascii="Arial" w:eastAsia="Arial" w:hAnsi="Arial" w:cs="Arial"/>
                  <w:spacing w:val="1"/>
                  <w:sz w:val="24"/>
                  <w:szCs w:val="24"/>
                </w:rPr>
                <w:delText>eme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i</w:delText>
              </w:r>
              <w:r w:rsidRPr="005206C6" w:rsidDel="00AB270F">
                <w:rPr>
                  <w:rFonts w:ascii="Arial" w:eastAsia="Arial" w:hAnsi="Arial" w:cs="Arial"/>
                  <w:sz w:val="24"/>
                  <w:szCs w:val="24"/>
                </w:rPr>
                <w:delText>s</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tral</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w w:val="95"/>
                  <w:sz w:val="24"/>
                  <w:szCs w:val="24"/>
                </w:rPr>
                <w:delText>c</w:delText>
              </w:r>
              <w:r w:rsidRPr="005206C6" w:rsidDel="00AB270F">
                <w:rPr>
                  <w:rFonts w:ascii="Arial" w:eastAsia="Arial" w:hAnsi="Arial" w:cs="Arial"/>
                  <w:spacing w:val="1"/>
                  <w:w w:val="95"/>
                  <w:sz w:val="24"/>
                  <w:szCs w:val="24"/>
                </w:rPr>
                <w:delText>h</w:delText>
              </w:r>
              <w:r w:rsidRPr="005206C6" w:rsidDel="00AB270F">
                <w:rPr>
                  <w:rFonts w:ascii="Arial" w:eastAsia="Arial" w:hAnsi="Arial" w:cs="Arial"/>
                  <w:w w:val="95"/>
                  <w:sz w:val="24"/>
                  <w:szCs w:val="24"/>
                </w:rPr>
                <w:delText>i</w:delText>
              </w:r>
              <w:r w:rsidRPr="005206C6" w:rsidDel="00AB270F">
                <w:rPr>
                  <w:rFonts w:ascii="Arial" w:eastAsia="Arial" w:hAnsi="Arial" w:cs="Arial"/>
                  <w:spacing w:val="-1"/>
                  <w:w w:val="95"/>
                  <w:sz w:val="24"/>
                  <w:szCs w:val="24"/>
                </w:rPr>
                <w:delText>l</w:delText>
              </w:r>
              <w:r w:rsidRPr="005206C6" w:rsidDel="00AB270F">
                <w:rPr>
                  <w:rFonts w:ascii="Arial" w:eastAsia="Arial" w:hAnsi="Arial" w:cs="Arial"/>
                  <w:spacing w:val="1"/>
                  <w:w w:val="95"/>
                  <w:sz w:val="24"/>
                  <w:szCs w:val="24"/>
                </w:rPr>
                <w:delText>d</w:delText>
              </w:r>
              <w:r w:rsidRPr="005206C6" w:rsidDel="00AB270F">
                <w:rPr>
                  <w:rFonts w:ascii="Arial" w:eastAsia="Arial" w:hAnsi="Arial" w:cs="Arial"/>
                  <w:w w:val="95"/>
                  <w:sz w:val="24"/>
                  <w:szCs w:val="24"/>
                </w:rPr>
                <w:delText>’s</w:delText>
              </w:r>
              <w:r w:rsidRPr="005206C6" w:rsidDel="00AB270F">
                <w:rPr>
                  <w:rFonts w:ascii="Arial" w:eastAsia="Arial" w:hAnsi="Arial" w:cs="Arial"/>
                  <w:spacing w:val="10"/>
                  <w:w w:val="95"/>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cc</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ss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 xml:space="preserve">l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w</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en</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ou</w:delText>
              </w:r>
              <w:r w:rsidRPr="005206C6" w:rsidDel="00AB270F">
                <w:rPr>
                  <w:rFonts w:ascii="Arial" w:eastAsia="Arial" w:hAnsi="Arial" w:cs="Arial"/>
                  <w:sz w:val="24"/>
                  <w:szCs w:val="24"/>
                </w:rPr>
                <w:delText>ra</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is in</w:delText>
              </w:r>
              <w:r w:rsidRPr="005206C6" w:rsidDel="00AB270F">
                <w:rPr>
                  <w:rFonts w:ascii="Arial" w:eastAsia="Arial" w:hAnsi="Arial" w:cs="Arial"/>
                  <w:spacing w:val="1"/>
                  <w:sz w:val="24"/>
                  <w:szCs w:val="24"/>
                </w:rPr>
                <w:delText xml:space="preserve"> a</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man</w:delText>
              </w:r>
              <w:r w:rsidRPr="005206C6" w:rsidDel="00AB270F">
                <w:rPr>
                  <w:rFonts w:ascii="Arial" w:eastAsia="Arial" w:hAnsi="Arial" w:cs="Arial"/>
                  <w:sz w:val="24"/>
                  <w:szCs w:val="24"/>
                </w:rPr>
                <w:delText>y</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w</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2"/>
                  <w:sz w:val="24"/>
                  <w:szCs w:val="24"/>
                </w:rPr>
                <w:delText>y</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2"/>
                  <w:sz w:val="24"/>
                  <w:szCs w:val="24"/>
                </w:rPr>
                <w:delText>p</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ssibl</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P</w:delText>
              </w:r>
              <w:r w:rsidRPr="005206C6" w:rsidDel="00AB270F">
                <w:rPr>
                  <w:rFonts w:ascii="Arial" w:eastAsia="Arial" w:hAnsi="Arial" w:cs="Arial"/>
                  <w:spacing w:val="2"/>
                  <w:sz w:val="24"/>
                  <w:szCs w:val="24"/>
                </w:rPr>
                <w:delText>a</w:delText>
              </w:r>
              <w:r w:rsidRPr="005206C6" w:rsidDel="00AB270F">
                <w:rPr>
                  <w:rFonts w:ascii="Arial" w:eastAsia="Arial" w:hAnsi="Arial" w:cs="Arial"/>
                  <w:spacing w:val="-1"/>
                  <w:sz w:val="24"/>
                  <w:szCs w:val="24"/>
                </w:rPr>
                <w:delText>re</w:delText>
              </w:r>
              <w:r w:rsidRPr="005206C6" w:rsidDel="00AB270F">
                <w:rPr>
                  <w:rFonts w:ascii="Arial" w:eastAsia="Arial" w:hAnsi="Arial" w:cs="Arial"/>
                  <w:spacing w:val="1"/>
                  <w:sz w:val="24"/>
                  <w:szCs w:val="24"/>
                </w:rPr>
                <w:delText>nt</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 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it</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ra</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e</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3"/>
                  <w:sz w:val="24"/>
                  <w:szCs w:val="24"/>
                </w:rPr>
                <w:delText>r</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l </w:delText>
              </w:r>
              <w:r w:rsidRPr="005206C6" w:rsidDel="00AB270F">
                <w:rPr>
                  <w:rFonts w:ascii="Arial" w:eastAsia="Arial" w:hAnsi="Arial" w:cs="Arial"/>
                  <w:spacing w:val="1"/>
                  <w:sz w:val="24"/>
                  <w:szCs w:val="24"/>
                </w:rPr>
                <w:delText>an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3"/>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2"/>
                  <w:sz w:val="24"/>
                  <w:szCs w:val="24"/>
                </w:rPr>
                <w:delText>r</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l </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ts</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w</w:delText>
              </w:r>
              <w:r w:rsidRPr="005206C6" w:rsidDel="00AB270F">
                <w:rPr>
                  <w:rFonts w:ascii="Arial" w:eastAsia="Arial" w:hAnsi="Arial" w:cs="Arial"/>
                  <w:spacing w:val="1"/>
                  <w:sz w:val="24"/>
                  <w:szCs w:val="24"/>
                </w:rPr>
                <w:delText>he</w:delText>
              </w:r>
              <w:r w:rsidRPr="005206C6" w:rsidDel="00AB270F">
                <w:rPr>
                  <w:rFonts w:ascii="Arial" w:eastAsia="Arial" w:hAnsi="Arial" w:cs="Arial"/>
                  <w:sz w:val="24"/>
                  <w:szCs w:val="24"/>
                </w:rPr>
                <w:delText xml:space="preserve">re </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3"/>
                  <w:sz w:val="24"/>
                  <w:szCs w:val="24"/>
                </w:rPr>
                <w:delText>e</w:delText>
              </w:r>
              <w:r w:rsidRPr="005206C6" w:rsidDel="00AB270F">
                <w:rPr>
                  <w:rFonts w:ascii="Arial" w:eastAsia="Arial" w:hAnsi="Arial" w:cs="Arial"/>
                  <w:spacing w:val="-1"/>
                  <w:sz w:val="24"/>
                  <w:szCs w:val="24"/>
                </w:rPr>
                <w:delText>-</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hoo</w:delText>
              </w:r>
              <w:r w:rsidRPr="005206C6" w:rsidDel="00AB270F">
                <w:rPr>
                  <w:rFonts w:ascii="Arial" w:eastAsia="Arial" w:hAnsi="Arial" w:cs="Arial"/>
                  <w:sz w:val="24"/>
                  <w:szCs w:val="24"/>
                </w:rPr>
                <w:delText>l l</w:delText>
              </w:r>
              <w:r w:rsidRPr="005206C6" w:rsidDel="00AB270F">
                <w:rPr>
                  <w:rFonts w:ascii="Arial" w:eastAsia="Arial" w:hAnsi="Arial" w:cs="Arial"/>
                  <w:spacing w:val="-1"/>
                  <w:sz w:val="24"/>
                  <w:szCs w:val="24"/>
                </w:rPr>
                <w:delText>i</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ks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b</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rt</w:delText>
              </w:r>
              <w:r w:rsidRPr="005206C6" w:rsidDel="00AB270F">
                <w:rPr>
                  <w:rFonts w:ascii="Arial" w:eastAsia="Arial" w:hAnsi="Arial" w:cs="Arial"/>
                  <w:spacing w:val="-2"/>
                  <w:sz w:val="24"/>
                  <w:szCs w:val="24"/>
                </w:rPr>
                <w:delText>h</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 d</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lo</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4"/>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ens</w:delText>
              </w:r>
              <w:r w:rsidRPr="005206C6" w:rsidDel="00AB270F">
                <w:rPr>
                  <w:rFonts w:ascii="Arial" w:eastAsia="Arial" w:hAnsi="Arial" w:cs="Arial"/>
                  <w:spacing w:val="-1"/>
                  <w:sz w:val="24"/>
                  <w:szCs w:val="24"/>
                </w:rPr>
                <w:delText>ur</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the</w:delText>
              </w:r>
              <w:r w:rsidRPr="005206C6" w:rsidDel="00AB270F">
                <w:rPr>
                  <w:rFonts w:ascii="Arial" w:eastAsia="Arial" w:hAnsi="Arial" w:cs="Arial"/>
                  <w:sz w:val="24"/>
                  <w:szCs w:val="24"/>
                </w:rPr>
                <w:delText>re</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is a s</w:delText>
              </w:r>
              <w:r w:rsidRPr="005206C6" w:rsidDel="00AB270F">
                <w:rPr>
                  <w:rFonts w:ascii="Arial" w:eastAsia="Arial" w:hAnsi="Arial" w:cs="Arial"/>
                  <w:spacing w:val="1"/>
                  <w:sz w:val="24"/>
                  <w:szCs w:val="24"/>
                </w:rPr>
                <w:delText>ha</w:delText>
              </w:r>
              <w:r w:rsidRPr="005206C6" w:rsidDel="00AB270F">
                <w:rPr>
                  <w:rFonts w:ascii="Arial" w:eastAsia="Arial" w:hAnsi="Arial" w:cs="Arial"/>
                  <w:sz w:val="24"/>
                  <w:szCs w:val="24"/>
                </w:rPr>
                <w:delText>red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u</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d</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r</w:delText>
              </w:r>
              <w:r w:rsidRPr="005206C6" w:rsidDel="00AB270F">
                <w:rPr>
                  <w:rFonts w:ascii="Arial" w:eastAsia="Arial" w:hAnsi="Arial" w:cs="Arial"/>
                  <w:sz w:val="24"/>
                  <w:szCs w:val="24"/>
                </w:rPr>
                <w:delText>st</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nd</w:delText>
              </w:r>
              <w:r w:rsidRPr="005206C6" w:rsidDel="00AB270F">
                <w:rPr>
                  <w:rFonts w:ascii="Arial" w:eastAsia="Arial" w:hAnsi="Arial" w:cs="Arial"/>
                  <w:sz w:val="24"/>
                  <w:szCs w:val="24"/>
                </w:rPr>
                <w:delText>ing</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f</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w</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l</w:delText>
              </w:r>
              <w:r w:rsidRPr="005206C6" w:rsidDel="00AB270F">
                <w:rPr>
                  <w:rFonts w:ascii="Arial" w:eastAsia="Arial" w:hAnsi="Arial" w:cs="Arial"/>
                  <w:spacing w:val="1"/>
                  <w:sz w:val="24"/>
                  <w:szCs w:val="24"/>
                </w:rPr>
                <w:delText>d</w:delText>
              </w:r>
              <w:r w:rsidRPr="005206C6" w:rsidDel="00AB270F">
                <w:rPr>
                  <w:rFonts w:ascii="Arial" w:eastAsia="Arial" w:hAnsi="Arial" w:cs="Arial"/>
                  <w:sz w:val="24"/>
                  <w:szCs w:val="24"/>
                </w:rPr>
                <w:delText>ren</w:delText>
              </w:r>
              <w:r w:rsidRPr="005206C6" w:rsidDel="00AB270F">
                <w:rPr>
                  <w:rFonts w:ascii="Arial" w:eastAsia="Arial" w:hAnsi="Arial" w:cs="Arial"/>
                  <w:spacing w:val="1"/>
                  <w:sz w:val="24"/>
                  <w:szCs w:val="24"/>
                </w:rPr>
                <w:delText xml:space="preserve"> a</w:delText>
              </w:r>
              <w:r w:rsidRPr="005206C6" w:rsidDel="00AB270F">
                <w:rPr>
                  <w:rFonts w:ascii="Arial" w:eastAsia="Arial" w:hAnsi="Arial" w:cs="Arial"/>
                  <w:sz w:val="24"/>
                  <w:szCs w:val="24"/>
                </w:rPr>
                <w:delText>re</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p</w:delText>
              </w:r>
              <w:r w:rsidRPr="005206C6" w:rsidDel="00AB270F">
                <w:rPr>
                  <w:rFonts w:ascii="Arial" w:eastAsia="Arial" w:hAnsi="Arial" w:cs="Arial"/>
                  <w:sz w:val="24"/>
                  <w:szCs w:val="24"/>
                </w:rPr>
                <w:delText>r</w:delText>
              </w:r>
              <w:r w:rsidRPr="005206C6" w:rsidDel="00AB270F">
                <w:rPr>
                  <w:rFonts w:ascii="Arial" w:eastAsia="Arial" w:hAnsi="Arial" w:cs="Arial"/>
                  <w:spacing w:val="-2"/>
                  <w:sz w:val="24"/>
                  <w:szCs w:val="24"/>
                </w:rPr>
                <w:delText>o</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ressin</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w:delText>
              </w:r>
            </w:del>
          </w:p>
          <w:p w14:paraId="69CDB2CE" w14:textId="3BDEE08B" w:rsidR="002947A0" w:rsidRPr="005206C6" w:rsidDel="00AB270F" w:rsidRDefault="002947A0" w:rsidP="002947A0">
            <w:pPr>
              <w:spacing w:before="1" w:after="0" w:line="240" w:lineRule="exact"/>
              <w:rPr>
                <w:del w:id="1698" w:author="Jade Smith" w:date="2021-09-30T10:48:00Z"/>
                <w:sz w:val="24"/>
                <w:szCs w:val="24"/>
              </w:rPr>
            </w:pPr>
          </w:p>
          <w:p w14:paraId="13518A51" w14:textId="7AD646D2" w:rsidR="002947A0" w:rsidRPr="005206C6" w:rsidDel="00AB270F" w:rsidRDefault="002947A0" w:rsidP="002947A0">
            <w:pPr>
              <w:tabs>
                <w:tab w:val="left" w:pos="1720"/>
              </w:tabs>
              <w:spacing w:after="0" w:line="240" w:lineRule="auto"/>
              <w:ind w:left="160" w:right="147"/>
              <w:rPr>
                <w:del w:id="1699" w:author="Jade Smith" w:date="2021-09-30T10:48:00Z"/>
                <w:rFonts w:ascii="Arial" w:eastAsia="Arial" w:hAnsi="Arial" w:cs="Arial"/>
                <w:sz w:val="24"/>
                <w:szCs w:val="24"/>
              </w:rPr>
            </w:pPr>
            <w:del w:id="1700" w:author="Jade Smith" w:date="2021-09-30T10:48:00Z">
              <w:r w:rsidRPr="005206C6" w:rsidDel="00AB270F">
                <w:rPr>
                  <w:rFonts w:ascii="Arial" w:eastAsia="Arial" w:hAnsi="Arial" w:cs="Arial"/>
                  <w:sz w:val="24"/>
                  <w:szCs w:val="24"/>
                  <w:u w:val="single" w:color="000000"/>
                </w:rPr>
                <w:delText>S</w:delText>
              </w:r>
              <w:r w:rsidRPr="005206C6" w:rsidDel="00AB270F">
                <w:rPr>
                  <w:rFonts w:ascii="Arial" w:eastAsia="Arial" w:hAnsi="Arial" w:cs="Arial"/>
                  <w:spacing w:val="1"/>
                  <w:sz w:val="24"/>
                  <w:szCs w:val="24"/>
                  <w:u w:val="single" w:color="000000"/>
                </w:rPr>
                <w:delText>ep</w:delText>
              </w:r>
              <w:r w:rsidRPr="005206C6" w:rsidDel="00AB270F">
                <w:rPr>
                  <w:rFonts w:ascii="Arial" w:eastAsia="Arial" w:hAnsi="Arial" w:cs="Arial"/>
                  <w:spacing w:val="-2"/>
                  <w:sz w:val="24"/>
                  <w:szCs w:val="24"/>
                  <w:u w:val="single" w:color="000000"/>
                </w:rPr>
                <w:delText>t</w:delText>
              </w:r>
              <w:r w:rsidRPr="005206C6" w:rsidDel="00AB270F">
                <w:rPr>
                  <w:rFonts w:ascii="Arial" w:eastAsia="Arial" w:hAnsi="Arial" w:cs="Arial"/>
                  <w:spacing w:val="1"/>
                  <w:sz w:val="24"/>
                  <w:szCs w:val="24"/>
                  <w:u w:val="single" w:color="000000"/>
                </w:rPr>
                <w:delText>e</w:delText>
              </w:r>
              <w:r w:rsidRPr="005206C6" w:rsidDel="00AB270F">
                <w:rPr>
                  <w:rFonts w:ascii="Arial" w:eastAsia="Arial" w:hAnsi="Arial" w:cs="Arial"/>
                  <w:spacing w:val="-1"/>
                  <w:sz w:val="24"/>
                  <w:szCs w:val="24"/>
                  <w:u w:val="single" w:color="000000"/>
                </w:rPr>
                <w:delText>m</w:delText>
              </w:r>
              <w:r w:rsidRPr="005206C6" w:rsidDel="00AB270F">
                <w:rPr>
                  <w:rFonts w:ascii="Arial" w:eastAsia="Arial" w:hAnsi="Arial" w:cs="Arial"/>
                  <w:spacing w:val="1"/>
                  <w:sz w:val="24"/>
                  <w:szCs w:val="24"/>
                  <w:u w:val="single" w:color="000000"/>
                </w:rPr>
                <w:delText>be</w:delText>
              </w:r>
              <w:r w:rsidRPr="005206C6" w:rsidDel="00AB270F">
                <w:rPr>
                  <w:rFonts w:ascii="Arial" w:eastAsia="Arial" w:hAnsi="Arial" w:cs="Arial"/>
                  <w:sz w:val="24"/>
                  <w:szCs w:val="24"/>
                  <w:u w:val="single" w:color="000000"/>
                </w:rPr>
                <w:delText>r</w:delText>
              </w:r>
              <w:r w:rsidRPr="005206C6" w:rsidDel="00AB270F">
                <w:rPr>
                  <w:rFonts w:ascii="Arial" w:eastAsia="Arial" w:hAnsi="Arial" w:cs="Arial"/>
                  <w:sz w:val="24"/>
                  <w:szCs w:val="24"/>
                </w:rPr>
                <w:tab/>
              </w:r>
              <w:r w:rsidRPr="005206C6" w:rsidDel="00AB270F">
                <w:rPr>
                  <w:rFonts w:ascii="Arial" w:eastAsia="Arial" w:hAnsi="Arial" w:cs="Arial"/>
                  <w:spacing w:val="-2"/>
                  <w:sz w:val="24"/>
                  <w:szCs w:val="24"/>
                  <w:u w:val="single" w:color="000000"/>
                </w:rPr>
                <w:delText>O</w:delText>
              </w:r>
              <w:r w:rsidRPr="005206C6" w:rsidDel="00AB270F">
                <w:rPr>
                  <w:rFonts w:ascii="Arial" w:eastAsia="Arial" w:hAnsi="Arial" w:cs="Arial"/>
                  <w:spacing w:val="1"/>
                  <w:sz w:val="24"/>
                  <w:szCs w:val="24"/>
                  <w:u w:val="single" w:color="000000"/>
                </w:rPr>
                <w:delText>pe</w:delText>
              </w:r>
              <w:r w:rsidRPr="005206C6" w:rsidDel="00AB270F">
                <w:rPr>
                  <w:rFonts w:ascii="Arial" w:eastAsia="Arial" w:hAnsi="Arial" w:cs="Arial"/>
                  <w:sz w:val="24"/>
                  <w:szCs w:val="24"/>
                  <w:u w:val="single" w:color="000000"/>
                </w:rPr>
                <w:delText>n</w:delText>
              </w:r>
              <w:r w:rsidRPr="005206C6" w:rsidDel="00AB270F">
                <w:rPr>
                  <w:rFonts w:ascii="Arial" w:eastAsia="Arial" w:hAnsi="Arial" w:cs="Arial"/>
                  <w:spacing w:val="-1"/>
                  <w:sz w:val="24"/>
                  <w:szCs w:val="24"/>
                  <w:u w:val="single" w:color="000000"/>
                </w:rPr>
                <w:delText xml:space="preserve"> A</w:delText>
              </w:r>
              <w:r w:rsidRPr="005206C6" w:rsidDel="00AB270F">
                <w:rPr>
                  <w:rFonts w:ascii="Arial" w:eastAsia="Arial" w:hAnsi="Arial" w:cs="Arial"/>
                  <w:sz w:val="24"/>
                  <w:szCs w:val="24"/>
                  <w:u w:val="single" w:color="000000"/>
                </w:rPr>
                <w:delText>f</w:delText>
              </w:r>
              <w:r w:rsidRPr="005206C6" w:rsidDel="00AB270F">
                <w:rPr>
                  <w:rFonts w:ascii="Arial" w:eastAsia="Arial" w:hAnsi="Arial" w:cs="Arial"/>
                  <w:spacing w:val="1"/>
                  <w:sz w:val="24"/>
                  <w:szCs w:val="24"/>
                  <w:u w:val="single" w:color="000000"/>
                </w:rPr>
                <w:delText>te</w:delText>
              </w:r>
              <w:r w:rsidRPr="005206C6" w:rsidDel="00AB270F">
                <w:rPr>
                  <w:rFonts w:ascii="Arial" w:eastAsia="Arial" w:hAnsi="Arial" w:cs="Arial"/>
                  <w:sz w:val="24"/>
                  <w:szCs w:val="24"/>
                  <w:u w:val="single" w:color="000000"/>
                </w:rPr>
                <w:delText>rn</w:delText>
              </w:r>
              <w:r w:rsidRPr="005206C6" w:rsidDel="00AB270F">
                <w:rPr>
                  <w:rFonts w:ascii="Arial" w:eastAsia="Arial" w:hAnsi="Arial" w:cs="Arial"/>
                  <w:spacing w:val="1"/>
                  <w:sz w:val="24"/>
                  <w:szCs w:val="24"/>
                  <w:u w:val="single" w:color="000000"/>
                </w:rPr>
                <w:delText>o</w:delText>
              </w:r>
              <w:r w:rsidRPr="005206C6" w:rsidDel="00AB270F">
                <w:rPr>
                  <w:rFonts w:ascii="Arial" w:eastAsia="Arial" w:hAnsi="Arial" w:cs="Arial"/>
                  <w:spacing w:val="-1"/>
                  <w:sz w:val="24"/>
                  <w:szCs w:val="24"/>
                  <w:u w:val="single" w:color="000000"/>
                </w:rPr>
                <w:delText>o</w:delText>
              </w:r>
              <w:r w:rsidRPr="005206C6" w:rsidDel="00AB270F">
                <w:rPr>
                  <w:rFonts w:ascii="Arial" w:eastAsia="Arial" w:hAnsi="Arial" w:cs="Arial"/>
                  <w:sz w:val="24"/>
                  <w:szCs w:val="24"/>
                  <w:u w:val="single" w:color="000000"/>
                </w:rPr>
                <w:delText>n</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z w:val="24"/>
                  <w:szCs w:val="24"/>
                </w:rPr>
                <w:delTex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 xml:space="preserve">is </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i</w:delText>
              </w:r>
              <w:r w:rsidRPr="005206C6" w:rsidDel="00AB270F">
                <w:rPr>
                  <w:rFonts w:ascii="Arial" w:eastAsia="Arial" w:hAnsi="Arial" w:cs="Arial"/>
                  <w:spacing w:val="-3"/>
                  <w:sz w:val="24"/>
                  <w:szCs w:val="24"/>
                </w:rPr>
                <w:delText>v</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w:delText>
              </w:r>
              <w:r w:rsidRPr="005206C6" w:rsidDel="00AB270F">
                <w:rPr>
                  <w:rFonts w:ascii="Arial" w:eastAsia="Arial" w:hAnsi="Arial" w:cs="Arial"/>
                  <w:spacing w:val="1"/>
                  <w:sz w:val="24"/>
                  <w:szCs w:val="24"/>
                </w:rPr>
                <w:delText>nt</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ppo</w:delText>
              </w:r>
              <w:r w:rsidRPr="005206C6" w:rsidDel="00AB270F">
                <w:rPr>
                  <w:rFonts w:ascii="Arial" w:eastAsia="Arial" w:hAnsi="Arial" w:cs="Arial"/>
                  <w:sz w:val="24"/>
                  <w:szCs w:val="24"/>
                </w:rPr>
                <w:delText>r</w:delText>
              </w:r>
              <w:r w:rsidRPr="005206C6" w:rsidDel="00AB270F">
                <w:rPr>
                  <w:rFonts w:ascii="Arial" w:eastAsia="Arial" w:hAnsi="Arial" w:cs="Arial"/>
                  <w:spacing w:val="-2"/>
                  <w:sz w:val="24"/>
                  <w:szCs w:val="24"/>
                </w:rPr>
                <w:delText>t</w:delText>
              </w:r>
              <w:r w:rsidRPr="005206C6" w:rsidDel="00AB270F">
                <w:rPr>
                  <w:rFonts w:ascii="Arial" w:eastAsia="Arial" w:hAnsi="Arial" w:cs="Arial"/>
                  <w:spacing w:val="1"/>
                  <w:sz w:val="24"/>
                  <w:szCs w:val="24"/>
                </w:rPr>
                <w:delText>un</w:delText>
              </w:r>
              <w:r w:rsidRPr="005206C6" w:rsidDel="00AB270F">
                <w:rPr>
                  <w:rFonts w:ascii="Arial" w:eastAsia="Arial" w:hAnsi="Arial" w:cs="Arial"/>
                  <w:sz w:val="24"/>
                  <w:szCs w:val="24"/>
                </w:rPr>
                <w:delText>ity</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me</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w</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z w:val="24"/>
                  <w:szCs w:val="24"/>
                </w:rPr>
                <w:delText>cl</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ss t</w:delText>
              </w:r>
              <w:r w:rsidRPr="005206C6" w:rsidDel="00AB270F">
                <w:rPr>
                  <w:rFonts w:ascii="Arial" w:eastAsia="Arial" w:hAnsi="Arial" w:cs="Arial"/>
                  <w:spacing w:val="1"/>
                  <w:sz w:val="24"/>
                  <w:szCs w:val="24"/>
                </w:rPr>
                <w:delText>ea</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rs 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isit cl</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ssro</w:delText>
              </w:r>
              <w:r w:rsidRPr="005206C6" w:rsidDel="00AB270F">
                <w:rPr>
                  <w:rFonts w:ascii="Arial" w:eastAsia="Arial" w:hAnsi="Arial" w:cs="Arial"/>
                  <w:spacing w:val="1"/>
                  <w:sz w:val="24"/>
                  <w:szCs w:val="24"/>
                </w:rPr>
                <w:delText>om</w:delText>
              </w:r>
              <w:r w:rsidRPr="005206C6" w:rsidDel="00AB270F">
                <w:rPr>
                  <w:rFonts w:ascii="Arial" w:eastAsia="Arial" w:hAnsi="Arial" w:cs="Arial"/>
                  <w:sz w:val="24"/>
                  <w:szCs w:val="24"/>
                </w:rPr>
                <w:delText>s</w:delText>
              </w:r>
            </w:del>
          </w:p>
          <w:p w14:paraId="3A33F41B" w14:textId="0967E4FF" w:rsidR="002947A0" w:rsidRPr="005206C6" w:rsidDel="00AB270F" w:rsidRDefault="002947A0" w:rsidP="002947A0">
            <w:pPr>
              <w:spacing w:after="0" w:line="240" w:lineRule="exact"/>
              <w:rPr>
                <w:del w:id="1701" w:author="Jade Smith" w:date="2021-09-30T10:48:00Z"/>
                <w:sz w:val="24"/>
                <w:szCs w:val="24"/>
              </w:rPr>
            </w:pPr>
          </w:p>
          <w:p w14:paraId="76288FDD" w14:textId="1E5C4252" w:rsidR="002947A0" w:rsidRPr="005206C6" w:rsidDel="00AB270F" w:rsidRDefault="002947A0" w:rsidP="002947A0">
            <w:pPr>
              <w:tabs>
                <w:tab w:val="left" w:pos="1720"/>
              </w:tabs>
              <w:spacing w:after="0" w:line="240" w:lineRule="auto"/>
              <w:ind w:left="160" w:right="460"/>
              <w:rPr>
                <w:del w:id="1702" w:author="Jade Smith" w:date="2021-09-30T10:48:00Z"/>
                <w:rFonts w:ascii="Arial" w:eastAsia="Arial" w:hAnsi="Arial" w:cs="Arial"/>
                <w:sz w:val="24"/>
                <w:szCs w:val="24"/>
              </w:rPr>
            </w:pPr>
            <w:del w:id="1703" w:author="Jade Smith" w:date="2021-09-30T10:48:00Z">
              <w:r w:rsidRPr="005206C6" w:rsidDel="00AB270F">
                <w:rPr>
                  <w:rFonts w:ascii="Arial" w:eastAsia="Arial" w:hAnsi="Arial" w:cs="Arial"/>
                  <w:sz w:val="24"/>
                  <w:szCs w:val="24"/>
                  <w:u w:val="single" w:color="000000"/>
                </w:rPr>
                <w:delText>No</w:delText>
              </w:r>
              <w:r w:rsidRPr="005206C6" w:rsidDel="00AB270F">
                <w:rPr>
                  <w:rFonts w:ascii="Arial" w:eastAsia="Arial" w:hAnsi="Arial" w:cs="Arial"/>
                  <w:spacing w:val="-2"/>
                  <w:sz w:val="24"/>
                  <w:szCs w:val="24"/>
                  <w:u w:val="single" w:color="000000"/>
                </w:rPr>
                <w:delText>v</w:delText>
              </w:r>
              <w:r w:rsidRPr="005206C6" w:rsidDel="00AB270F">
                <w:rPr>
                  <w:rFonts w:ascii="Arial" w:eastAsia="Arial" w:hAnsi="Arial" w:cs="Arial"/>
                  <w:spacing w:val="1"/>
                  <w:sz w:val="24"/>
                  <w:szCs w:val="24"/>
                  <w:u w:val="single" w:color="000000"/>
                </w:rPr>
                <w:delText>embe</w:delText>
              </w:r>
              <w:r w:rsidRPr="005206C6" w:rsidDel="00AB270F">
                <w:rPr>
                  <w:rFonts w:ascii="Arial" w:eastAsia="Arial" w:hAnsi="Arial" w:cs="Arial"/>
                  <w:sz w:val="24"/>
                  <w:szCs w:val="24"/>
                  <w:u w:val="single" w:color="000000"/>
                </w:rPr>
                <w:delText>r</w:delText>
              </w:r>
              <w:r w:rsidRPr="005206C6" w:rsidDel="00AB270F">
                <w:rPr>
                  <w:rFonts w:ascii="Arial" w:eastAsia="Arial" w:hAnsi="Arial" w:cs="Arial"/>
                  <w:sz w:val="24"/>
                  <w:szCs w:val="24"/>
                </w:rPr>
                <w:tab/>
              </w:r>
              <w:r w:rsidRPr="005206C6" w:rsidDel="00AB270F">
                <w:rPr>
                  <w:rFonts w:ascii="Arial" w:eastAsia="Arial" w:hAnsi="Arial" w:cs="Arial"/>
                  <w:sz w:val="24"/>
                  <w:szCs w:val="24"/>
                  <w:u w:val="single" w:color="000000"/>
                </w:rPr>
                <w:delText xml:space="preserve"> </w:delText>
              </w:r>
              <w:r w:rsidRPr="005206C6" w:rsidDel="00AB270F">
                <w:rPr>
                  <w:rFonts w:ascii="Arial" w:eastAsia="Arial" w:hAnsi="Arial" w:cs="Arial"/>
                  <w:spacing w:val="-2"/>
                  <w:sz w:val="24"/>
                  <w:szCs w:val="24"/>
                  <w:u w:val="single" w:color="000000"/>
                </w:rPr>
                <w:delText>P</w:delText>
              </w:r>
              <w:r w:rsidRPr="005206C6" w:rsidDel="00AB270F">
                <w:rPr>
                  <w:rFonts w:ascii="Arial" w:eastAsia="Arial" w:hAnsi="Arial" w:cs="Arial"/>
                  <w:sz w:val="24"/>
                  <w:szCs w:val="24"/>
                  <w:u w:val="single" w:color="000000"/>
                </w:rPr>
                <w:delText>are</w:delText>
              </w:r>
              <w:r w:rsidRPr="005206C6" w:rsidDel="00AB270F">
                <w:rPr>
                  <w:rFonts w:ascii="Arial" w:eastAsia="Arial" w:hAnsi="Arial" w:cs="Arial"/>
                  <w:spacing w:val="-1"/>
                  <w:sz w:val="24"/>
                  <w:szCs w:val="24"/>
                  <w:u w:val="single" w:color="000000"/>
                </w:rPr>
                <w:delText>n</w:delText>
              </w:r>
              <w:r w:rsidRPr="005206C6" w:rsidDel="00AB270F">
                <w:rPr>
                  <w:rFonts w:ascii="Arial" w:eastAsia="Arial" w:hAnsi="Arial" w:cs="Arial"/>
                  <w:sz w:val="24"/>
                  <w:szCs w:val="24"/>
                  <w:u w:val="single" w:color="000000"/>
                </w:rPr>
                <w:delText>ts’</w:delText>
              </w:r>
              <w:r w:rsidRPr="005206C6" w:rsidDel="00AB270F">
                <w:rPr>
                  <w:rFonts w:ascii="Arial" w:eastAsia="Arial" w:hAnsi="Arial" w:cs="Arial"/>
                  <w:spacing w:val="40"/>
                  <w:sz w:val="24"/>
                  <w:szCs w:val="24"/>
                  <w:u w:val="single" w:color="000000"/>
                </w:rPr>
                <w:delText xml:space="preserve"> </w:delText>
              </w:r>
              <w:r w:rsidRPr="005206C6" w:rsidDel="00AB270F">
                <w:rPr>
                  <w:rFonts w:ascii="Arial" w:eastAsia="Arial" w:hAnsi="Arial" w:cs="Arial"/>
                  <w:sz w:val="24"/>
                  <w:szCs w:val="24"/>
                  <w:u w:val="single" w:color="000000"/>
                </w:rPr>
                <w:delText>E</w:delText>
              </w:r>
              <w:r w:rsidRPr="005206C6" w:rsidDel="00AB270F">
                <w:rPr>
                  <w:rFonts w:ascii="Arial" w:eastAsia="Arial" w:hAnsi="Arial" w:cs="Arial"/>
                  <w:spacing w:val="-2"/>
                  <w:sz w:val="24"/>
                  <w:szCs w:val="24"/>
                  <w:u w:val="single" w:color="000000"/>
                </w:rPr>
                <w:delText>v</w:delText>
              </w:r>
              <w:r w:rsidRPr="005206C6" w:rsidDel="00AB270F">
                <w:rPr>
                  <w:rFonts w:ascii="Arial" w:eastAsia="Arial" w:hAnsi="Arial" w:cs="Arial"/>
                  <w:sz w:val="24"/>
                  <w:szCs w:val="24"/>
                  <w:u w:val="single" w:color="000000"/>
                </w:rPr>
                <w:delText xml:space="preserve">ening </w:delText>
              </w:r>
              <w:r w:rsidRPr="005206C6" w:rsidDel="00AB270F">
                <w:rPr>
                  <w:rFonts w:ascii="Arial" w:eastAsia="Arial" w:hAnsi="Arial" w:cs="Arial"/>
                  <w:sz w:val="24"/>
                  <w:szCs w:val="24"/>
                </w:rPr>
                <w:delText xml:space="preserve"> –</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up</w:delText>
              </w:r>
              <w:r w:rsidRPr="005206C6" w:rsidDel="00AB270F">
                <w:rPr>
                  <w:rFonts w:ascii="Arial" w:eastAsia="Arial" w:hAnsi="Arial" w:cs="Arial"/>
                  <w:sz w:val="24"/>
                  <w:szCs w:val="24"/>
                </w:rPr>
                <w:delText>il</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r</w:delText>
              </w:r>
              <w:r w:rsidRPr="005206C6" w:rsidDel="00AB270F">
                <w:rPr>
                  <w:rFonts w:ascii="Arial" w:eastAsia="Arial" w:hAnsi="Arial" w:cs="Arial"/>
                  <w:spacing w:val="-2"/>
                  <w:sz w:val="24"/>
                  <w:szCs w:val="24"/>
                </w:rPr>
                <w:delText>e</w:delText>
              </w:r>
              <w:r w:rsidRPr="005206C6" w:rsidDel="00AB270F">
                <w:rPr>
                  <w:rFonts w:ascii="Arial" w:eastAsia="Arial" w:hAnsi="Arial" w:cs="Arial"/>
                  <w:spacing w:val="1"/>
                  <w:sz w:val="24"/>
                  <w:szCs w:val="24"/>
                </w:rPr>
                <w:delText>po</w:delText>
              </w:r>
              <w:r w:rsidRPr="005206C6" w:rsidDel="00AB270F">
                <w:rPr>
                  <w:rFonts w:ascii="Arial" w:eastAsia="Arial" w:hAnsi="Arial" w:cs="Arial"/>
                  <w:sz w:val="24"/>
                  <w:szCs w:val="24"/>
                </w:rPr>
                <w:delText>rt issu</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in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J</w:delText>
              </w:r>
              <w:r w:rsidRPr="005206C6" w:rsidDel="00AB270F">
                <w:rPr>
                  <w:rFonts w:ascii="Arial" w:eastAsia="Arial" w:hAnsi="Arial" w:cs="Arial"/>
                  <w:spacing w:val="3"/>
                  <w:sz w:val="24"/>
                  <w:szCs w:val="24"/>
                </w:rPr>
                <w:delText>u</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 xml:space="preserve">is </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s</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a</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 f</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 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ap</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in</w:delText>
              </w:r>
              <w:r w:rsidRPr="005206C6" w:rsidDel="00AB270F">
                <w:rPr>
                  <w:rFonts w:ascii="Arial" w:eastAsia="Arial" w:hAnsi="Arial" w:cs="Arial"/>
                  <w:spacing w:val="-1"/>
                  <w:sz w:val="24"/>
                  <w:szCs w:val="24"/>
                </w:rPr>
                <w:delText>tm</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C</w:delText>
              </w:r>
              <w:r w:rsidRPr="005206C6" w:rsidDel="00AB270F">
                <w:rPr>
                  <w:rFonts w:ascii="Arial" w:eastAsia="Arial" w:hAnsi="Arial" w:cs="Arial"/>
                  <w:spacing w:val="2"/>
                  <w:sz w:val="24"/>
                  <w:szCs w:val="24"/>
                </w:rPr>
                <w:delText>l</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ss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ea</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he</w:delText>
              </w:r>
              <w:r w:rsidRPr="005206C6" w:rsidDel="00AB270F">
                <w:rPr>
                  <w:rFonts w:ascii="Arial" w:eastAsia="Arial" w:hAnsi="Arial" w:cs="Arial"/>
                  <w:sz w:val="24"/>
                  <w:szCs w:val="24"/>
                </w:rPr>
                <w:delText>rs</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2"/>
                  <w:sz w:val="24"/>
                  <w:szCs w:val="24"/>
                </w:rPr>
                <w:delText>a</w:delText>
              </w:r>
              <w:r w:rsidRPr="005206C6" w:rsidDel="00AB270F">
                <w:rPr>
                  <w:rFonts w:ascii="Arial" w:eastAsia="Arial" w:hAnsi="Arial" w:cs="Arial"/>
                  <w:spacing w:val="-1"/>
                  <w:sz w:val="24"/>
                  <w:szCs w:val="24"/>
                </w:rPr>
                <w:delText>r</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ab</w:delText>
              </w:r>
              <w:r w:rsidRPr="005206C6" w:rsidDel="00AB270F">
                <w:rPr>
                  <w:rFonts w:ascii="Arial" w:eastAsia="Arial" w:hAnsi="Arial" w:cs="Arial"/>
                  <w:sz w:val="24"/>
                  <w:szCs w:val="24"/>
                </w:rPr>
                <w:delText>le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d</w:delText>
              </w:r>
              <w:r w:rsidRPr="005206C6" w:rsidDel="00AB270F">
                <w:rPr>
                  <w:rFonts w:ascii="Arial" w:eastAsia="Arial" w:hAnsi="Arial" w:cs="Arial"/>
                  <w:sz w:val="24"/>
                  <w:szCs w:val="24"/>
                </w:rPr>
                <w:delText>iscuss</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 xml:space="preserve">e </w:delText>
              </w:r>
              <w:r w:rsidRPr="005206C6" w:rsidDel="00AB270F">
                <w:rPr>
                  <w:rFonts w:ascii="Arial" w:eastAsia="Arial" w:hAnsi="Arial" w:cs="Arial"/>
                  <w:spacing w:val="1"/>
                  <w:sz w:val="24"/>
                  <w:szCs w:val="24"/>
                </w:rPr>
                <w:delText>p</w:delText>
              </w:r>
              <w:r w:rsidRPr="005206C6" w:rsidDel="00AB270F">
                <w:rPr>
                  <w:rFonts w:ascii="Arial" w:eastAsia="Arial" w:hAnsi="Arial" w:cs="Arial"/>
                  <w:sz w:val="24"/>
                  <w:szCs w:val="24"/>
                </w:rPr>
                <w:delText>ro</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 xml:space="preserve">ress </w:delText>
              </w:r>
              <w:r w:rsidRPr="005206C6" w:rsidDel="00AB270F">
                <w:rPr>
                  <w:rFonts w:ascii="Arial" w:eastAsia="Arial" w:hAnsi="Arial" w:cs="Arial"/>
                  <w:spacing w:val="2"/>
                  <w:sz w:val="24"/>
                  <w:szCs w:val="24"/>
                </w:rPr>
                <w:delText>m</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d</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d</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ho</w:delText>
              </w:r>
              <w:r w:rsidRPr="005206C6" w:rsidDel="00AB270F">
                <w:rPr>
                  <w:rFonts w:ascii="Arial" w:eastAsia="Arial" w:hAnsi="Arial" w:cs="Arial"/>
                  <w:sz w:val="24"/>
                  <w:szCs w:val="24"/>
                </w:rPr>
                <w:delText>w</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l</w:delText>
              </w:r>
              <w:r w:rsidRPr="005206C6" w:rsidDel="00AB270F">
                <w:rPr>
                  <w:rFonts w:ascii="Arial" w:eastAsia="Arial" w:hAnsi="Arial" w:cs="Arial"/>
                  <w:spacing w:val="1"/>
                  <w:sz w:val="24"/>
                  <w:szCs w:val="24"/>
                </w:rPr>
                <w:delText>d</w:delText>
              </w:r>
              <w:r w:rsidRPr="005206C6" w:rsidDel="00AB270F">
                <w:rPr>
                  <w:rFonts w:ascii="Arial" w:eastAsia="Arial" w:hAnsi="Arial" w:cs="Arial"/>
                  <w:sz w:val="24"/>
                  <w:szCs w:val="24"/>
                </w:rPr>
                <w:delText>ren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b</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rth</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 xml:space="preserve">r </w:delText>
              </w:r>
              <w:r w:rsidRPr="005206C6" w:rsidDel="00AB270F">
                <w:rPr>
                  <w:rFonts w:ascii="Arial" w:eastAsia="Arial" w:hAnsi="Arial" w:cs="Arial"/>
                  <w:spacing w:val="-3"/>
                  <w:sz w:val="24"/>
                  <w:szCs w:val="24"/>
                </w:rPr>
                <w:delText>s</w:delText>
              </w:r>
              <w:r w:rsidRPr="005206C6" w:rsidDel="00AB270F">
                <w:rPr>
                  <w:rFonts w:ascii="Arial" w:eastAsia="Arial" w:hAnsi="Arial" w:cs="Arial"/>
                  <w:spacing w:val="1"/>
                  <w:sz w:val="24"/>
                  <w:szCs w:val="24"/>
                </w:rPr>
                <w:delText>up</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rted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ie</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e</w:delText>
              </w:r>
              <w:r w:rsidRPr="005206C6" w:rsidDel="00AB270F">
                <w:rPr>
                  <w:rFonts w:ascii="Arial" w:eastAsia="Arial" w:hAnsi="Arial" w:cs="Arial"/>
                  <w:spacing w:val="9"/>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 xml:space="preserve">ir </w:delText>
              </w:r>
              <w:r w:rsidRPr="005206C6" w:rsidDel="00AB270F">
                <w:rPr>
                  <w:rFonts w:ascii="Arial" w:eastAsia="Arial" w:hAnsi="Arial" w:cs="Arial"/>
                  <w:spacing w:val="1"/>
                  <w:sz w:val="24"/>
                  <w:szCs w:val="24"/>
                </w:rPr>
                <w:delText>po</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ti</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l.</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P</w:delText>
              </w:r>
              <w:r w:rsidRPr="005206C6" w:rsidDel="00AB270F">
                <w:rPr>
                  <w:rFonts w:ascii="Arial" w:eastAsia="Arial" w:hAnsi="Arial" w:cs="Arial"/>
                  <w:spacing w:val="1"/>
                  <w:sz w:val="24"/>
                  <w:szCs w:val="24"/>
                </w:rPr>
                <w:delText>upi</w:delText>
              </w:r>
              <w:r w:rsidRPr="005206C6" w:rsidDel="00AB270F">
                <w:rPr>
                  <w:rFonts w:ascii="Arial" w:eastAsia="Arial" w:hAnsi="Arial" w:cs="Arial"/>
                  <w:sz w:val="24"/>
                  <w:szCs w:val="24"/>
                </w:rPr>
                <w:delText>ls in</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P5</w:delText>
              </w:r>
              <w:r w:rsidRPr="005206C6" w:rsidDel="00AB270F">
                <w:rPr>
                  <w:rFonts w:ascii="Arial" w:eastAsia="Arial" w:hAnsi="Arial" w:cs="Arial"/>
                  <w:spacing w:val="-3"/>
                  <w:sz w:val="24"/>
                  <w:szCs w:val="24"/>
                </w:rPr>
                <w:delText>-</w:delText>
              </w:r>
              <w:r w:rsidRPr="005206C6" w:rsidDel="00AB270F">
                <w:rPr>
                  <w:rFonts w:ascii="Arial" w:eastAsia="Arial" w:hAnsi="Arial" w:cs="Arial"/>
                  <w:sz w:val="24"/>
                  <w:szCs w:val="24"/>
                </w:rPr>
                <w:delText>7</w:delText>
              </w:r>
              <w:r w:rsidRPr="005206C6" w:rsidDel="00AB270F">
                <w:rPr>
                  <w:rFonts w:ascii="Arial" w:eastAsia="Arial" w:hAnsi="Arial" w:cs="Arial"/>
                  <w:spacing w:val="1"/>
                  <w:sz w:val="24"/>
                  <w:szCs w:val="24"/>
                </w:rPr>
                <w:delText xml:space="preserve"> a</w:delText>
              </w:r>
              <w:r w:rsidRPr="005206C6" w:rsidDel="00AB270F">
                <w:rPr>
                  <w:rFonts w:ascii="Arial" w:eastAsia="Arial" w:hAnsi="Arial" w:cs="Arial"/>
                  <w:sz w:val="24"/>
                  <w:szCs w:val="24"/>
                </w:rPr>
                <w:delText>re 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it</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 xml:space="preserve">is </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ti</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g</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w</w:delText>
              </w:r>
              <w:r w:rsidRPr="005206C6" w:rsidDel="00AB270F">
                <w:rPr>
                  <w:rFonts w:ascii="Arial" w:eastAsia="Arial" w:hAnsi="Arial" w:cs="Arial"/>
                  <w:sz w:val="24"/>
                  <w:szCs w:val="24"/>
                </w:rPr>
                <w:delText>ith</w:delText>
              </w:r>
              <w:r w:rsidRPr="005206C6" w:rsidDel="00AB270F">
                <w:rPr>
                  <w:rFonts w:ascii="Arial" w:eastAsia="Arial" w:hAnsi="Arial" w:cs="Arial"/>
                  <w:spacing w:val="1"/>
                  <w:sz w:val="24"/>
                  <w:szCs w:val="24"/>
                </w:rPr>
                <w:delText xml:space="preserve"> the</w:delText>
              </w:r>
              <w:r w:rsidRPr="005206C6" w:rsidDel="00AB270F">
                <w:rPr>
                  <w:rFonts w:ascii="Arial" w:eastAsia="Arial" w:hAnsi="Arial" w:cs="Arial"/>
                  <w:sz w:val="24"/>
                  <w:szCs w:val="24"/>
                </w:rPr>
                <w:delText>ir</w:delText>
              </w:r>
              <w:r w:rsidRPr="005206C6" w:rsidDel="00AB270F">
                <w:rPr>
                  <w:rFonts w:ascii="Arial" w:eastAsia="Arial" w:hAnsi="Arial" w:cs="Arial"/>
                  <w:spacing w:val="-1"/>
                  <w:sz w:val="24"/>
                  <w:szCs w:val="24"/>
                </w:rPr>
                <w:delText xml:space="preserve"> p</w:delText>
              </w:r>
              <w:r w:rsidRPr="005206C6" w:rsidDel="00AB270F">
                <w:rPr>
                  <w:rFonts w:ascii="Arial" w:eastAsia="Arial" w:hAnsi="Arial" w:cs="Arial"/>
                  <w:spacing w:val="6"/>
                  <w:sz w:val="24"/>
                  <w:szCs w:val="24"/>
                </w:rPr>
                <w:delText>a</w:delText>
              </w:r>
              <w:r w:rsidRPr="005206C6" w:rsidDel="00AB270F">
                <w:rPr>
                  <w:rFonts w:ascii="Arial" w:eastAsia="Arial" w:hAnsi="Arial" w:cs="Arial"/>
                  <w:spacing w:val="-1"/>
                  <w:sz w:val="24"/>
                  <w:szCs w:val="24"/>
                </w:rPr>
                <w:delText>r</w:delText>
              </w:r>
              <w:r w:rsidRPr="005206C6" w:rsidDel="00AB270F">
                <w:rPr>
                  <w:rFonts w:ascii="Arial" w:eastAsia="Arial" w:hAnsi="Arial" w:cs="Arial"/>
                  <w:spacing w:val="2"/>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 xml:space="preserve">ts. </w:delText>
              </w:r>
              <w:r w:rsidDel="00AB270F">
                <w:rPr>
                  <w:rFonts w:ascii="Arial" w:eastAsia="Arial" w:hAnsi="Arial" w:cs="Arial"/>
                  <w:sz w:val="24"/>
                  <w:szCs w:val="24"/>
                </w:rPr>
                <w:delText>Jotter, workbooks etc.</w:delText>
              </w:r>
              <w:r w:rsidRPr="005206C6" w:rsidDel="00AB270F">
                <w:rPr>
                  <w:rFonts w:ascii="Arial" w:eastAsia="Arial" w:hAnsi="Arial" w:cs="Arial"/>
                  <w:sz w:val="24"/>
                  <w:szCs w:val="24"/>
                </w:rPr>
                <w:delText xml:space="preserve"> </w:delText>
              </w:r>
              <w:r w:rsidRPr="005206C6" w:rsidDel="00AB270F">
                <w:rPr>
                  <w:rFonts w:ascii="Arial" w:eastAsia="Arial" w:hAnsi="Arial" w:cs="Arial"/>
                  <w:spacing w:val="-2"/>
                  <w:sz w:val="24"/>
                  <w:szCs w:val="24"/>
                </w:rPr>
                <w:delText>a</w:delText>
              </w:r>
              <w:r w:rsidRPr="005206C6" w:rsidDel="00AB270F">
                <w:rPr>
                  <w:rFonts w:ascii="Arial" w:eastAsia="Arial" w:hAnsi="Arial" w:cs="Arial"/>
                  <w:sz w:val="24"/>
                  <w:szCs w:val="24"/>
                </w:rPr>
                <w:delText xml:space="preserve">re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l</w:delText>
              </w:r>
              <w:r w:rsidRPr="005206C6" w:rsidDel="00AB270F">
                <w:rPr>
                  <w:rFonts w:ascii="Arial" w:eastAsia="Arial" w:hAnsi="Arial" w:cs="Arial"/>
                  <w:spacing w:val="1"/>
                  <w:sz w:val="24"/>
                  <w:szCs w:val="24"/>
                </w:rPr>
                <w:delText>ab</w:delText>
              </w:r>
              <w:r w:rsidRPr="005206C6" w:rsidDel="00AB270F">
                <w:rPr>
                  <w:rFonts w:ascii="Arial" w:eastAsia="Arial" w:hAnsi="Arial" w:cs="Arial"/>
                  <w:sz w:val="24"/>
                  <w:szCs w:val="24"/>
                </w:rPr>
                <w:delText>le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pa</w:delText>
              </w:r>
              <w:r w:rsidRPr="005206C6" w:rsidDel="00AB270F">
                <w:rPr>
                  <w:rFonts w:ascii="Arial" w:eastAsia="Arial" w:hAnsi="Arial" w:cs="Arial"/>
                  <w:sz w:val="24"/>
                  <w:szCs w:val="24"/>
                </w:rPr>
                <w:delText>re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iew</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p</w:delText>
              </w:r>
              <w:r w:rsidRPr="005206C6" w:rsidDel="00AB270F">
                <w:rPr>
                  <w:rFonts w:ascii="Arial" w:eastAsia="Arial" w:hAnsi="Arial" w:cs="Arial"/>
                  <w:sz w:val="24"/>
                  <w:szCs w:val="24"/>
                </w:rPr>
                <w:delText>r</w:delText>
              </w:r>
              <w:r w:rsidRPr="005206C6" w:rsidDel="00AB270F">
                <w:rPr>
                  <w:rFonts w:ascii="Arial" w:eastAsia="Arial" w:hAnsi="Arial" w:cs="Arial"/>
                  <w:spacing w:val="-1"/>
                  <w:sz w:val="24"/>
                  <w:szCs w:val="24"/>
                </w:rPr>
                <w:delText>i</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 to</w:delText>
              </w:r>
              <w:r w:rsidRPr="005206C6" w:rsidDel="00AB270F">
                <w:rPr>
                  <w:rFonts w:ascii="Arial" w:eastAsia="Arial" w:hAnsi="Arial" w:cs="Arial"/>
                  <w:spacing w:val="1"/>
                  <w:sz w:val="24"/>
                  <w:szCs w:val="24"/>
                </w:rPr>
                <w:delText xml:space="preserve"> the</w:delText>
              </w:r>
              <w:r w:rsidRPr="005206C6" w:rsidDel="00AB270F">
                <w:rPr>
                  <w:rFonts w:ascii="Arial" w:eastAsia="Arial" w:hAnsi="Arial" w:cs="Arial"/>
                  <w:sz w:val="24"/>
                  <w:szCs w:val="24"/>
                </w:rPr>
                <w:delText>ir</w:delText>
              </w:r>
              <w:r w:rsidRPr="005206C6" w:rsidDel="00AB270F">
                <w:rPr>
                  <w:rFonts w:ascii="Arial" w:eastAsia="Arial" w:hAnsi="Arial" w:cs="Arial"/>
                  <w:spacing w:val="-1"/>
                  <w:sz w:val="24"/>
                  <w:szCs w:val="24"/>
                </w:rPr>
                <w:delText xml:space="preserve"> a</w:delText>
              </w:r>
              <w:r w:rsidRPr="005206C6" w:rsidDel="00AB270F">
                <w:rPr>
                  <w:rFonts w:ascii="Arial" w:eastAsia="Arial" w:hAnsi="Arial" w:cs="Arial"/>
                  <w:spacing w:val="1"/>
                  <w:sz w:val="24"/>
                  <w:szCs w:val="24"/>
                </w:rPr>
                <w:delText>ppo</w:delText>
              </w:r>
              <w:r w:rsidRPr="005206C6" w:rsidDel="00AB270F">
                <w:rPr>
                  <w:rFonts w:ascii="Arial" w:eastAsia="Arial" w:hAnsi="Arial" w:cs="Arial"/>
                  <w:sz w:val="24"/>
                  <w:szCs w:val="24"/>
                </w:rPr>
                <w:delText>i</w:delText>
              </w:r>
              <w:r w:rsidRPr="005206C6" w:rsidDel="00AB270F">
                <w:rPr>
                  <w:rFonts w:ascii="Arial" w:eastAsia="Arial" w:hAnsi="Arial" w:cs="Arial"/>
                  <w:spacing w:val="-2"/>
                  <w:sz w:val="24"/>
                  <w:szCs w:val="24"/>
                </w:rPr>
                <w:delText>n</w:delText>
              </w:r>
              <w:r w:rsidRPr="005206C6" w:rsidDel="00AB270F">
                <w:rPr>
                  <w:rFonts w:ascii="Arial" w:eastAsia="Arial" w:hAnsi="Arial" w:cs="Arial"/>
                  <w:sz w:val="24"/>
                  <w:szCs w:val="24"/>
                </w:rPr>
                <w:delText>tme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w:delText>
              </w:r>
            </w:del>
          </w:p>
          <w:p w14:paraId="0D240C3F" w14:textId="54690533" w:rsidR="002947A0" w:rsidRPr="005206C6" w:rsidDel="00AB270F" w:rsidRDefault="002947A0" w:rsidP="002947A0">
            <w:pPr>
              <w:spacing w:before="16" w:after="0" w:line="260" w:lineRule="exact"/>
              <w:rPr>
                <w:del w:id="1704" w:author="Jade Smith" w:date="2021-09-30T10:48:00Z"/>
                <w:sz w:val="26"/>
                <w:szCs w:val="26"/>
              </w:rPr>
            </w:pPr>
          </w:p>
          <w:p w14:paraId="3AF68336" w14:textId="41B81CC2" w:rsidR="002947A0" w:rsidRPr="005206C6" w:rsidDel="00AB270F" w:rsidRDefault="002947A0" w:rsidP="002947A0">
            <w:pPr>
              <w:tabs>
                <w:tab w:val="left" w:pos="1720"/>
              </w:tabs>
              <w:spacing w:after="0" w:line="240" w:lineRule="auto"/>
              <w:ind w:left="160" w:right="310"/>
              <w:rPr>
                <w:del w:id="1705" w:author="Jade Smith" w:date="2021-09-30T10:48:00Z"/>
                <w:rFonts w:ascii="Arial" w:eastAsia="Arial" w:hAnsi="Arial" w:cs="Arial"/>
                <w:sz w:val="24"/>
                <w:szCs w:val="24"/>
              </w:rPr>
            </w:pPr>
            <w:del w:id="1706" w:author="Jade Smith" w:date="2021-09-30T10:48:00Z">
              <w:r w:rsidRPr="005206C6" w:rsidDel="00AB270F">
                <w:rPr>
                  <w:rFonts w:ascii="Arial" w:eastAsia="Arial" w:hAnsi="Arial" w:cs="Arial"/>
                  <w:sz w:val="24"/>
                  <w:szCs w:val="24"/>
                  <w:u w:val="single" w:color="000000"/>
                </w:rPr>
                <w:delText>March</w:delText>
              </w:r>
              <w:r w:rsidRPr="005206C6" w:rsidDel="00AB270F">
                <w:rPr>
                  <w:rFonts w:ascii="Arial" w:eastAsia="Arial" w:hAnsi="Arial" w:cs="Arial"/>
                  <w:sz w:val="24"/>
                  <w:szCs w:val="24"/>
                </w:rPr>
                <w:tab/>
              </w:r>
              <w:r w:rsidRPr="005206C6" w:rsidDel="00AB270F">
                <w:rPr>
                  <w:rFonts w:ascii="Arial" w:eastAsia="Arial" w:hAnsi="Arial" w:cs="Arial"/>
                  <w:sz w:val="24"/>
                  <w:szCs w:val="24"/>
                  <w:u w:val="single" w:color="000000"/>
                </w:rPr>
                <w:delText>P</w:delText>
              </w:r>
              <w:r w:rsidRPr="005206C6" w:rsidDel="00AB270F">
                <w:rPr>
                  <w:rFonts w:ascii="Arial" w:eastAsia="Arial" w:hAnsi="Arial" w:cs="Arial"/>
                  <w:spacing w:val="1"/>
                  <w:sz w:val="24"/>
                  <w:szCs w:val="24"/>
                  <w:u w:val="single" w:color="000000"/>
                </w:rPr>
                <w:delText>a</w:delText>
              </w:r>
              <w:r w:rsidRPr="005206C6" w:rsidDel="00AB270F">
                <w:rPr>
                  <w:rFonts w:ascii="Arial" w:eastAsia="Arial" w:hAnsi="Arial" w:cs="Arial"/>
                  <w:spacing w:val="-3"/>
                  <w:sz w:val="24"/>
                  <w:szCs w:val="24"/>
                  <w:u w:val="single" w:color="000000"/>
                </w:rPr>
                <w:delText>r</w:delText>
              </w:r>
              <w:r w:rsidRPr="005206C6" w:rsidDel="00AB270F">
                <w:rPr>
                  <w:rFonts w:ascii="Arial" w:eastAsia="Arial" w:hAnsi="Arial" w:cs="Arial"/>
                  <w:spacing w:val="1"/>
                  <w:sz w:val="24"/>
                  <w:szCs w:val="24"/>
                  <w:u w:val="single" w:color="000000"/>
                </w:rPr>
                <w:delText>ent</w:delText>
              </w:r>
              <w:r w:rsidRPr="005206C6" w:rsidDel="00AB270F">
                <w:rPr>
                  <w:rFonts w:ascii="Arial" w:eastAsia="Arial" w:hAnsi="Arial" w:cs="Arial"/>
                  <w:sz w:val="24"/>
                  <w:szCs w:val="24"/>
                  <w:u w:val="single" w:color="000000"/>
                </w:rPr>
                <w:delText>s</w:delText>
              </w:r>
              <w:r w:rsidRPr="005206C6" w:rsidDel="00AB270F">
                <w:rPr>
                  <w:rFonts w:ascii="Arial" w:eastAsia="Arial" w:hAnsi="Arial" w:cs="Arial"/>
                  <w:w w:val="66"/>
                  <w:sz w:val="24"/>
                  <w:szCs w:val="24"/>
                  <w:u w:val="single" w:color="000000"/>
                </w:rPr>
                <w:delText>’</w:delText>
              </w:r>
              <w:r w:rsidRPr="005206C6" w:rsidDel="00AB270F">
                <w:rPr>
                  <w:rFonts w:ascii="Arial" w:eastAsia="Arial" w:hAnsi="Arial" w:cs="Arial"/>
                  <w:sz w:val="24"/>
                  <w:szCs w:val="24"/>
                  <w:u w:val="single" w:color="000000"/>
                </w:rPr>
                <w:delText xml:space="preserve"> E</w:delText>
              </w:r>
              <w:r w:rsidRPr="005206C6" w:rsidDel="00AB270F">
                <w:rPr>
                  <w:rFonts w:ascii="Arial" w:eastAsia="Arial" w:hAnsi="Arial" w:cs="Arial"/>
                  <w:spacing w:val="-2"/>
                  <w:sz w:val="24"/>
                  <w:szCs w:val="24"/>
                  <w:u w:val="single" w:color="000000"/>
                </w:rPr>
                <w:delText>v</w:delText>
              </w:r>
              <w:r w:rsidRPr="005206C6" w:rsidDel="00AB270F">
                <w:rPr>
                  <w:rFonts w:ascii="Arial" w:eastAsia="Arial" w:hAnsi="Arial" w:cs="Arial"/>
                  <w:spacing w:val="1"/>
                  <w:sz w:val="24"/>
                  <w:szCs w:val="24"/>
                  <w:u w:val="single" w:color="000000"/>
                </w:rPr>
                <w:delText>en</w:delText>
              </w:r>
              <w:r w:rsidRPr="005206C6" w:rsidDel="00AB270F">
                <w:rPr>
                  <w:rFonts w:ascii="Arial" w:eastAsia="Arial" w:hAnsi="Arial" w:cs="Arial"/>
                  <w:sz w:val="24"/>
                  <w:szCs w:val="24"/>
                  <w:u w:val="single" w:color="000000"/>
                </w:rPr>
                <w:delText>in</w:delText>
              </w:r>
              <w:r w:rsidRPr="005206C6" w:rsidDel="00AB270F">
                <w:rPr>
                  <w:rFonts w:ascii="Arial" w:eastAsia="Arial" w:hAnsi="Arial" w:cs="Arial"/>
                  <w:spacing w:val="-1"/>
                  <w:sz w:val="24"/>
                  <w:szCs w:val="24"/>
                  <w:u w:val="single" w:color="000000"/>
                </w:rPr>
                <w:delText>g</w:delText>
              </w:r>
              <w:r w:rsidRPr="005206C6" w:rsidDel="00AB270F">
                <w:rPr>
                  <w:rFonts w:ascii="Arial" w:eastAsia="Arial" w:hAnsi="Arial" w:cs="Arial"/>
                  <w:spacing w:val="1"/>
                  <w:sz w:val="24"/>
                  <w:szCs w:val="24"/>
                  <w:u w:val="single" w:color="000000"/>
                </w:rPr>
                <w:delText>s</w:delText>
              </w:r>
              <w:r w:rsidRPr="005206C6" w:rsidDel="00AB270F">
                <w:rPr>
                  <w:rFonts w:ascii="Arial" w:eastAsia="Arial" w:hAnsi="Arial" w:cs="Arial"/>
                  <w:sz w:val="24"/>
                  <w:szCs w:val="24"/>
                </w:rPr>
                <w:delText>- class</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ea</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rs</w:delText>
              </w:r>
              <w:r w:rsidRPr="005206C6" w:rsidDel="00AB270F">
                <w:rPr>
                  <w:rFonts w:ascii="Arial" w:eastAsia="Arial" w:hAnsi="Arial" w:cs="Arial"/>
                  <w:spacing w:val="1"/>
                  <w:sz w:val="24"/>
                  <w:szCs w:val="24"/>
                </w:rPr>
                <w:delText xml:space="preserve"> u</w:delText>
              </w:r>
              <w:r w:rsidRPr="005206C6" w:rsidDel="00AB270F">
                <w:rPr>
                  <w:rFonts w:ascii="Arial" w:eastAsia="Arial" w:hAnsi="Arial" w:cs="Arial"/>
                  <w:sz w:val="24"/>
                  <w:szCs w:val="24"/>
                </w:rPr>
                <w:delText>se</w:delText>
              </w:r>
              <w:r w:rsidRPr="005206C6" w:rsidDel="00AB270F">
                <w:rPr>
                  <w:rFonts w:ascii="Arial" w:eastAsia="Arial" w:hAnsi="Arial" w:cs="Arial"/>
                  <w:spacing w:val="1"/>
                  <w:sz w:val="24"/>
                  <w:szCs w:val="24"/>
                </w:rPr>
                <w:delText xml:space="preserve"> t</w:delText>
              </w:r>
              <w:r w:rsidRPr="005206C6" w:rsidDel="00AB270F">
                <w:rPr>
                  <w:rFonts w:ascii="Arial" w:eastAsia="Arial" w:hAnsi="Arial" w:cs="Arial"/>
                  <w:spacing w:val="-3"/>
                  <w:sz w:val="24"/>
                  <w:szCs w:val="24"/>
                </w:rPr>
                <w:delText>r</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cking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ta</w:delText>
              </w:r>
              <w:r w:rsidRPr="005206C6" w:rsidDel="00AB270F">
                <w:rPr>
                  <w:rFonts w:ascii="Arial" w:eastAsia="Arial" w:hAnsi="Arial" w:cs="Arial"/>
                  <w:spacing w:val="-3"/>
                  <w:sz w:val="24"/>
                  <w:szCs w:val="24"/>
                </w:rPr>
                <w:delText>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1"/>
                  <w:sz w:val="24"/>
                  <w:szCs w:val="24"/>
                </w:rPr>
                <w:delText>me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 xml:space="preserve">d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ie</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em</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i</w:delText>
              </w:r>
              <w:r w:rsidRPr="005206C6" w:rsidDel="00AB270F">
                <w:rPr>
                  <w:rFonts w:ascii="Arial" w:eastAsia="Arial" w:hAnsi="Arial" w:cs="Arial"/>
                  <w:spacing w:val="-2"/>
                  <w:sz w:val="24"/>
                  <w:szCs w:val="24"/>
                </w:rPr>
                <w:delText>n</w:delText>
              </w:r>
              <w:r w:rsidRPr="005206C6" w:rsidDel="00AB270F">
                <w:rPr>
                  <w:rFonts w:ascii="Arial" w:eastAsia="Arial" w:hAnsi="Arial" w:cs="Arial"/>
                  <w:sz w:val="24"/>
                  <w:szCs w:val="24"/>
                </w:rPr>
                <w:delText>f</w:delText>
              </w:r>
              <w:r w:rsidRPr="005206C6" w:rsidDel="00AB270F">
                <w:rPr>
                  <w:rFonts w:ascii="Arial" w:eastAsia="Arial" w:hAnsi="Arial" w:cs="Arial"/>
                  <w:spacing w:val="3"/>
                  <w:sz w:val="24"/>
                  <w:szCs w:val="24"/>
                </w:rPr>
                <w:delText>o</w:delText>
              </w:r>
              <w:r w:rsidRPr="005206C6" w:rsidDel="00AB270F">
                <w:rPr>
                  <w:rFonts w:ascii="Arial" w:eastAsia="Arial" w:hAnsi="Arial" w:cs="Arial"/>
                  <w:spacing w:val="-1"/>
                  <w:sz w:val="24"/>
                  <w:szCs w:val="24"/>
                </w:rPr>
                <w:delText>rm</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t</w:delText>
              </w:r>
              <w:r w:rsidRPr="005206C6" w:rsidDel="00AB270F">
                <w:rPr>
                  <w:rFonts w:ascii="Arial" w:eastAsia="Arial" w:hAnsi="Arial" w:cs="Arial"/>
                  <w:spacing w:val="-2"/>
                  <w:sz w:val="24"/>
                  <w:szCs w:val="24"/>
                </w:rPr>
                <w:delText>i</w:delText>
              </w:r>
              <w:r w:rsidRPr="005206C6" w:rsidDel="00AB270F">
                <w:rPr>
                  <w:rFonts w:ascii="Arial" w:eastAsia="Arial" w:hAnsi="Arial" w:cs="Arial"/>
                  <w:spacing w:val="2"/>
                  <w:sz w:val="24"/>
                  <w:szCs w:val="24"/>
                </w:rPr>
                <w:delText>o</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ts</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un</w:delText>
              </w:r>
              <w:r w:rsidRPr="005206C6" w:rsidDel="00AB270F">
                <w:rPr>
                  <w:rFonts w:ascii="Arial" w:eastAsia="Arial" w:hAnsi="Arial" w:cs="Arial"/>
                  <w:spacing w:val="-1"/>
                  <w:sz w:val="24"/>
                  <w:szCs w:val="24"/>
                </w:rPr>
                <w:delText>d</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 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SHANARRI i</w:delText>
              </w:r>
              <w:r w:rsidRPr="005206C6" w:rsidDel="00AB270F">
                <w:rPr>
                  <w:rFonts w:ascii="Arial" w:eastAsia="Arial" w:hAnsi="Arial" w:cs="Arial"/>
                  <w:spacing w:val="1"/>
                  <w:sz w:val="24"/>
                  <w:szCs w:val="24"/>
                </w:rPr>
                <w:delText>nd</w:delText>
              </w:r>
              <w:r w:rsidRPr="005206C6" w:rsidDel="00AB270F">
                <w:rPr>
                  <w:rFonts w:ascii="Arial" w:eastAsia="Arial" w:hAnsi="Arial" w:cs="Arial"/>
                  <w:spacing w:val="-3"/>
                  <w:sz w:val="24"/>
                  <w:szCs w:val="24"/>
                </w:rPr>
                <w:delText>i</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rs to</w:delText>
              </w:r>
              <w:r w:rsidRPr="005206C6" w:rsidDel="00AB270F">
                <w:rPr>
                  <w:rFonts w:ascii="Arial" w:eastAsia="Arial" w:hAnsi="Arial" w:cs="Arial"/>
                  <w:spacing w:val="4"/>
                  <w:sz w:val="24"/>
                  <w:szCs w:val="24"/>
                </w:rPr>
                <w:delText xml:space="preserve"> </w:delText>
              </w:r>
              <w:r w:rsidRPr="005206C6" w:rsidDel="00AB270F">
                <w:rPr>
                  <w:rFonts w:ascii="Arial" w:eastAsia="Arial" w:hAnsi="Arial" w:cs="Arial"/>
                  <w:sz w:val="24"/>
                  <w:szCs w:val="24"/>
                </w:rPr>
                <w:delText>re</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 xml:space="preserve">rt </w:delText>
              </w:r>
              <w:r w:rsidRPr="005206C6" w:rsidDel="00AB270F">
                <w:rPr>
                  <w:rFonts w:ascii="Arial" w:eastAsia="Arial" w:hAnsi="Arial" w:cs="Arial"/>
                  <w:spacing w:val="1"/>
                  <w:sz w:val="24"/>
                  <w:szCs w:val="24"/>
                </w:rPr>
                <w:delText>p</w:delText>
              </w:r>
              <w:r w:rsidRPr="005206C6" w:rsidDel="00AB270F">
                <w:rPr>
                  <w:rFonts w:ascii="Arial" w:eastAsia="Arial" w:hAnsi="Arial" w:cs="Arial"/>
                  <w:sz w:val="24"/>
                  <w:szCs w:val="24"/>
                </w:rPr>
                <w:delText>ro</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ress to</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w:delText>
              </w:r>
              <w:r w:rsidRPr="005206C6" w:rsidDel="00AB270F">
                <w:rPr>
                  <w:rFonts w:ascii="Arial" w:eastAsia="Arial" w:hAnsi="Arial" w:cs="Arial"/>
                  <w:spacing w:val="-2"/>
                  <w:sz w:val="24"/>
                  <w:szCs w:val="24"/>
                </w:rPr>
                <w:delText>s</w:delText>
              </w:r>
              <w:r w:rsidRPr="005206C6" w:rsidDel="00AB270F">
                <w:rPr>
                  <w:rFonts w:ascii="Arial" w:eastAsia="Arial" w:hAnsi="Arial" w:cs="Arial"/>
                  <w:sz w:val="24"/>
                  <w:szCs w:val="24"/>
                </w:rPr>
                <w:delTex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This</w:delText>
              </w:r>
              <w:r w:rsidRPr="005206C6" w:rsidDel="00AB270F">
                <w:rPr>
                  <w:rFonts w:ascii="Arial" w:eastAsia="Arial" w:hAnsi="Arial" w:cs="Arial"/>
                  <w:spacing w:val="1"/>
                  <w:sz w:val="24"/>
                  <w:szCs w:val="24"/>
                </w:rPr>
                <w:delText xml:space="preserve"> a</w:delText>
              </w:r>
              <w:r w:rsidRPr="005206C6" w:rsidDel="00AB270F">
                <w:rPr>
                  <w:rFonts w:ascii="Arial" w:eastAsia="Arial" w:hAnsi="Arial" w:cs="Arial"/>
                  <w:sz w:val="24"/>
                  <w:szCs w:val="24"/>
                </w:rPr>
                <w:delText>l</w:delText>
              </w:r>
              <w:r w:rsidRPr="005206C6" w:rsidDel="00AB270F">
                <w:rPr>
                  <w:rFonts w:ascii="Arial" w:eastAsia="Arial" w:hAnsi="Arial" w:cs="Arial"/>
                  <w:spacing w:val="-1"/>
                  <w:sz w:val="24"/>
                  <w:szCs w:val="24"/>
                </w:rPr>
                <w:delText>l</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2"/>
                  <w:sz w:val="24"/>
                  <w:szCs w:val="24"/>
                </w:rPr>
                <w:delText>w</w:delText>
              </w:r>
              <w:r w:rsidRPr="005206C6" w:rsidDel="00AB270F">
                <w:rPr>
                  <w:rFonts w:ascii="Arial" w:eastAsia="Arial" w:hAnsi="Arial" w:cs="Arial"/>
                  <w:sz w:val="24"/>
                  <w:szCs w:val="24"/>
                </w:rPr>
                <w:delText>s a</w:delText>
              </w:r>
              <w:r w:rsidRPr="005206C6" w:rsidDel="00AB270F">
                <w:rPr>
                  <w:rFonts w:ascii="Arial" w:eastAsia="Arial" w:hAnsi="Arial" w:cs="Arial"/>
                  <w:spacing w:val="1"/>
                  <w:sz w:val="24"/>
                  <w:szCs w:val="24"/>
                </w:rPr>
                <w:delText xml:space="preserve"> d</w:delText>
              </w:r>
              <w:r w:rsidRPr="005206C6" w:rsidDel="00AB270F">
                <w:rPr>
                  <w:rFonts w:ascii="Arial" w:eastAsia="Arial" w:hAnsi="Arial" w:cs="Arial"/>
                  <w:sz w:val="24"/>
                  <w:szCs w:val="24"/>
                </w:rPr>
                <w:delText>iscussi</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 xml:space="preserve">n </w:delText>
              </w:r>
              <w:r w:rsidRPr="005206C6" w:rsidDel="00AB270F">
                <w:rPr>
                  <w:rFonts w:ascii="Arial" w:eastAsia="Arial" w:hAnsi="Arial" w:cs="Arial"/>
                  <w:spacing w:val="1"/>
                  <w:sz w:val="24"/>
                  <w:szCs w:val="24"/>
                </w:rPr>
                <w:delText>ab</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w</w:delText>
              </w:r>
              <w:r w:rsidRPr="005206C6" w:rsidDel="00AB270F">
                <w:rPr>
                  <w:rFonts w:ascii="Arial" w:eastAsia="Arial" w:hAnsi="Arial" w:cs="Arial"/>
                  <w:spacing w:val="1"/>
                  <w:sz w:val="24"/>
                  <w:szCs w:val="24"/>
                </w:rPr>
                <w:delText>ho</w:delText>
              </w:r>
              <w:r w:rsidRPr="005206C6" w:rsidDel="00AB270F">
                <w:rPr>
                  <w:rFonts w:ascii="Arial" w:eastAsia="Arial" w:hAnsi="Arial" w:cs="Arial"/>
                  <w:sz w:val="24"/>
                  <w:szCs w:val="24"/>
                </w:rPr>
                <w:delText>le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w:delText>
              </w:r>
              <w:r w:rsidRPr="005206C6" w:rsidDel="00AB270F">
                <w:rPr>
                  <w:rFonts w:ascii="Arial" w:eastAsia="Arial" w:hAnsi="Arial" w:cs="Arial"/>
                  <w:spacing w:val="2"/>
                  <w:sz w:val="24"/>
                  <w:szCs w:val="24"/>
                </w:rPr>
                <w:delText>l</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doe</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4"/>
                  <w:sz w:val="24"/>
                  <w:szCs w:val="24"/>
                </w:rPr>
                <w:delText>n</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t f</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on</w:delText>
              </w:r>
              <w:r w:rsidRPr="005206C6" w:rsidDel="00AB270F">
                <w:rPr>
                  <w:rFonts w:ascii="Arial" w:eastAsia="Arial" w:hAnsi="Arial" w:cs="Arial"/>
                  <w:sz w:val="24"/>
                  <w:szCs w:val="24"/>
                </w:rPr>
                <w:delText>ly</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a</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ad</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3"/>
                  <w:sz w:val="24"/>
                  <w:szCs w:val="24"/>
                </w:rPr>
                <w:delText>i</w:delText>
              </w:r>
              <w:r w:rsidRPr="005206C6" w:rsidDel="00AB270F">
                <w:rPr>
                  <w:rFonts w:ascii="Arial" w:eastAsia="Arial" w:hAnsi="Arial" w:cs="Arial"/>
                  <w:sz w:val="24"/>
                  <w:szCs w:val="24"/>
                </w:rPr>
                <w:delText xml:space="preserve">c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ie</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g</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in</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P5</w:delText>
              </w:r>
              <w:r w:rsidRPr="005206C6" w:rsidDel="00AB270F">
                <w:rPr>
                  <w:rFonts w:ascii="Arial" w:eastAsia="Arial" w:hAnsi="Arial" w:cs="Arial"/>
                  <w:spacing w:val="-1"/>
                  <w:sz w:val="24"/>
                  <w:szCs w:val="24"/>
                </w:rPr>
                <w:delText>-</w:delText>
              </w:r>
              <w:r w:rsidRPr="005206C6" w:rsidDel="00AB270F">
                <w:rPr>
                  <w:rFonts w:ascii="Arial" w:eastAsia="Arial" w:hAnsi="Arial" w:cs="Arial"/>
                  <w:sz w:val="24"/>
                  <w:szCs w:val="24"/>
                </w:rPr>
                <w:delText>7</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up</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l</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it</w:delText>
              </w:r>
              <w:r w:rsidRPr="005206C6" w:rsidDel="00AB270F">
                <w:rPr>
                  <w:rFonts w:ascii="Arial" w:eastAsia="Arial" w:hAnsi="Arial" w:cs="Arial"/>
                  <w:spacing w:val="2"/>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j</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in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he</w:delText>
              </w:r>
              <w:r w:rsidRPr="005206C6" w:rsidDel="00AB270F">
                <w:rPr>
                  <w:rFonts w:ascii="Arial" w:eastAsia="Arial" w:hAnsi="Arial" w:cs="Arial"/>
                  <w:sz w:val="24"/>
                  <w:szCs w:val="24"/>
                </w:rPr>
                <w:delText xml:space="preserve">ir </w:delText>
              </w:r>
              <w:r w:rsidRPr="005206C6" w:rsidDel="00AB270F">
                <w:rPr>
                  <w:rFonts w:ascii="Arial" w:eastAsia="Arial" w:hAnsi="Arial" w:cs="Arial"/>
                  <w:spacing w:val="1"/>
                  <w:sz w:val="24"/>
                  <w:szCs w:val="24"/>
                </w:rPr>
                <w:delText>pa</w:delText>
              </w:r>
              <w:r w:rsidRPr="005206C6" w:rsidDel="00AB270F">
                <w:rPr>
                  <w:rFonts w:ascii="Arial" w:eastAsia="Arial" w:hAnsi="Arial" w:cs="Arial"/>
                  <w:sz w:val="24"/>
                  <w:szCs w:val="24"/>
                </w:rPr>
                <w:delText>re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me</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ti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z w:val="24"/>
                  <w:szCs w:val="24"/>
                </w:rPr>
                <w:delText>Ac</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ie</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ld</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rs</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re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l</w:delText>
              </w:r>
              <w:r w:rsidRPr="005206C6" w:rsidDel="00AB270F">
                <w:rPr>
                  <w:rFonts w:ascii="Arial" w:eastAsia="Arial" w:hAnsi="Arial" w:cs="Arial"/>
                  <w:spacing w:val="1"/>
                  <w:sz w:val="24"/>
                  <w:szCs w:val="24"/>
                </w:rPr>
                <w:delText>ab</w:delText>
              </w:r>
              <w:r w:rsidRPr="005206C6" w:rsidDel="00AB270F">
                <w:rPr>
                  <w:rFonts w:ascii="Arial" w:eastAsia="Arial" w:hAnsi="Arial" w:cs="Arial"/>
                  <w:sz w:val="24"/>
                  <w:szCs w:val="24"/>
                </w:rPr>
                <w:delText>le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 p</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w:delText>
              </w:r>
              <w:r w:rsidRPr="005206C6" w:rsidDel="00AB270F">
                <w:rPr>
                  <w:rFonts w:ascii="Arial" w:eastAsia="Arial" w:hAnsi="Arial" w:cs="Arial"/>
                  <w:spacing w:val="-2"/>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t</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iew</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p</w:delText>
              </w:r>
              <w:r w:rsidRPr="005206C6" w:rsidDel="00AB270F">
                <w:rPr>
                  <w:rFonts w:ascii="Arial" w:eastAsia="Arial" w:hAnsi="Arial" w:cs="Arial"/>
                  <w:sz w:val="24"/>
                  <w:szCs w:val="24"/>
                </w:rPr>
                <w:delText>r</w:delText>
              </w:r>
              <w:r w:rsidRPr="005206C6" w:rsidDel="00AB270F">
                <w:rPr>
                  <w:rFonts w:ascii="Arial" w:eastAsia="Arial" w:hAnsi="Arial" w:cs="Arial"/>
                  <w:spacing w:val="-1"/>
                  <w:sz w:val="24"/>
                  <w:szCs w:val="24"/>
                </w:rPr>
                <w:delText>i</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 to</w:delText>
              </w:r>
              <w:r w:rsidRPr="005206C6" w:rsidDel="00AB270F">
                <w:rPr>
                  <w:rFonts w:ascii="Arial" w:eastAsia="Arial" w:hAnsi="Arial" w:cs="Arial"/>
                  <w:spacing w:val="1"/>
                  <w:sz w:val="24"/>
                  <w:szCs w:val="24"/>
                </w:rPr>
                <w:delText xml:space="preserve"> t</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ir</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po</w:delText>
              </w:r>
              <w:r w:rsidRPr="005206C6" w:rsidDel="00AB270F">
                <w:rPr>
                  <w:rFonts w:ascii="Arial" w:eastAsia="Arial" w:hAnsi="Arial" w:cs="Arial"/>
                  <w:sz w:val="24"/>
                  <w:szCs w:val="24"/>
                </w:rPr>
                <w:delText>in</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w:delText>
              </w:r>
            </w:del>
          </w:p>
          <w:p w14:paraId="1E147C8C" w14:textId="4F34285A" w:rsidR="002947A0" w:rsidRPr="005206C6" w:rsidDel="00AB270F" w:rsidRDefault="002947A0" w:rsidP="002947A0">
            <w:pPr>
              <w:spacing w:before="16" w:after="0" w:line="260" w:lineRule="exact"/>
              <w:rPr>
                <w:del w:id="1707" w:author="Jade Smith" w:date="2021-09-30T10:48:00Z"/>
                <w:sz w:val="26"/>
                <w:szCs w:val="26"/>
              </w:rPr>
            </w:pPr>
          </w:p>
          <w:p w14:paraId="12FAB6BE" w14:textId="6F6CA903" w:rsidR="002947A0" w:rsidRPr="005206C6" w:rsidDel="00AB270F" w:rsidRDefault="002947A0" w:rsidP="002947A0">
            <w:pPr>
              <w:tabs>
                <w:tab w:val="left" w:pos="1740"/>
              </w:tabs>
              <w:spacing w:after="0" w:line="240" w:lineRule="auto"/>
              <w:ind w:left="160" w:right="117"/>
              <w:rPr>
                <w:del w:id="1708" w:author="Jade Smith" w:date="2021-09-30T10:48:00Z"/>
                <w:rFonts w:ascii="Arial" w:eastAsia="Arial" w:hAnsi="Arial" w:cs="Arial"/>
                <w:sz w:val="24"/>
                <w:szCs w:val="24"/>
              </w:rPr>
            </w:pPr>
            <w:del w:id="1709" w:author="Jade Smith" w:date="2021-09-30T10:48:00Z">
              <w:r w:rsidRPr="005206C6" w:rsidDel="00AB270F">
                <w:rPr>
                  <w:rFonts w:ascii="Arial" w:eastAsia="Arial" w:hAnsi="Arial" w:cs="Arial"/>
                  <w:sz w:val="24"/>
                  <w:szCs w:val="24"/>
                  <w:u w:val="single" w:color="000000"/>
                </w:rPr>
                <w:delText>J</w:delText>
              </w:r>
              <w:r w:rsidRPr="005206C6" w:rsidDel="00AB270F">
                <w:rPr>
                  <w:rFonts w:ascii="Arial" w:eastAsia="Arial" w:hAnsi="Arial" w:cs="Arial"/>
                  <w:spacing w:val="1"/>
                  <w:sz w:val="24"/>
                  <w:szCs w:val="24"/>
                  <w:u w:val="single" w:color="000000"/>
                </w:rPr>
                <w:delText>un</w:delText>
              </w:r>
              <w:r w:rsidRPr="005206C6" w:rsidDel="00AB270F">
                <w:rPr>
                  <w:rFonts w:ascii="Arial" w:eastAsia="Arial" w:hAnsi="Arial" w:cs="Arial"/>
                  <w:sz w:val="24"/>
                  <w:szCs w:val="24"/>
                  <w:u w:val="single" w:color="000000"/>
                </w:rPr>
                <w:delText>e</w:delText>
              </w:r>
              <w:r w:rsidRPr="005206C6" w:rsidDel="00AB270F">
                <w:rPr>
                  <w:rFonts w:ascii="Arial" w:eastAsia="Arial" w:hAnsi="Arial" w:cs="Arial"/>
                  <w:sz w:val="24"/>
                  <w:szCs w:val="24"/>
                </w:rPr>
                <w:tab/>
              </w:r>
              <w:r w:rsidRPr="005206C6" w:rsidDel="00AB270F">
                <w:rPr>
                  <w:rFonts w:ascii="Arial" w:eastAsia="Arial" w:hAnsi="Arial" w:cs="Arial"/>
                  <w:sz w:val="24"/>
                  <w:szCs w:val="24"/>
                  <w:u w:val="single" w:color="000000"/>
                </w:rPr>
                <w:delText>P</w:delText>
              </w:r>
              <w:r w:rsidRPr="005206C6" w:rsidDel="00AB270F">
                <w:rPr>
                  <w:rFonts w:ascii="Arial" w:eastAsia="Arial" w:hAnsi="Arial" w:cs="Arial"/>
                  <w:spacing w:val="-1"/>
                  <w:sz w:val="24"/>
                  <w:szCs w:val="24"/>
                  <w:u w:val="single" w:color="000000"/>
                </w:rPr>
                <w:delText>u</w:delText>
              </w:r>
              <w:r w:rsidRPr="005206C6" w:rsidDel="00AB270F">
                <w:rPr>
                  <w:rFonts w:ascii="Arial" w:eastAsia="Arial" w:hAnsi="Arial" w:cs="Arial"/>
                  <w:spacing w:val="1"/>
                  <w:sz w:val="24"/>
                  <w:szCs w:val="24"/>
                  <w:u w:val="single" w:color="000000"/>
                </w:rPr>
                <w:delText>p</w:delText>
              </w:r>
              <w:r w:rsidRPr="005206C6" w:rsidDel="00AB270F">
                <w:rPr>
                  <w:rFonts w:ascii="Arial" w:eastAsia="Arial" w:hAnsi="Arial" w:cs="Arial"/>
                  <w:sz w:val="24"/>
                  <w:szCs w:val="24"/>
                  <w:u w:val="single" w:color="000000"/>
                </w:rPr>
                <w:delText>il</w:delText>
              </w:r>
              <w:r w:rsidRPr="005206C6" w:rsidDel="00AB270F">
                <w:rPr>
                  <w:rFonts w:ascii="Arial" w:eastAsia="Arial" w:hAnsi="Arial" w:cs="Arial"/>
                  <w:spacing w:val="-1"/>
                  <w:sz w:val="24"/>
                  <w:szCs w:val="24"/>
                  <w:u w:val="single" w:color="000000"/>
                </w:rPr>
                <w:delText xml:space="preserve"> </w:delText>
              </w:r>
              <w:r w:rsidRPr="005206C6" w:rsidDel="00AB270F">
                <w:rPr>
                  <w:rFonts w:ascii="Arial" w:eastAsia="Arial" w:hAnsi="Arial" w:cs="Arial"/>
                  <w:sz w:val="24"/>
                  <w:szCs w:val="24"/>
                  <w:u w:val="single" w:color="000000"/>
                </w:rPr>
                <w:delText>R</w:delText>
              </w:r>
              <w:r w:rsidRPr="005206C6" w:rsidDel="00AB270F">
                <w:rPr>
                  <w:rFonts w:ascii="Arial" w:eastAsia="Arial" w:hAnsi="Arial" w:cs="Arial"/>
                  <w:spacing w:val="1"/>
                  <w:sz w:val="24"/>
                  <w:szCs w:val="24"/>
                  <w:u w:val="single" w:color="000000"/>
                </w:rPr>
                <w:delText>epo</w:delText>
              </w:r>
              <w:r w:rsidRPr="005206C6" w:rsidDel="00AB270F">
                <w:rPr>
                  <w:rFonts w:ascii="Arial" w:eastAsia="Arial" w:hAnsi="Arial" w:cs="Arial"/>
                  <w:sz w:val="24"/>
                  <w:szCs w:val="24"/>
                  <w:u w:val="single" w:color="000000"/>
                </w:rPr>
                <w:delText>rt</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3"/>
                  <w:sz w:val="24"/>
                  <w:szCs w:val="24"/>
                </w:rPr>
                <w:delText>r</w:delText>
              </w:r>
              <w:r w:rsidRPr="005206C6" w:rsidDel="00AB270F">
                <w:rPr>
                  <w:rFonts w:ascii="Arial" w:eastAsia="Arial" w:hAnsi="Arial" w:cs="Arial"/>
                  <w:spacing w:val="1"/>
                  <w:sz w:val="24"/>
                  <w:szCs w:val="24"/>
                </w:rPr>
                <w:delText>ma</w:delText>
              </w:r>
              <w:r w:rsidRPr="005206C6" w:rsidDel="00AB270F">
                <w:rPr>
                  <w:rFonts w:ascii="Arial" w:eastAsia="Arial" w:hAnsi="Arial" w:cs="Arial"/>
                  <w:sz w:val="24"/>
                  <w:szCs w:val="24"/>
                </w:rPr>
                <w:delText xml:space="preserve">l </w:delText>
              </w:r>
              <w:r w:rsidRPr="005206C6" w:rsidDel="00AB270F">
                <w:rPr>
                  <w:rFonts w:ascii="Arial" w:eastAsia="Arial" w:hAnsi="Arial" w:cs="Arial"/>
                  <w:spacing w:val="-1"/>
                  <w:sz w:val="24"/>
                  <w:szCs w:val="24"/>
                </w:rPr>
                <w:delText>re</w:delText>
              </w:r>
              <w:r w:rsidRPr="005206C6" w:rsidDel="00AB270F">
                <w:rPr>
                  <w:rFonts w:ascii="Arial" w:eastAsia="Arial" w:hAnsi="Arial" w:cs="Arial"/>
                  <w:spacing w:val="1"/>
                  <w:sz w:val="24"/>
                  <w:szCs w:val="24"/>
                </w:rPr>
                <w:delText>po</w:delText>
              </w:r>
              <w:r w:rsidRPr="005206C6" w:rsidDel="00AB270F">
                <w:rPr>
                  <w:rFonts w:ascii="Arial" w:eastAsia="Arial" w:hAnsi="Arial" w:cs="Arial"/>
                  <w:sz w:val="24"/>
                  <w:szCs w:val="24"/>
                </w:rPr>
                <w:delText>rt</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de</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l</w:delText>
              </w:r>
              <w:r w:rsidRPr="005206C6" w:rsidDel="00AB270F">
                <w:rPr>
                  <w:rFonts w:ascii="Arial" w:eastAsia="Arial" w:hAnsi="Arial" w:cs="Arial"/>
                  <w:sz w:val="24"/>
                  <w:szCs w:val="24"/>
                </w:rPr>
                <w:delText>ing</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r</w:delText>
              </w:r>
              <w:r w:rsidRPr="005206C6" w:rsidDel="00AB270F">
                <w:rPr>
                  <w:rFonts w:ascii="Arial" w:eastAsia="Arial" w:hAnsi="Arial" w:cs="Arial"/>
                  <w:spacing w:val="-2"/>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an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de</w:delText>
              </w:r>
              <w:r w:rsidRPr="005206C6" w:rsidDel="00AB270F">
                <w:rPr>
                  <w:rFonts w:ascii="Arial" w:eastAsia="Arial" w:hAnsi="Arial" w:cs="Arial"/>
                  <w:spacing w:val="-1"/>
                  <w:sz w:val="24"/>
                  <w:szCs w:val="24"/>
                </w:rPr>
                <w:delText>v</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lo</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me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 xml:space="preserve">t </w:delText>
              </w:r>
              <w:r w:rsidRPr="005206C6" w:rsidDel="00AB270F">
                <w:rPr>
                  <w:rFonts w:ascii="Arial" w:eastAsia="Arial" w:hAnsi="Arial" w:cs="Arial"/>
                  <w:spacing w:val="1"/>
                  <w:sz w:val="24"/>
                  <w:szCs w:val="24"/>
                </w:rPr>
                <w:delText>ne</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d</w:delText>
              </w:r>
              <w:r w:rsidRPr="005206C6" w:rsidDel="00AB270F">
                <w:rPr>
                  <w:rFonts w:ascii="Arial" w:eastAsia="Arial" w:hAnsi="Arial" w:cs="Arial"/>
                  <w:sz w:val="24"/>
                  <w:szCs w:val="24"/>
                </w:rPr>
                <w:delText>s in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ch</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r</w:delText>
              </w:r>
              <w:r w:rsidRPr="005206C6" w:rsidDel="00AB270F">
                <w:rPr>
                  <w:rFonts w:ascii="Arial" w:eastAsia="Arial" w:hAnsi="Arial" w:cs="Arial"/>
                  <w:spacing w:val="-1"/>
                  <w:sz w:val="24"/>
                  <w:szCs w:val="24"/>
                </w:rPr>
                <w:delText>r</w:delText>
              </w:r>
              <w:r w:rsidRPr="005206C6" w:rsidDel="00AB270F">
                <w:rPr>
                  <w:rFonts w:ascii="Arial" w:eastAsia="Arial" w:hAnsi="Arial" w:cs="Arial"/>
                  <w:sz w:val="24"/>
                  <w:szCs w:val="24"/>
                </w:rPr>
                <w:delText>icul</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rea</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is iss</w:delText>
              </w:r>
              <w:r w:rsidRPr="005206C6" w:rsidDel="00AB270F">
                <w:rPr>
                  <w:rFonts w:ascii="Arial" w:eastAsia="Arial" w:hAnsi="Arial" w:cs="Arial"/>
                  <w:spacing w:val="-1"/>
                  <w:sz w:val="24"/>
                  <w:szCs w:val="24"/>
                </w:rPr>
                <w:delText>u</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 xml:space="preserve">r </w:delText>
              </w:r>
              <w:r w:rsidRPr="005206C6" w:rsidDel="00AB270F">
                <w:rPr>
                  <w:rFonts w:ascii="Arial" w:eastAsia="Arial" w:hAnsi="Arial" w:cs="Arial"/>
                  <w:spacing w:val="-2"/>
                  <w:sz w:val="24"/>
                  <w:szCs w:val="24"/>
                </w:rPr>
                <w:delText>e</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ch</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l</w:delText>
              </w:r>
              <w:r w:rsidRPr="005206C6" w:rsidDel="00AB270F">
                <w:rPr>
                  <w:rFonts w:ascii="Arial" w:eastAsia="Arial" w:hAnsi="Arial" w:cs="Arial"/>
                  <w:spacing w:val="1"/>
                  <w:sz w:val="24"/>
                  <w:szCs w:val="24"/>
                </w:rPr>
                <w:delText>d</w:delText>
              </w:r>
              <w:r w:rsidRPr="005206C6" w:rsidDel="00AB270F">
                <w:rPr>
                  <w:rFonts w:ascii="Arial" w:eastAsia="Arial" w:hAnsi="Arial" w:cs="Arial"/>
                  <w:sz w:val="24"/>
                  <w:szCs w:val="24"/>
                </w:rPr>
                <w:delTex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P</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2"/>
                  <w:sz w:val="24"/>
                  <w:szCs w:val="24"/>
                </w:rPr>
                <w:delText>r</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 xml:space="preserve">ts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it</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r</w:delText>
              </w:r>
              <w:r w:rsidRPr="005206C6" w:rsidDel="00AB270F">
                <w:rPr>
                  <w:rFonts w:ascii="Arial" w:eastAsia="Arial" w:hAnsi="Arial" w:cs="Arial"/>
                  <w:spacing w:val="3"/>
                  <w:sz w:val="24"/>
                  <w:szCs w:val="24"/>
                </w:rPr>
                <w:delText>e</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u</w:delText>
              </w:r>
              <w:r w:rsidRPr="005206C6" w:rsidDel="00AB270F">
                <w:rPr>
                  <w:rFonts w:ascii="Arial" w:eastAsia="Arial" w:hAnsi="Arial" w:cs="Arial"/>
                  <w:spacing w:val="-3"/>
                  <w:sz w:val="24"/>
                  <w:szCs w:val="24"/>
                </w:rPr>
                <w:delText>r</w:delText>
              </w:r>
              <w:r w:rsidRPr="005206C6" w:rsidDel="00AB270F">
                <w:rPr>
                  <w:rFonts w:ascii="Arial" w:eastAsia="Arial" w:hAnsi="Arial" w:cs="Arial"/>
                  <w:sz w:val="24"/>
                  <w:szCs w:val="24"/>
                </w:rPr>
                <w:delText>n c</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2"/>
                  <w:sz w:val="24"/>
                  <w:szCs w:val="24"/>
                </w:rPr>
                <w:delText>m</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ts</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r</w:delText>
              </w:r>
              <w:r w:rsidRPr="005206C6" w:rsidDel="00AB270F">
                <w:rPr>
                  <w:rFonts w:ascii="Arial" w:eastAsia="Arial" w:hAnsi="Arial" w:cs="Arial"/>
                  <w:spacing w:val="-2"/>
                  <w:sz w:val="24"/>
                  <w:szCs w:val="24"/>
                </w:rPr>
                <w:delText>e</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rt.</w:delText>
              </w:r>
            </w:del>
          </w:p>
          <w:p w14:paraId="37414D1F" w14:textId="369CD153" w:rsidR="002947A0" w:rsidRPr="005206C6" w:rsidDel="00AB270F" w:rsidRDefault="002947A0" w:rsidP="002947A0">
            <w:pPr>
              <w:spacing w:before="16" w:after="0" w:line="260" w:lineRule="exact"/>
              <w:rPr>
                <w:del w:id="1710" w:author="Jade Smith" w:date="2021-09-30T10:48:00Z"/>
                <w:sz w:val="26"/>
                <w:szCs w:val="26"/>
              </w:rPr>
            </w:pPr>
          </w:p>
          <w:p w14:paraId="5F387DA5" w14:textId="165382E5" w:rsidR="002947A0" w:rsidRPr="005206C6" w:rsidDel="00AB270F" w:rsidRDefault="002947A0" w:rsidP="002947A0">
            <w:pPr>
              <w:spacing w:after="0" w:line="240" w:lineRule="auto"/>
              <w:ind w:left="160" w:right="958"/>
              <w:jc w:val="both"/>
              <w:rPr>
                <w:del w:id="1711" w:author="Jade Smith" w:date="2021-09-30T10:48:00Z"/>
                <w:rFonts w:ascii="Arial" w:eastAsia="Arial" w:hAnsi="Arial" w:cs="Arial"/>
                <w:sz w:val="24"/>
                <w:szCs w:val="24"/>
              </w:rPr>
            </w:pPr>
            <w:del w:id="1712" w:author="Jade Smith" w:date="2021-09-30T10:48:00Z">
              <w:r w:rsidRPr="005206C6" w:rsidDel="00AB270F">
                <w:rPr>
                  <w:rFonts w:ascii="Arial" w:eastAsia="Arial" w:hAnsi="Arial" w:cs="Arial"/>
                  <w:sz w:val="24"/>
                  <w:szCs w:val="24"/>
                </w:rPr>
                <w:delText>At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se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po</w:delText>
              </w:r>
              <w:r w:rsidRPr="005206C6" w:rsidDel="00AB270F">
                <w:rPr>
                  <w:rFonts w:ascii="Arial" w:eastAsia="Arial" w:hAnsi="Arial" w:cs="Arial"/>
                  <w:sz w:val="24"/>
                  <w:szCs w:val="24"/>
                </w:rPr>
                <w:delText>in</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in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4"/>
                  <w:sz w:val="24"/>
                  <w:szCs w:val="24"/>
                </w:rPr>
                <w:delText xml:space="preserve"> </w:delText>
              </w:r>
              <w:r w:rsidRPr="005206C6" w:rsidDel="00AB270F">
                <w:rPr>
                  <w:rFonts w:ascii="Arial" w:eastAsia="Arial" w:hAnsi="Arial" w:cs="Arial"/>
                  <w:spacing w:val="-2"/>
                  <w:sz w:val="24"/>
                  <w:szCs w:val="24"/>
                </w:rPr>
                <w:delText>y</w:delText>
              </w:r>
              <w:r w:rsidRPr="005206C6" w:rsidDel="00AB270F">
                <w:rPr>
                  <w:rFonts w:ascii="Arial" w:eastAsia="Arial" w:hAnsi="Arial" w:cs="Arial"/>
                  <w:spacing w:val="1"/>
                  <w:sz w:val="24"/>
                  <w:szCs w:val="24"/>
                </w:rPr>
                <w:delText>ea</w:delText>
              </w:r>
              <w:r w:rsidRPr="005206C6" w:rsidDel="00AB270F">
                <w:rPr>
                  <w:rFonts w:ascii="Arial" w:eastAsia="Arial" w:hAnsi="Arial" w:cs="Arial"/>
                  <w:sz w:val="24"/>
                  <w:szCs w:val="24"/>
                </w:rPr>
                <w:delText xml:space="preserve">r </w:delText>
              </w:r>
              <w:r w:rsidRPr="005206C6" w:rsidDel="00AB270F">
                <w:rPr>
                  <w:rFonts w:ascii="Arial" w:eastAsia="Arial" w:hAnsi="Arial" w:cs="Arial"/>
                  <w:spacing w:val="-3"/>
                  <w:sz w:val="24"/>
                  <w:szCs w:val="24"/>
                </w:rPr>
                <w:delText>w</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w</w:delText>
              </w:r>
              <w:r w:rsidRPr="005206C6" w:rsidDel="00AB270F">
                <w:rPr>
                  <w:rFonts w:ascii="Arial" w:eastAsia="Arial" w:hAnsi="Arial" w:cs="Arial"/>
                  <w:spacing w:val="2"/>
                  <w:sz w:val="24"/>
                  <w:szCs w:val="24"/>
                </w:rPr>
                <w:delText>i</w:delText>
              </w:r>
              <w:r w:rsidRPr="005206C6" w:rsidDel="00AB270F">
                <w:rPr>
                  <w:rFonts w:ascii="Arial" w:eastAsia="Arial" w:hAnsi="Arial" w:cs="Arial"/>
                  <w:sz w:val="24"/>
                  <w:szCs w:val="24"/>
                </w:rPr>
                <w:delText>ll</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l</w:delText>
              </w:r>
              <w:r w:rsidRPr="005206C6" w:rsidDel="00AB270F">
                <w:rPr>
                  <w:rFonts w:ascii="Arial" w:eastAsia="Arial" w:hAnsi="Arial" w:cs="Arial"/>
                  <w:spacing w:val="1"/>
                  <w:sz w:val="24"/>
                  <w:szCs w:val="24"/>
                </w:rPr>
                <w:delText>oo</w:delText>
              </w:r>
              <w:r w:rsidRPr="005206C6" w:rsidDel="00AB270F">
                <w:rPr>
                  <w:rFonts w:ascii="Arial" w:eastAsia="Arial" w:hAnsi="Arial" w:cs="Arial"/>
                  <w:sz w:val="24"/>
                  <w:szCs w:val="24"/>
                </w:rPr>
                <w:delText xml:space="preserve">k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4"/>
                  <w:sz w:val="24"/>
                  <w:szCs w:val="24"/>
                </w:rPr>
                <w:delText xml:space="preserve"> </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m</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l</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en</w:delText>
              </w:r>
              <w:r w:rsidRPr="005206C6" w:rsidDel="00AB270F">
                <w:rPr>
                  <w:rFonts w:ascii="Arial" w:eastAsia="Arial" w:hAnsi="Arial" w:cs="Arial"/>
                  <w:spacing w:val="-1"/>
                  <w:sz w:val="24"/>
                  <w:szCs w:val="24"/>
                </w:rPr>
                <w:delText>g</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ge</w:delText>
              </w:r>
              <w:r w:rsidRPr="005206C6" w:rsidDel="00AB270F">
                <w:rPr>
                  <w:rFonts w:ascii="Arial" w:eastAsia="Arial" w:hAnsi="Arial" w:cs="Arial"/>
                  <w:spacing w:val="1"/>
                  <w:sz w:val="24"/>
                  <w:szCs w:val="24"/>
                </w:rPr>
                <w:delText>me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 f</w:delText>
              </w:r>
              <w:r w:rsidRPr="005206C6" w:rsidDel="00AB270F">
                <w:rPr>
                  <w:rFonts w:ascii="Arial" w:eastAsia="Arial" w:hAnsi="Arial" w:cs="Arial"/>
                  <w:spacing w:val="1"/>
                  <w:sz w:val="24"/>
                  <w:szCs w:val="24"/>
                </w:rPr>
                <w:delText>ee</w:delText>
              </w:r>
              <w:r w:rsidRPr="005206C6" w:rsidDel="00AB270F">
                <w:rPr>
                  <w:rFonts w:ascii="Arial" w:eastAsia="Arial" w:hAnsi="Arial" w:cs="Arial"/>
                  <w:spacing w:val="-1"/>
                  <w:sz w:val="24"/>
                  <w:szCs w:val="24"/>
                </w:rPr>
                <w:delText>d</w:delText>
              </w:r>
              <w:r w:rsidRPr="005206C6" w:rsidDel="00AB270F">
                <w:rPr>
                  <w:rFonts w:ascii="Arial" w:eastAsia="Arial" w:hAnsi="Arial" w:cs="Arial"/>
                  <w:spacing w:val="1"/>
                  <w:sz w:val="24"/>
                  <w:szCs w:val="24"/>
                </w:rPr>
                <w:delText>ba</w:delText>
              </w:r>
              <w:r w:rsidRPr="005206C6" w:rsidDel="00AB270F">
                <w:rPr>
                  <w:rFonts w:ascii="Arial" w:eastAsia="Arial" w:hAnsi="Arial" w:cs="Arial"/>
                  <w:sz w:val="24"/>
                  <w:szCs w:val="24"/>
                </w:rPr>
                <w:delText>ck</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w</w:delText>
              </w:r>
              <w:r w:rsidRPr="005206C6" w:rsidDel="00AB270F">
                <w:rPr>
                  <w:rFonts w:ascii="Arial" w:eastAsia="Arial" w:hAnsi="Arial" w:cs="Arial"/>
                  <w:sz w:val="24"/>
                  <w:szCs w:val="24"/>
                </w:rPr>
                <w:delText>ith</w:delText>
              </w:r>
              <w:r w:rsidRPr="005206C6" w:rsidDel="00AB270F">
                <w:rPr>
                  <w:rFonts w:ascii="Arial" w:eastAsia="Arial" w:hAnsi="Arial" w:cs="Arial"/>
                  <w:spacing w:val="1"/>
                  <w:sz w:val="24"/>
                  <w:szCs w:val="24"/>
                </w:rPr>
                <w:delText xml:space="preserve"> pa</w:delText>
              </w:r>
              <w:r w:rsidRPr="005206C6" w:rsidDel="00AB270F">
                <w:rPr>
                  <w:rFonts w:ascii="Arial" w:eastAsia="Arial" w:hAnsi="Arial" w:cs="Arial"/>
                  <w:spacing w:val="-3"/>
                  <w:sz w:val="24"/>
                  <w:szCs w:val="24"/>
                </w:rPr>
                <w:delText>r</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ts</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w:delText>
              </w:r>
              <w:r w:rsidRPr="005206C6" w:rsidDel="00AB270F">
                <w:rPr>
                  <w:rFonts w:ascii="Arial" w:eastAsia="Arial" w:hAnsi="Arial" w:cs="Arial"/>
                  <w:spacing w:val="-1"/>
                  <w:sz w:val="24"/>
                  <w:szCs w:val="24"/>
                </w:rPr>
                <w:delText>i</w:delText>
              </w:r>
              <w:r w:rsidRPr="005206C6" w:rsidDel="00AB270F">
                <w:rPr>
                  <w:rFonts w:ascii="Arial" w:eastAsia="Arial" w:hAnsi="Arial" w:cs="Arial"/>
                  <w:spacing w:val="1"/>
                  <w:sz w:val="24"/>
                  <w:szCs w:val="24"/>
                </w:rPr>
                <w:delText>ou</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2"/>
                  <w:sz w:val="24"/>
                  <w:szCs w:val="24"/>
                </w:rPr>
                <w:delText>s</w:delText>
              </w:r>
              <w:r w:rsidRPr="005206C6" w:rsidDel="00AB270F">
                <w:rPr>
                  <w:rFonts w:ascii="Arial" w:eastAsia="Arial" w:hAnsi="Arial" w:cs="Arial"/>
                  <w:spacing w:val="1"/>
                  <w:sz w:val="24"/>
                  <w:szCs w:val="24"/>
                </w:rPr>
                <w:delText>pe</w:delText>
              </w:r>
              <w:r w:rsidRPr="005206C6" w:rsidDel="00AB270F">
                <w:rPr>
                  <w:rFonts w:ascii="Arial" w:eastAsia="Arial" w:hAnsi="Arial" w:cs="Arial"/>
                  <w:sz w:val="24"/>
                  <w:szCs w:val="24"/>
                </w:rPr>
                <w:delText>cts</w:delText>
              </w:r>
              <w:r w:rsidRPr="005206C6" w:rsidDel="00AB270F">
                <w:rPr>
                  <w:rFonts w:ascii="Arial" w:eastAsia="Arial" w:hAnsi="Arial" w:cs="Arial"/>
                  <w:spacing w:val="-1"/>
                  <w:sz w:val="24"/>
                  <w:szCs w:val="24"/>
                </w:rPr>
                <w:delText xml:space="preserve"> o</w:delText>
              </w:r>
              <w:r w:rsidRPr="005206C6" w:rsidDel="00AB270F">
                <w:rPr>
                  <w:rFonts w:ascii="Arial" w:eastAsia="Arial" w:hAnsi="Arial" w:cs="Arial"/>
                  <w:sz w:val="24"/>
                  <w:szCs w:val="24"/>
                </w:rPr>
                <w:delText>f</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5"/>
                  <w:sz w:val="24"/>
                  <w:szCs w:val="24"/>
                </w:rPr>
                <w:delText xml:space="preserve"> </w:delText>
              </w:r>
              <w:r w:rsidRPr="005206C6" w:rsidDel="00AB270F">
                <w:rPr>
                  <w:rFonts w:ascii="Arial" w:eastAsia="Arial" w:hAnsi="Arial" w:cs="Arial"/>
                  <w:sz w:val="24"/>
                  <w:szCs w:val="24"/>
                </w:rPr>
                <w:delText>sc</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oo</w:delText>
              </w:r>
              <w:r w:rsidRPr="005206C6" w:rsidDel="00AB270F">
                <w:rPr>
                  <w:rFonts w:ascii="Arial" w:eastAsia="Arial" w:hAnsi="Arial" w:cs="Arial"/>
                  <w:sz w:val="24"/>
                  <w:szCs w:val="24"/>
                </w:rPr>
                <w:delText xml:space="preserve">l </w:delText>
              </w:r>
              <w:r w:rsidRPr="005206C6" w:rsidDel="00AB270F">
                <w:rPr>
                  <w:rFonts w:ascii="Arial" w:eastAsia="Arial" w:hAnsi="Arial" w:cs="Arial"/>
                  <w:spacing w:val="-2"/>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lp</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i</w:delText>
              </w:r>
              <w:r w:rsidRPr="005206C6" w:rsidDel="00AB270F">
                <w:rPr>
                  <w:rFonts w:ascii="Arial" w:eastAsia="Arial" w:hAnsi="Arial" w:cs="Arial"/>
                  <w:spacing w:val="-2"/>
                  <w:sz w:val="24"/>
                  <w:szCs w:val="24"/>
                </w:rPr>
                <w:delText>n</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3"/>
                  <w:sz w:val="24"/>
                  <w:szCs w:val="24"/>
                </w:rPr>
                <w:delText>r</w:delText>
              </w:r>
              <w:r w:rsidRPr="005206C6" w:rsidDel="00AB270F">
                <w:rPr>
                  <w:rFonts w:ascii="Arial" w:eastAsia="Arial" w:hAnsi="Arial" w:cs="Arial"/>
                  <w:sz w:val="24"/>
                  <w:szCs w:val="24"/>
                </w:rPr>
                <w:delText>m</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sc</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oo</w:delText>
              </w:r>
              <w:r w:rsidRPr="005206C6" w:rsidDel="00AB270F">
                <w:rPr>
                  <w:rFonts w:ascii="Arial" w:eastAsia="Arial" w:hAnsi="Arial" w:cs="Arial"/>
                  <w:sz w:val="24"/>
                  <w:szCs w:val="24"/>
                </w:rPr>
                <w:delText>l i</w:delText>
              </w:r>
              <w:r w:rsidRPr="005206C6" w:rsidDel="00AB270F">
                <w:rPr>
                  <w:rFonts w:ascii="Arial" w:eastAsia="Arial" w:hAnsi="Arial" w:cs="Arial"/>
                  <w:spacing w:val="1"/>
                  <w:sz w:val="24"/>
                  <w:szCs w:val="24"/>
                </w:rPr>
                <w:delText>mp</w:delText>
              </w:r>
              <w:r w:rsidRPr="005206C6" w:rsidDel="00AB270F">
                <w:rPr>
                  <w:rFonts w:ascii="Arial" w:eastAsia="Arial" w:hAnsi="Arial" w:cs="Arial"/>
                  <w:sz w:val="24"/>
                  <w:szCs w:val="24"/>
                </w:rPr>
                <w:delText>ro</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em</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t</w:delText>
              </w:r>
              <w:r w:rsidRPr="005206C6" w:rsidDel="00AB270F">
                <w:rPr>
                  <w:rFonts w:ascii="Arial" w:eastAsia="Arial" w:hAnsi="Arial" w:cs="Arial"/>
                  <w:sz w:val="24"/>
                  <w:szCs w:val="24"/>
                </w:rPr>
                <w:delText>.</w:delText>
              </w:r>
            </w:del>
          </w:p>
          <w:p w14:paraId="1539058D" w14:textId="1CD14E68" w:rsidR="002947A0" w:rsidRPr="005206C6" w:rsidDel="00AB270F" w:rsidRDefault="002947A0" w:rsidP="002947A0">
            <w:pPr>
              <w:spacing w:before="16" w:after="0" w:line="260" w:lineRule="exact"/>
              <w:rPr>
                <w:del w:id="1713" w:author="Jade Smith" w:date="2021-09-30T10:48:00Z"/>
                <w:sz w:val="26"/>
                <w:szCs w:val="26"/>
              </w:rPr>
            </w:pPr>
          </w:p>
          <w:p w14:paraId="4796A732" w14:textId="2624F8CF" w:rsidR="000E097C" w:rsidRPr="002947A0" w:rsidDel="00AB270F" w:rsidRDefault="002947A0" w:rsidP="00B944E9">
            <w:pPr>
              <w:spacing w:after="0" w:line="240" w:lineRule="auto"/>
              <w:ind w:left="160" w:right="191"/>
              <w:rPr>
                <w:del w:id="1714" w:author="Jade Smith" w:date="2021-09-30T10:48:00Z"/>
                <w:rFonts w:ascii="Arial" w:eastAsia="Arial" w:hAnsi="Arial" w:cs="Arial"/>
                <w:sz w:val="24"/>
                <w:szCs w:val="24"/>
              </w:rPr>
            </w:pPr>
            <w:del w:id="1715" w:author="Jade Smith" w:date="2021-09-30T10:48:00Z">
              <w:r w:rsidRPr="005206C6" w:rsidDel="00AB270F">
                <w:rPr>
                  <w:rFonts w:ascii="Arial" w:eastAsia="Arial" w:hAnsi="Arial" w:cs="Arial"/>
                  <w:spacing w:val="2"/>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r</w:delText>
              </w:r>
              <w:r w:rsidRPr="005206C6" w:rsidDel="00AB270F">
                <w:rPr>
                  <w:rFonts w:ascii="Arial" w:eastAsia="Arial" w:hAnsi="Arial" w:cs="Arial"/>
                  <w:spacing w:val="-2"/>
                  <w:sz w:val="24"/>
                  <w:szCs w:val="24"/>
                </w:rPr>
                <w:delText>o</w:delText>
              </w:r>
              <w:r w:rsidRPr="005206C6" w:rsidDel="00AB270F">
                <w:rPr>
                  <w:rFonts w:ascii="Arial" w:eastAsia="Arial" w:hAnsi="Arial" w:cs="Arial"/>
                  <w:spacing w:val="1"/>
                  <w:sz w:val="24"/>
                  <w:szCs w:val="24"/>
                </w:rPr>
                <w:delText>u</w:delText>
              </w:r>
              <w:r w:rsidRPr="005206C6" w:rsidDel="00AB270F">
                <w:rPr>
                  <w:rFonts w:ascii="Arial" w:eastAsia="Arial" w:hAnsi="Arial" w:cs="Arial"/>
                  <w:spacing w:val="-1"/>
                  <w:sz w:val="24"/>
                  <w:szCs w:val="24"/>
                </w:rPr>
                <w:delText>g</w:delText>
              </w:r>
              <w:r w:rsidRPr="005206C6" w:rsidDel="00AB270F">
                <w:rPr>
                  <w:rFonts w:ascii="Arial" w:eastAsia="Arial" w:hAnsi="Arial" w:cs="Arial"/>
                  <w:spacing w:val="1"/>
                  <w:sz w:val="24"/>
                  <w:szCs w:val="24"/>
                </w:rPr>
                <w:delText>hou</w:delText>
              </w:r>
              <w:r w:rsidRPr="005206C6" w:rsidDel="00AB270F">
                <w:rPr>
                  <w:rFonts w:ascii="Arial" w:eastAsia="Arial" w:hAnsi="Arial" w:cs="Arial"/>
                  <w:sz w:val="24"/>
                  <w:szCs w:val="24"/>
                </w:rPr>
                <w:delText>t</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y</w:delText>
              </w:r>
              <w:r w:rsidRPr="005206C6" w:rsidDel="00AB270F">
                <w:rPr>
                  <w:rFonts w:ascii="Arial" w:eastAsia="Arial" w:hAnsi="Arial" w:cs="Arial"/>
                  <w:spacing w:val="1"/>
                  <w:sz w:val="24"/>
                  <w:szCs w:val="24"/>
                </w:rPr>
                <w:delText>ea</w:delText>
              </w:r>
              <w:r w:rsidRPr="005206C6" w:rsidDel="00AB270F">
                <w:rPr>
                  <w:rFonts w:ascii="Arial" w:eastAsia="Arial" w:hAnsi="Arial" w:cs="Arial"/>
                  <w:sz w:val="24"/>
                  <w:szCs w:val="24"/>
                </w:rPr>
                <w:delText>r t</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 xml:space="preserve">re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ra</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o</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 xml:space="preserve"> e</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ts,</w:delText>
              </w:r>
              <w:r w:rsidRPr="005206C6" w:rsidDel="00AB270F">
                <w:rPr>
                  <w:rFonts w:ascii="Arial" w:eastAsia="Arial" w:hAnsi="Arial" w:cs="Arial"/>
                  <w:spacing w:val="1"/>
                  <w:sz w:val="24"/>
                  <w:szCs w:val="24"/>
                </w:rPr>
                <w:delText xml:space="preserve"> a</w:delText>
              </w:r>
              <w:r w:rsidRPr="005206C6" w:rsidDel="00AB270F">
                <w:rPr>
                  <w:rFonts w:ascii="Arial" w:eastAsia="Arial" w:hAnsi="Arial" w:cs="Arial"/>
                  <w:spacing w:val="-2"/>
                  <w:sz w:val="24"/>
                  <w:szCs w:val="24"/>
                </w:rPr>
                <w:delText>c</w:delText>
              </w:r>
              <w:r w:rsidRPr="005206C6" w:rsidDel="00AB270F">
                <w:rPr>
                  <w:rFonts w:ascii="Arial" w:eastAsia="Arial" w:hAnsi="Arial" w:cs="Arial"/>
                  <w:sz w:val="24"/>
                  <w:szCs w:val="24"/>
                </w:rPr>
                <w:delText>ti</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ities</w:delText>
              </w:r>
              <w:r w:rsidRPr="005206C6" w:rsidDel="00AB270F">
                <w:rPr>
                  <w:rFonts w:ascii="Arial" w:eastAsia="Arial" w:hAnsi="Arial" w:cs="Arial"/>
                  <w:spacing w:val="1"/>
                  <w:sz w:val="24"/>
                  <w:szCs w:val="24"/>
                </w:rPr>
                <w:delText xml:space="preserve"> pa</w:delText>
              </w:r>
              <w:r w:rsidRPr="005206C6" w:rsidDel="00AB270F">
                <w:rPr>
                  <w:rFonts w:ascii="Arial" w:eastAsia="Arial" w:hAnsi="Arial" w:cs="Arial"/>
                  <w:sz w:val="24"/>
                  <w:szCs w:val="24"/>
                </w:rPr>
                <w:delText>re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ts</w:delText>
              </w:r>
              <w:r w:rsidRPr="005206C6" w:rsidDel="00AB270F">
                <w:rPr>
                  <w:rFonts w:ascii="Arial" w:eastAsia="Arial" w:hAnsi="Arial" w:cs="Arial"/>
                  <w:spacing w:val="-1"/>
                  <w:sz w:val="24"/>
                  <w:szCs w:val="24"/>
                </w:rPr>
                <w:delText xml:space="preserve"> a</w:delText>
              </w:r>
              <w:r w:rsidRPr="005206C6" w:rsidDel="00AB270F">
                <w:rPr>
                  <w:rFonts w:ascii="Arial" w:eastAsia="Arial" w:hAnsi="Arial" w:cs="Arial"/>
                  <w:sz w:val="24"/>
                  <w:szCs w:val="24"/>
                </w:rPr>
                <w:delText>re 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it</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an</w:delText>
              </w:r>
              <w:r w:rsidRPr="005206C6" w:rsidDel="00AB270F">
                <w:rPr>
                  <w:rFonts w:ascii="Arial" w:eastAsia="Arial" w:hAnsi="Arial" w:cs="Arial"/>
                  <w:sz w:val="24"/>
                  <w:szCs w:val="24"/>
                </w:rPr>
                <w:delText>d t</w:delText>
              </w:r>
              <w:r w:rsidRPr="005206C6" w:rsidDel="00AB270F">
                <w:rPr>
                  <w:rFonts w:ascii="Arial" w:eastAsia="Arial" w:hAnsi="Arial" w:cs="Arial"/>
                  <w:spacing w:val="1"/>
                  <w:sz w:val="24"/>
                  <w:szCs w:val="24"/>
                </w:rPr>
                <w:delText>he</w:delText>
              </w:r>
              <w:r w:rsidRPr="005206C6" w:rsidDel="00AB270F">
                <w:rPr>
                  <w:rFonts w:ascii="Arial" w:eastAsia="Arial" w:hAnsi="Arial" w:cs="Arial"/>
                  <w:sz w:val="24"/>
                  <w:szCs w:val="24"/>
                </w:rPr>
                <w:delText>se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d</w:delText>
              </w:r>
              <w:r w:rsidRPr="005206C6" w:rsidDel="00AB270F">
                <w:rPr>
                  <w:rFonts w:ascii="Arial" w:eastAsia="Arial" w:hAnsi="Arial" w:cs="Arial"/>
                  <w:spacing w:val="-3"/>
                  <w:sz w:val="24"/>
                  <w:szCs w:val="24"/>
                </w:rPr>
                <w:delText>i</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fe</w:delText>
              </w:r>
              <w:r w:rsidRPr="005206C6" w:rsidDel="00AB270F">
                <w:rPr>
                  <w:rFonts w:ascii="Arial" w:eastAsia="Arial" w:hAnsi="Arial" w:cs="Arial"/>
                  <w:sz w:val="24"/>
                  <w:szCs w:val="24"/>
                </w:rPr>
                <w:delText>r e</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2"/>
                  <w:sz w:val="24"/>
                  <w:szCs w:val="24"/>
                </w:rPr>
                <w:delText>c</w:delText>
              </w:r>
              <w:r w:rsidRPr="005206C6" w:rsidDel="00AB270F">
                <w:rPr>
                  <w:rFonts w:ascii="Arial" w:eastAsia="Arial" w:hAnsi="Arial" w:cs="Arial"/>
                  <w:sz w:val="24"/>
                  <w:szCs w:val="24"/>
                </w:rPr>
                <w:delText>h</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y</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4"/>
                  <w:sz w:val="24"/>
                  <w:szCs w:val="24"/>
                </w:rPr>
                <w:delText>a</w:delText>
              </w:r>
              <w:r w:rsidRPr="005206C6" w:rsidDel="00AB270F">
                <w:rPr>
                  <w:rFonts w:ascii="Arial" w:eastAsia="Arial" w:hAnsi="Arial" w:cs="Arial"/>
                  <w:sz w:val="24"/>
                  <w:szCs w:val="24"/>
                </w:rPr>
                <w:delText>r b</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incl</w:delText>
              </w:r>
              <w:r w:rsidRPr="005206C6" w:rsidDel="00AB270F">
                <w:rPr>
                  <w:rFonts w:ascii="Arial" w:eastAsia="Arial" w:hAnsi="Arial" w:cs="Arial"/>
                  <w:spacing w:val="-1"/>
                  <w:sz w:val="24"/>
                  <w:szCs w:val="24"/>
                </w:rPr>
                <w:delText>u</w:delText>
              </w:r>
              <w:r w:rsidRPr="005206C6" w:rsidDel="00AB270F">
                <w:rPr>
                  <w:rFonts w:ascii="Arial" w:eastAsia="Arial" w:hAnsi="Arial" w:cs="Arial"/>
                  <w:spacing w:val="1"/>
                  <w:sz w:val="24"/>
                  <w:szCs w:val="24"/>
                </w:rPr>
                <w:delText>d</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Class</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Ass</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b</w:delText>
              </w:r>
              <w:r w:rsidRPr="005206C6" w:rsidDel="00AB270F">
                <w:rPr>
                  <w:rFonts w:ascii="Arial" w:eastAsia="Arial" w:hAnsi="Arial" w:cs="Arial"/>
                  <w:sz w:val="24"/>
                  <w:szCs w:val="24"/>
                </w:rPr>
                <w:delText>l</w:delText>
              </w:r>
              <w:r w:rsidRPr="005206C6" w:rsidDel="00AB270F">
                <w:rPr>
                  <w:rFonts w:ascii="Arial" w:eastAsia="Arial" w:hAnsi="Arial" w:cs="Arial"/>
                  <w:spacing w:val="-1"/>
                  <w:sz w:val="24"/>
                  <w:szCs w:val="24"/>
                </w:rPr>
                <w:delText>i</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s</w:delText>
              </w:r>
              <w:r w:rsidR="00B944E9" w:rsidDel="00AB270F">
                <w:rPr>
                  <w:rFonts w:ascii="Arial" w:eastAsia="Arial" w:hAnsi="Arial" w:cs="Arial"/>
                  <w:sz w:val="24"/>
                  <w:szCs w:val="24"/>
                </w:rPr>
                <w:delText>/Services</w:delText>
              </w:r>
              <w:r w:rsidRPr="005206C6" w:rsidDel="00AB270F">
                <w:rPr>
                  <w:rFonts w:ascii="Arial" w:eastAsia="Arial" w:hAnsi="Arial" w:cs="Arial"/>
                  <w:sz w:val="24"/>
                  <w:szCs w:val="24"/>
                </w:rPr>
                <w:delTex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C</w:delText>
              </w:r>
              <w:r w:rsidRPr="005206C6" w:rsidDel="00AB270F">
                <w:rPr>
                  <w:rFonts w:ascii="Arial" w:eastAsia="Arial" w:hAnsi="Arial" w:cs="Arial"/>
                  <w:spacing w:val="-2"/>
                  <w:sz w:val="24"/>
                  <w:szCs w:val="24"/>
                </w:rPr>
                <w:delText>o</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rpr</w:delText>
              </w:r>
              <w:r w:rsidRPr="005206C6" w:rsidDel="00AB270F">
                <w:rPr>
                  <w:rFonts w:ascii="Arial" w:eastAsia="Arial" w:hAnsi="Arial" w:cs="Arial"/>
                  <w:spacing w:val="-1"/>
                  <w:sz w:val="24"/>
                  <w:szCs w:val="24"/>
                </w:rPr>
                <w:delText>i</w:delText>
              </w:r>
              <w:r w:rsidRPr="005206C6" w:rsidDel="00AB270F">
                <w:rPr>
                  <w:rFonts w:ascii="Arial" w:eastAsia="Arial" w:hAnsi="Arial" w:cs="Arial"/>
                  <w:sz w:val="24"/>
                  <w:szCs w:val="24"/>
                </w:rPr>
                <w:delText xml:space="preserve">se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cti</w:delText>
              </w:r>
              <w:r w:rsidRPr="005206C6" w:rsidDel="00AB270F">
                <w:rPr>
                  <w:rFonts w:ascii="Arial" w:eastAsia="Arial" w:hAnsi="Arial" w:cs="Arial"/>
                  <w:spacing w:val="-2"/>
                  <w:sz w:val="24"/>
                  <w:szCs w:val="24"/>
                </w:rPr>
                <w:delText>v</w:delText>
              </w:r>
              <w:r w:rsidR="00B944E9" w:rsidDel="00AB270F">
                <w:rPr>
                  <w:rFonts w:ascii="Arial" w:eastAsia="Arial" w:hAnsi="Arial" w:cs="Arial"/>
                  <w:sz w:val="24"/>
                  <w:szCs w:val="24"/>
                </w:rPr>
                <w:delText>ities and Storyline Celebrations.</w:delText>
              </w:r>
            </w:del>
          </w:p>
        </w:tc>
      </w:tr>
    </w:tbl>
    <w:p w14:paraId="007F133C" w14:textId="396B4A38" w:rsidR="000E097C" w:rsidRPr="000E097C" w:rsidDel="00AB270F" w:rsidRDefault="000E097C" w:rsidP="000E097C">
      <w:pPr>
        <w:widowControl/>
        <w:spacing w:after="0" w:line="240" w:lineRule="auto"/>
        <w:rPr>
          <w:del w:id="1716" w:author="Jade Smith" w:date="2021-09-30T10:49:00Z"/>
          <w:highlight w:val="yellow"/>
          <w:lang w:eastAsia="en-GB"/>
        </w:rPr>
      </w:pPr>
    </w:p>
    <w:p w14:paraId="2611943A" w14:textId="1A1D6AB1" w:rsidR="000E097C" w:rsidRPr="000E097C" w:rsidDel="00AB270F" w:rsidRDefault="000E097C" w:rsidP="000E097C">
      <w:pPr>
        <w:widowControl/>
        <w:spacing w:after="0" w:line="240" w:lineRule="auto"/>
        <w:rPr>
          <w:del w:id="1717" w:author="Jade Smith" w:date="2021-09-30T10:49:00Z"/>
          <w:rFonts w:ascii="Arial" w:hAnsi="Arial" w:cs="Arial"/>
          <w:sz w:val="24"/>
          <w:szCs w:val="24"/>
          <w:lang w:eastAsia="en-GB"/>
        </w:rPr>
      </w:pPr>
      <w:del w:id="1718" w:author="Jade Smith" w:date="2021-09-30T10:49:00Z">
        <w:r w:rsidRPr="000E097C" w:rsidDel="00AB270F">
          <w:rPr>
            <w:rFonts w:ascii="Arial" w:hAnsi="Arial" w:cs="Arial"/>
            <w:noProof/>
            <w:sz w:val="24"/>
            <w:szCs w:val="24"/>
            <w:lang w:eastAsia="en-GB"/>
          </w:rPr>
          <w:drawing>
            <wp:anchor distT="0" distB="0" distL="114300" distR="114300" simplePos="0" relativeHeight="251651584" behindDoc="0" locked="0" layoutInCell="1" allowOverlap="1" wp14:anchorId="32118620" wp14:editId="72A1B14D">
              <wp:simplePos x="0" y="0"/>
              <wp:positionH relativeFrom="margin">
                <wp:posOffset>-3810</wp:posOffset>
              </wp:positionH>
              <wp:positionV relativeFrom="margin">
                <wp:posOffset>5563235</wp:posOffset>
              </wp:positionV>
              <wp:extent cx="741680" cy="698500"/>
              <wp:effectExtent l="0" t="0" r="1270" b="6350"/>
              <wp:wrapSquare wrapText="bothSides"/>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97C" w:rsidDel="00AB270F">
          <w:rPr>
            <w:rFonts w:ascii="Arial" w:hAnsi="Arial" w:cs="Arial"/>
            <w:sz w:val="24"/>
            <w:szCs w:val="24"/>
            <w:lang w:eastAsia="en-GB"/>
          </w:rPr>
          <w:delTex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Parentzone Scotland can be accessed at </w:delText>
        </w:r>
        <w:r w:rsidR="00AB270F" w:rsidDel="00AB270F">
          <w:fldChar w:fldCharType="begin"/>
        </w:r>
        <w:r w:rsidR="00AB270F" w:rsidDel="00AB270F">
          <w:delInstrText xml:space="preserve"> HYPERLINK "https://education.gov.scot/parentzone" </w:delInstrText>
        </w:r>
        <w:r w:rsidR="00AB270F" w:rsidDel="00AB270F">
          <w:fldChar w:fldCharType="separate"/>
        </w:r>
        <w:r w:rsidRPr="000E097C" w:rsidDel="00AB270F">
          <w:rPr>
            <w:rFonts w:ascii="Arial" w:hAnsi="Arial" w:cs="Arial"/>
            <w:color w:val="0000FF"/>
            <w:sz w:val="24"/>
            <w:szCs w:val="24"/>
            <w:u w:val="single"/>
            <w:lang w:eastAsia="en-GB"/>
          </w:rPr>
          <w:delText>https://education.gov.scot/parentzone</w:delText>
        </w:r>
        <w:r w:rsidR="00AB270F" w:rsidDel="00AB270F">
          <w:rPr>
            <w:rFonts w:ascii="Arial" w:hAnsi="Arial" w:cs="Arial"/>
            <w:color w:val="0000FF"/>
            <w:sz w:val="24"/>
            <w:szCs w:val="24"/>
            <w:u w:val="single"/>
            <w:lang w:eastAsia="en-GB"/>
          </w:rPr>
          <w:fldChar w:fldCharType="end"/>
        </w:r>
        <w:r w:rsidRPr="000E097C" w:rsidDel="00AB270F">
          <w:rPr>
            <w:rFonts w:ascii="Arial" w:hAnsi="Arial" w:cs="Arial"/>
            <w:sz w:val="24"/>
            <w:szCs w:val="24"/>
            <w:lang w:eastAsia="en-GB"/>
          </w:rPr>
          <w:delText>.</w:delText>
        </w:r>
      </w:del>
    </w:p>
    <w:p w14:paraId="0B704E17" w14:textId="7592D7A6" w:rsidR="000E097C" w:rsidDel="00AB270F" w:rsidRDefault="000E097C" w:rsidP="00D34F36">
      <w:pPr>
        <w:keepNext/>
        <w:widowControl/>
        <w:spacing w:before="240" w:after="60" w:line="240" w:lineRule="auto"/>
        <w:ind w:left="142"/>
        <w:outlineLvl w:val="1"/>
        <w:rPr>
          <w:del w:id="1719" w:author="Jade Smith" w:date="2021-09-30T10:49:00Z"/>
          <w:rFonts w:ascii="Arial" w:eastAsia="Times New Roman" w:hAnsi="Arial" w:cs="Arial"/>
          <w:b/>
          <w:bCs/>
          <w:iCs/>
          <w:sz w:val="32"/>
          <w:szCs w:val="32"/>
          <w:lang w:eastAsia="en-GB"/>
        </w:rPr>
      </w:pPr>
    </w:p>
    <w:p w14:paraId="6E707F3D" w14:textId="3576C699" w:rsidR="000E097C" w:rsidDel="00AB270F" w:rsidRDefault="001945F4" w:rsidP="00D34F36">
      <w:pPr>
        <w:keepNext/>
        <w:widowControl/>
        <w:spacing w:before="240" w:after="60" w:line="240" w:lineRule="auto"/>
        <w:ind w:left="142"/>
        <w:outlineLvl w:val="1"/>
        <w:rPr>
          <w:del w:id="1720" w:author="Jade Smith" w:date="2021-09-30T10:49:00Z"/>
          <w:rFonts w:ascii="Arial" w:eastAsia="Times New Roman" w:hAnsi="Arial" w:cs="Arial"/>
          <w:b/>
          <w:bCs/>
          <w:iCs/>
          <w:sz w:val="32"/>
          <w:szCs w:val="32"/>
          <w:lang w:eastAsia="en-GB"/>
        </w:rPr>
      </w:pPr>
      <w:del w:id="1721" w:author="Jade Smith" w:date="2021-09-30T10:49:00Z">
        <w:r w:rsidRPr="000E097C" w:rsidDel="00AB270F">
          <w:rPr>
            <w:rFonts w:ascii="Times New Roman" w:eastAsia="Times New Roman" w:hAnsi="Times New Roman"/>
            <w:noProof/>
            <w:sz w:val="24"/>
            <w:szCs w:val="24"/>
            <w:lang w:eastAsia="en-GB"/>
          </w:rPr>
          <w:drawing>
            <wp:anchor distT="0" distB="0" distL="114300" distR="114300" simplePos="0" relativeHeight="251652608" behindDoc="0" locked="0" layoutInCell="1" allowOverlap="1" wp14:anchorId="4979451C" wp14:editId="2293A1B9">
              <wp:simplePos x="0" y="0"/>
              <wp:positionH relativeFrom="column">
                <wp:posOffset>492125</wp:posOffset>
              </wp:positionH>
              <wp:positionV relativeFrom="paragraph">
                <wp:posOffset>106680</wp:posOffset>
              </wp:positionV>
              <wp:extent cx="4295775" cy="3037840"/>
              <wp:effectExtent l="0" t="0" r="9525" b="0"/>
              <wp:wrapSquare wrapText="bothSides"/>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95775" cy="3037840"/>
                      </a:xfrm>
                      <a:prstGeom prst="rect">
                        <a:avLst/>
                      </a:prstGeom>
                    </pic:spPr>
                  </pic:pic>
                </a:graphicData>
              </a:graphic>
              <wp14:sizeRelH relativeFrom="page">
                <wp14:pctWidth>0</wp14:pctWidth>
              </wp14:sizeRelH>
              <wp14:sizeRelV relativeFrom="page">
                <wp14:pctHeight>0</wp14:pctHeight>
              </wp14:sizeRelV>
            </wp:anchor>
          </w:drawing>
        </w:r>
      </w:del>
    </w:p>
    <w:p w14:paraId="6CCE362A" w14:textId="2CFFCAF0" w:rsidR="000E097C" w:rsidRPr="00D34F36" w:rsidDel="00AB270F" w:rsidRDefault="000E097C" w:rsidP="00D34F36">
      <w:pPr>
        <w:keepNext/>
        <w:widowControl/>
        <w:spacing w:before="240" w:after="60" w:line="240" w:lineRule="auto"/>
        <w:ind w:left="142"/>
        <w:outlineLvl w:val="1"/>
        <w:rPr>
          <w:del w:id="1722" w:author="Jade Smith" w:date="2021-09-30T10:49:00Z"/>
          <w:rFonts w:ascii="Arial" w:eastAsia="Times New Roman" w:hAnsi="Arial" w:cs="Arial"/>
          <w:b/>
          <w:bCs/>
          <w:iCs/>
          <w:sz w:val="32"/>
          <w:szCs w:val="32"/>
          <w:lang w:eastAsia="en-GB"/>
        </w:rPr>
      </w:pPr>
    </w:p>
    <w:p w14:paraId="3E00DA2D" w14:textId="6C1931AD" w:rsidR="00C969BB" w:rsidRPr="005206C6" w:rsidDel="00AB270F" w:rsidRDefault="00C969BB">
      <w:pPr>
        <w:spacing w:after="0" w:line="240" w:lineRule="exact"/>
        <w:rPr>
          <w:del w:id="1723" w:author="Jade Smith" w:date="2021-09-30T10:49:00Z"/>
          <w:sz w:val="24"/>
          <w:szCs w:val="24"/>
        </w:rPr>
      </w:pPr>
    </w:p>
    <w:p w14:paraId="41BEBFFF" w14:textId="1D93A78C" w:rsidR="000E097C" w:rsidDel="00AB270F" w:rsidRDefault="000E097C">
      <w:pPr>
        <w:spacing w:after="0" w:line="240" w:lineRule="auto"/>
        <w:ind w:left="160" w:right="200"/>
        <w:rPr>
          <w:del w:id="1724" w:author="Jade Smith" w:date="2021-09-30T10:49:00Z"/>
          <w:rFonts w:ascii="Arial" w:eastAsia="Arial" w:hAnsi="Arial" w:cs="Arial"/>
          <w:sz w:val="24"/>
          <w:szCs w:val="24"/>
        </w:rPr>
      </w:pPr>
    </w:p>
    <w:p w14:paraId="4DD876B2" w14:textId="448F5657" w:rsidR="000E097C" w:rsidDel="00AB270F" w:rsidRDefault="000E097C">
      <w:pPr>
        <w:spacing w:after="0" w:line="240" w:lineRule="auto"/>
        <w:ind w:left="160" w:right="200"/>
        <w:rPr>
          <w:del w:id="1725" w:author="Jade Smith" w:date="2021-09-30T10:49:00Z"/>
          <w:rFonts w:ascii="Arial" w:eastAsia="Arial" w:hAnsi="Arial" w:cs="Arial"/>
          <w:sz w:val="24"/>
          <w:szCs w:val="24"/>
        </w:rPr>
      </w:pPr>
    </w:p>
    <w:p w14:paraId="044E7B6F" w14:textId="49F00F16" w:rsidR="000E097C" w:rsidDel="00AB270F" w:rsidRDefault="000E097C">
      <w:pPr>
        <w:spacing w:after="0" w:line="240" w:lineRule="auto"/>
        <w:ind w:left="160" w:right="200"/>
        <w:rPr>
          <w:del w:id="1726" w:author="Jade Smith" w:date="2021-09-30T10:49:00Z"/>
          <w:rFonts w:ascii="Arial" w:eastAsia="Arial" w:hAnsi="Arial" w:cs="Arial"/>
          <w:sz w:val="24"/>
          <w:szCs w:val="24"/>
        </w:rPr>
      </w:pPr>
    </w:p>
    <w:p w14:paraId="51E212F6" w14:textId="197FA3C6" w:rsidR="000E097C" w:rsidDel="00AB270F" w:rsidRDefault="000E097C">
      <w:pPr>
        <w:spacing w:after="0" w:line="240" w:lineRule="auto"/>
        <w:ind w:left="160" w:right="200"/>
        <w:rPr>
          <w:del w:id="1727" w:author="Jade Smith" w:date="2021-09-30T10:49:00Z"/>
          <w:rFonts w:ascii="Arial" w:eastAsia="Arial" w:hAnsi="Arial" w:cs="Arial"/>
          <w:sz w:val="24"/>
          <w:szCs w:val="24"/>
        </w:rPr>
      </w:pPr>
    </w:p>
    <w:p w14:paraId="68FE45B3" w14:textId="50BAA22B" w:rsidR="000E097C" w:rsidDel="00AB270F" w:rsidRDefault="000E097C">
      <w:pPr>
        <w:spacing w:after="0" w:line="240" w:lineRule="auto"/>
        <w:ind w:left="160" w:right="200"/>
        <w:rPr>
          <w:del w:id="1728" w:author="Jade Smith" w:date="2021-09-30T10:49:00Z"/>
          <w:rFonts w:ascii="Arial" w:eastAsia="Arial" w:hAnsi="Arial" w:cs="Arial"/>
          <w:sz w:val="24"/>
          <w:szCs w:val="24"/>
        </w:rPr>
      </w:pPr>
    </w:p>
    <w:p w14:paraId="7DC4D82A" w14:textId="22EC3127" w:rsidR="000E097C" w:rsidDel="00AB270F" w:rsidRDefault="000E097C">
      <w:pPr>
        <w:spacing w:after="0" w:line="240" w:lineRule="auto"/>
        <w:ind w:left="160" w:right="200"/>
        <w:rPr>
          <w:del w:id="1729" w:author="Jade Smith" w:date="2021-09-30T10:49:00Z"/>
          <w:rFonts w:ascii="Arial" w:eastAsia="Arial" w:hAnsi="Arial" w:cs="Arial"/>
          <w:sz w:val="24"/>
          <w:szCs w:val="24"/>
        </w:rPr>
      </w:pPr>
    </w:p>
    <w:p w14:paraId="03A5B1EE" w14:textId="5A265D5D" w:rsidR="000E097C" w:rsidDel="00AB270F" w:rsidRDefault="000E097C">
      <w:pPr>
        <w:spacing w:after="0" w:line="240" w:lineRule="auto"/>
        <w:ind w:left="160" w:right="200"/>
        <w:rPr>
          <w:del w:id="1730" w:author="Jade Smith" w:date="2021-09-30T10:49:00Z"/>
          <w:rFonts w:ascii="Arial" w:eastAsia="Arial" w:hAnsi="Arial" w:cs="Arial"/>
          <w:sz w:val="24"/>
          <w:szCs w:val="24"/>
        </w:rPr>
      </w:pPr>
    </w:p>
    <w:p w14:paraId="06A7B5E1" w14:textId="0CD89B78" w:rsidR="000E097C" w:rsidDel="00AB270F" w:rsidRDefault="000E097C">
      <w:pPr>
        <w:spacing w:after="0" w:line="240" w:lineRule="auto"/>
        <w:ind w:left="160" w:right="200"/>
        <w:rPr>
          <w:del w:id="1731" w:author="Jade Smith" w:date="2021-09-30T10:49:00Z"/>
          <w:rFonts w:ascii="Arial" w:eastAsia="Arial" w:hAnsi="Arial" w:cs="Arial"/>
          <w:sz w:val="24"/>
          <w:szCs w:val="24"/>
        </w:rPr>
      </w:pPr>
    </w:p>
    <w:p w14:paraId="6AF937FA" w14:textId="6CD10689" w:rsidR="000E097C" w:rsidDel="00AB270F" w:rsidRDefault="000E097C">
      <w:pPr>
        <w:spacing w:after="0" w:line="240" w:lineRule="auto"/>
        <w:ind w:left="160" w:right="200"/>
        <w:rPr>
          <w:del w:id="1732" w:author="Jade Smith" w:date="2021-09-30T10:49:00Z"/>
          <w:rFonts w:ascii="Arial" w:eastAsia="Arial" w:hAnsi="Arial" w:cs="Arial"/>
          <w:sz w:val="24"/>
          <w:szCs w:val="24"/>
        </w:rPr>
      </w:pPr>
    </w:p>
    <w:p w14:paraId="75E55758" w14:textId="29F49B99" w:rsidR="000E097C" w:rsidDel="00AB270F" w:rsidRDefault="000E097C">
      <w:pPr>
        <w:spacing w:after="0" w:line="240" w:lineRule="auto"/>
        <w:ind w:left="160" w:right="200"/>
        <w:rPr>
          <w:del w:id="1733" w:author="Jade Smith" w:date="2021-09-30T10:49:00Z"/>
          <w:rFonts w:ascii="Arial" w:eastAsia="Arial" w:hAnsi="Arial" w:cs="Arial"/>
          <w:sz w:val="24"/>
          <w:szCs w:val="24"/>
        </w:rPr>
      </w:pPr>
    </w:p>
    <w:p w14:paraId="7A54CFF7" w14:textId="280210BA" w:rsidR="000E097C" w:rsidDel="00AB270F" w:rsidRDefault="000E097C">
      <w:pPr>
        <w:spacing w:after="0" w:line="240" w:lineRule="auto"/>
        <w:ind w:left="160" w:right="200"/>
        <w:rPr>
          <w:del w:id="1734" w:author="Jade Smith" w:date="2021-09-30T10:49:00Z"/>
          <w:rFonts w:ascii="Arial" w:eastAsia="Arial" w:hAnsi="Arial" w:cs="Arial"/>
          <w:sz w:val="24"/>
          <w:szCs w:val="24"/>
        </w:rPr>
      </w:pPr>
    </w:p>
    <w:p w14:paraId="22BB2075" w14:textId="724888BB" w:rsidR="000E097C" w:rsidDel="00AB270F" w:rsidRDefault="000E097C">
      <w:pPr>
        <w:spacing w:after="0" w:line="240" w:lineRule="auto"/>
        <w:ind w:left="160" w:right="200"/>
        <w:rPr>
          <w:del w:id="1735" w:author="Jade Smith" w:date="2021-09-30T10:49:00Z"/>
          <w:rFonts w:ascii="Arial" w:eastAsia="Arial" w:hAnsi="Arial" w:cs="Arial"/>
          <w:sz w:val="24"/>
          <w:szCs w:val="24"/>
        </w:rPr>
      </w:pPr>
    </w:p>
    <w:p w14:paraId="7FD8E75D" w14:textId="63B273FA" w:rsidR="000E097C" w:rsidDel="00AB270F" w:rsidRDefault="000E097C">
      <w:pPr>
        <w:spacing w:after="0" w:line="240" w:lineRule="auto"/>
        <w:ind w:left="160" w:right="200"/>
        <w:rPr>
          <w:del w:id="1736" w:author="Jade Smith" w:date="2021-09-30T10:49:00Z"/>
          <w:rFonts w:ascii="Arial" w:eastAsia="Arial" w:hAnsi="Arial" w:cs="Arial"/>
          <w:sz w:val="24"/>
          <w:szCs w:val="24"/>
        </w:rPr>
      </w:pPr>
    </w:p>
    <w:p w14:paraId="3F30EA33" w14:textId="50183C60" w:rsidR="001945F4" w:rsidDel="00AB270F" w:rsidRDefault="001945F4">
      <w:pPr>
        <w:spacing w:after="0" w:line="240" w:lineRule="auto"/>
        <w:ind w:left="160" w:right="200"/>
        <w:rPr>
          <w:del w:id="1737" w:author="Jade Smith" w:date="2021-09-30T10:49:00Z"/>
          <w:rFonts w:ascii="Arial" w:eastAsia="Arial" w:hAnsi="Arial" w:cs="Arial"/>
          <w:sz w:val="24"/>
          <w:szCs w:val="24"/>
        </w:rPr>
      </w:pPr>
    </w:p>
    <w:p w14:paraId="5295737A" w14:textId="47A53EAB" w:rsidR="00C969BB" w:rsidRPr="005206C6" w:rsidDel="00AB270F" w:rsidRDefault="001D7908">
      <w:pPr>
        <w:spacing w:after="0" w:line="240" w:lineRule="auto"/>
        <w:ind w:left="160" w:right="200"/>
        <w:rPr>
          <w:del w:id="1738" w:author="Jade Smith" w:date="2021-09-30T10:49:00Z"/>
          <w:rFonts w:ascii="Arial" w:eastAsia="Arial" w:hAnsi="Arial" w:cs="Arial"/>
          <w:sz w:val="24"/>
          <w:szCs w:val="24"/>
        </w:rPr>
      </w:pPr>
      <w:del w:id="1739" w:author="Jade Smith" w:date="2021-09-30T10:49:00Z">
        <w:r w:rsidRPr="005206C6" w:rsidDel="00AB270F">
          <w:rPr>
            <w:rFonts w:ascii="Arial" w:eastAsia="Arial" w:hAnsi="Arial" w:cs="Arial"/>
            <w:sz w:val="24"/>
            <w:szCs w:val="24"/>
          </w:rPr>
          <w:delText>P</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t</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l 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l</w:delText>
        </w:r>
        <w:r w:rsidRPr="005206C6" w:rsidDel="00AB270F">
          <w:rPr>
            <w:rFonts w:ascii="Arial" w:eastAsia="Arial" w:hAnsi="Arial" w:cs="Arial"/>
            <w:spacing w:val="-3"/>
            <w:sz w:val="24"/>
            <w:szCs w:val="24"/>
          </w:rPr>
          <w:delText>v</w:delText>
        </w:r>
        <w:r w:rsidRPr="005206C6" w:rsidDel="00AB270F">
          <w:rPr>
            <w:rFonts w:ascii="Arial" w:eastAsia="Arial" w:hAnsi="Arial" w:cs="Arial"/>
            <w:spacing w:val="1"/>
            <w:sz w:val="24"/>
            <w:szCs w:val="24"/>
          </w:rPr>
          <w:delText>eme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i</w:delText>
        </w:r>
        <w:r w:rsidRPr="005206C6" w:rsidDel="00AB270F">
          <w:rPr>
            <w:rFonts w:ascii="Arial" w:eastAsia="Arial" w:hAnsi="Arial" w:cs="Arial"/>
            <w:sz w:val="24"/>
            <w:szCs w:val="24"/>
          </w:rPr>
          <w:delText>s</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tral</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w w:val="95"/>
            <w:sz w:val="24"/>
            <w:szCs w:val="24"/>
          </w:rPr>
          <w:delText>c</w:delText>
        </w:r>
        <w:r w:rsidRPr="005206C6" w:rsidDel="00AB270F">
          <w:rPr>
            <w:rFonts w:ascii="Arial" w:eastAsia="Arial" w:hAnsi="Arial" w:cs="Arial"/>
            <w:spacing w:val="1"/>
            <w:w w:val="95"/>
            <w:sz w:val="24"/>
            <w:szCs w:val="24"/>
          </w:rPr>
          <w:delText>h</w:delText>
        </w:r>
        <w:r w:rsidRPr="005206C6" w:rsidDel="00AB270F">
          <w:rPr>
            <w:rFonts w:ascii="Arial" w:eastAsia="Arial" w:hAnsi="Arial" w:cs="Arial"/>
            <w:w w:val="95"/>
            <w:sz w:val="24"/>
            <w:szCs w:val="24"/>
          </w:rPr>
          <w:delText>i</w:delText>
        </w:r>
        <w:r w:rsidRPr="005206C6" w:rsidDel="00AB270F">
          <w:rPr>
            <w:rFonts w:ascii="Arial" w:eastAsia="Arial" w:hAnsi="Arial" w:cs="Arial"/>
            <w:spacing w:val="-1"/>
            <w:w w:val="95"/>
            <w:sz w:val="24"/>
            <w:szCs w:val="24"/>
          </w:rPr>
          <w:delText>l</w:delText>
        </w:r>
        <w:r w:rsidRPr="005206C6" w:rsidDel="00AB270F">
          <w:rPr>
            <w:rFonts w:ascii="Arial" w:eastAsia="Arial" w:hAnsi="Arial" w:cs="Arial"/>
            <w:spacing w:val="1"/>
            <w:w w:val="95"/>
            <w:sz w:val="24"/>
            <w:szCs w:val="24"/>
          </w:rPr>
          <w:delText>d</w:delText>
        </w:r>
        <w:r w:rsidR="001C2AB2" w:rsidRPr="005206C6" w:rsidDel="00AB270F">
          <w:rPr>
            <w:rFonts w:ascii="Arial" w:eastAsia="Arial" w:hAnsi="Arial" w:cs="Arial"/>
            <w:w w:val="95"/>
            <w:sz w:val="24"/>
            <w:szCs w:val="24"/>
          </w:rPr>
          <w:delText>’</w:delText>
        </w:r>
        <w:r w:rsidRPr="005206C6" w:rsidDel="00AB270F">
          <w:rPr>
            <w:rFonts w:ascii="Arial" w:eastAsia="Arial" w:hAnsi="Arial" w:cs="Arial"/>
            <w:w w:val="95"/>
            <w:sz w:val="24"/>
            <w:szCs w:val="24"/>
          </w:rPr>
          <w:delText>s</w:delText>
        </w:r>
        <w:r w:rsidRPr="005206C6" w:rsidDel="00AB270F">
          <w:rPr>
            <w:rFonts w:ascii="Arial" w:eastAsia="Arial" w:hAnsi="Arial" w:cs="Arial"/>
            <w:spacing w:val="10"/>
            <w:w w:val="95"/>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cc</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ss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 xml:space="preserve">l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w</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en</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ou</w:delText>
        </w:r>
        <w:r w:rsidRPr="005206C6" w:rsidDel="00AB270F">
          <w:rPr>
            <w:rFonts w:ascii="Arial" w:eastAsia="Arial" w:hAnsi="Arial" w:cs="Arial"/>
            <w:sz w:val="24"/>
            <w:szCs w:val="24"/>
          </w:rPr>
          <w:delText>ra</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is in</w:delText>
        </w:r>
        <w:r w:rsidRPr="005206C6" w:rsidDel="00AB270F">
          <w:rPr>
            <w:rFonts w:ascii="Arial" w:eastAsia="Arial" w:hAnsi="Arial" w:cs="Arial"/>
            <w:spacing w:val="1"/>
            <w:sz w:val="24"/>
            <w:szCs w:val="24"/>
          </w:rPr>
          <w:delText xml:space="preserve"> a</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man</w:delText>
        </w:r>
        <w:r w:rsidRPr="005206C6" w:rsidDel="00AB270F">
          <w:rPr>
            <w:rFonts w:ascii="Arial" w:eastAsia="Arial" w:hAnsi="Arial" w:cs="Arial"/>
            <w:sz w:val="24"/>
            <w:szCs w:val="24"/>
          </w:rPr>
          <w:delText>y</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w</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2"/>
            <w:sz w:val="24"/>
            <w:szCs w:val="24"/>
          </w:rPr>
          <w:delText>y</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2"/>
            <w:sz w:val="24"/>
            <w:szCs w:val="24"/>
          </w:rPr>
          <w:delText>p</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ssibl</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P</w:delText>
        </w:r>
        <w:r w:rsidRPr="005206C6" w:rsidDel="00AB270F">
          <w:rPr>
            <w:rFonts w:ascii="Arial" w:eastAsia="Arial" w:hAnsi="Arial" w:cs="Arial"/>
            <w:spacing w:val="2"/>
            <w:sz w:val="24"/>
            <w:szCs w:val="24"/>
          </w:rPr>
          <w:delText>a</w:delText>
        </w:r>
        <w:r w:rsidRPr="005206C6" w:rsidDel="00AB270F">
          <w:rPr>
            <w:rFonts w:ascii="Arial" w:eastAsia="Arial" w:hAnsi="Arial" w:cs="Arial"/>
            <w:spacing w:val="-1"/>
            <w:sz w:val="24"/>
            <w:szCs w:val="24"/>
          </w:rPr>
          <w:delText>re</w:delText>
        </w:r>
        <w:r w:rsidRPr="005206C6" w:rsidDel="00AB270F">
          <w:rPr>
            <w:rFonts w:ascii="Arial" w:eastAsia="Arial" w:hAnsi="Arial" w:cs="Arial"/>
            <w:spacing w:val="1"/>
            <w:sz w:val="24"/>
            <w:szCs w:val="24"/>
          </w:rPr>
          <w:delText>nt</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 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it</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ra</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e</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3"/>
            <w:sz w:val="24"/>
            <w:szCs w:val="24"/>
          </w:rPr>
          <w:delText>r</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l </w:delText>
        </w:r>
        <w:r w:rsidRPr="005206C6" w:rsidDel="00AB270F">
          <w:rPr>
            <w:rFonts w:ascii="Arial" w:eastAsia="Arial" w:hAnsi="Arial" w:cs="Arial"/>
            <w:spacing w:val="1"/>
            <w:sz w:val="24"/>
            <w:szCs w:val="24"/>
          </w:rPr>
          <w:delText>an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3"/>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2"/>
            <w:sz w:val="24"/>
            <w:szCs w:val="24"/>
          </w:rPr>
          <w:delText>r</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l </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ts</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w</w:delText>
        </w:r>
        <w:r w:rsidRPr="005206C6" w:rsidDel="00AB270F">
          <w:rPr>
            <w:rFonts w:ascii="Arial" w:eastAsia="Arial" w:hAnsi="Arial" w:cs="Arial"/>
            <w:spacing w:val="1"/>
            <w:sz w:val="24"/>
            <w:szCs w:val="24"/>
          </w:rPr>
          <w:delText>he</w:delText>
        </w:r>
        <w:r w:rsidRPr="005206C6" w:rsidDel="00AB270F">
          <w:rPr>
            <w:rFonts w:ascii="Arial" w:eastAsia="Arial" w:hAnsi="Arial" w:cs="Arial"/>
            <w:sz w:val="24"/>
            <w:szCs w:val="24"/>
          </w:rPr>
          <w:delText xml:space="preserve">re </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3"/>
            <w:sz w:val="24"/>
            <w:szCs w:val="24"/>
          </w:rPr>
          <w:delText>e</w:delText>
        </w:r>
        <w:r w:rsidRPr="005206C6" w:rsidDel="00AB270F">
          <w:rPr>
            <w:rFonts w:ascii="Arial" w:eastAsia="Arial" w:hAnsi="Arial" w:cs="Arial"/>
            <w:spacing w:val="-1"/>
            <w:sz w:val="24"/>
            <w:szCs w:val="24"/>
          </w:rPr>
          <w:delText>-</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hoo</w:delText>
        </w:r>
        <w:r w:rsidRPr="005206C6" w:rsidDel="00AB270F">
          <w:rPr>
            <w:rFonts w:ascii="Arial" w:eastAsia="Arial" w:hAnsi="Arial" w:cs="Arial"/>
            <w:sz w:val="24"/>
            <w:szCs w:val="24"/>
          </w:rPr>
          <w:delText>l l</w:delText>
        </w:r>
        <w:r w:rsidRPr="005206C6" w:rsidDel="00AB270F">
          <w:rPr>
            <w:rFonts w:ascii="Arial" w:eastAsia="Arial" w:hAnsi="Arial" w:cs="Arial"/>
            <w:spacing w:val="-1"/>
            <w:sz w:val="24"/>
            <w:szCs w:val="24"/>
          </w:rPr>
          <w:delText>i</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ks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b</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rt</w:delText>
        </w:r>
        <w:r w:rsidRPr="005206C6" w:rsidDel="00AB270F">
          <w:rPr>
            <w:rFonts w:ascii="Arial" w:eastAsia="Arial" w:hAnsi="Arial" w:cs="Arial"/>
            <w:spacing w:val="-2"/>
            <w:sz w:val="24"/>
            <w:szCs w:val="24"/>
          </w:rPr>
          <w:delText>h</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 d</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lo</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4"/>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ens</w:delText>
        </w:r>
        <w:r w:rsidRPr="005206C6" w:rsidDel="00AB270F">
          <w:rPr>
            <w:rFonts w:ascii="Arial" w:eastAsia="Arial" w:hAnsi="Arial" w:cs="Arial"/>
            <w:spacing w:val="-1"/>
            <w:sz w:val="24"/>
            <w:szCs w:val="24"/>
          </w:rPr>
          <w:delText>ur</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the</w:delText>
        </w:r>
        <w:r w:rsidRPr="005206C6" w:rsidDel="00AB270F">
          <w:rPr>
            <w:rFonts w:ascii="Arial" w:eastAsia="Arial" w:hAnsi="Arial" w:cs="Arial"/>
            <w:sz w:val="24"/>
            <w:szCs w:val="24"/>
          </w:rPr>
          <w:delText>re</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is a s</w:delText>
        </w:r>
        <w:r w:rsidRPr="005206C6" w:rsidDel="00AB270F">
          <w:rPr>
            <w:rFonts w:ascii="Arial" w:eastAsia="Arial" w:hAnsi="Arial" w:cs="Arial"/>
            <w:spacing w:val="1"/>
            <w:sz w:val="24"/>
            <w:szCs w:val="24"/>
          </w:rPr>
          <w:delText>ha</w:delText>
        </w:r>
        <w:r w:rsidRPr="005206C6" w:rsidDel="00AB270F">
          <w:rPr>
            <w:rFonts w:ascii="Arial" w:eastAsia="Arial" w:hAnsi="Arial" w:cs="Arial"/>
            <w:sz w:val="24"/>
            <w:szCs w:val="24"/>
          </w:rPr>
          <w:delText>red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u</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2"/>
            <w:sz w:val="24"/>
            <w:szCs w:val="24"/>
          </w:rPr>
          <w:delText>d</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r</w:delText>
        </w:r>
        <w:r w:rsidRPr="005206C6" w:rsidDel="00AB270F">
          <w:rPr>
            <w:rFonts w:ascii="Arial" w:eastAsia="Arial" w:hAnsi="Arial" w:cs="Arial"/>
            <w:sz w:val="24"/>
            <w:szCs w:val="24"/>
          </w:rPr>
          <w:delText>st</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nd</w:delText>
        </w:r>
        <w:r w:rsidRPr="005206C6" w:rsidDel="00AB270F">
          <w:rPr>
            <w:rFonts w:ascii="Arial" w:eastAsia="Arial" w:hAnsi="Arial" w:cs="Arial"/>
            <w:sz w:val="24"/>
            <w:szCs w:val="24"/>
          </w:rPr>
          <w:delText>ing</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f</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w</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l</w:delText>
        </w:r>
        <w:r w:rsidRPr="005206C6" w:rsidDel="00AB270F">
          <w:rPr>
            <w:rFonts w:ascii="Arial" w:eastAsia="Arial" w:hAnsi="Arial" w:cs="Arial"/>
            <w:spacing w:val="1"/>
            <w:sz w:val="24"/>
            <w:szCs w:val="24"/>
          </w:rPr>
          <w:delText>d</w:delText>
        </w:r>
        <w:r w:rsidRPr="005206C6" w:rsidDel="00AB270F">
          <w:rPr>
            <w:rFonts w:ascii="Arial" w:eastAsia="Arial" w:hAnsi="Arial" w:cs="Arial"/>
            <w:sz w:val="24"/>
            <w:szCs w:val="24"/>
          </w:rPr>
          <w:delText>ren</w:delText>
        </w:r>
        <w:r w:rsidRPr="005206C6" w:rsidDel="00AB270F">
          <w:rPr>
            <w:rFonts w:ascii="Arial" w:eastAsia="Arial" w:hAnsi="Arial" w:cs="Arial"/>
            <w:spacing w:val="1"/>
            <w:sz w:val="24"/>
            <w:szCs w:val="24"/>
          </w:rPr>
          <w:delText xml:space="preserve"> a</w:delText>
        </w:r>
        <w:r w:rsidRPr="005206C6" w:rsidDel="00AB270F">
          <w:rPr>
            <w:rFonts w:ascii="Arial" w:eastAsia="Arial" w:hAnsi="Arial" w:cs="Arial"/>
            <w:sz w:val="24"/>
            <w:szCs w:val="24"/>
          </w:rPr>
          <w:delText>re</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p</w:delText>
        </w:r>
        <w:r w:rsidRPr="005206C6" w:rsidDel="00AB270F">
          <w:rPr>
            <w:rFonts w:ascii="Arial" w:eastAsia="Arial" w:hAnsi="Arial" w:cs="Arial"/>
            <w:sz w:val="24"/>
            <w:szCs w:val="24"/>
          </w:rPr>
          <w:delText>r</w:delText>
        </w:r>
        <w:r w:rsidRPr="005206C6" w:rsidDel="00AB270F">
          <w:rPr>
            <w:rFonts w:ascii="Arial" w:eastAsia="Arial" w:hAnsi="Arial" w:cs="Arial"/>
            <w:spacing w:val="-2"/>
            <w:sz w:val="24"/>
            <w:szCs w:val="24"/>
          </w:rPr>
          <w:delText>o</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ressin</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w:delText>
        </w:r>
      </w:del>
    </w:p>
    <w:p w14:paraId="19E4A05A" w14:textId="77777777" w:rsidR="00AB270F" w:rsidRDefault="00AB270F" w:rsidP="00AB270F">
      <w:pPr>
        <w:rPr>
          <w:ins w:id="1740" w:author="Jade Smith" w:date="2021-09-30T10:49:00Z"/>
          <w:rFonts w:ascii="Arial" w:hAnsi="Arial" w:cs="Arial"/>
        </w:rPr>
      </w:pPr>
      <w:ins w:id="1741" w:author="Jade Smith" w:date="2021-09-30T10:49:00Z">
        <w:r w:rsidRPr="005C3AD7">
          <w:rPr>
            <w:rFonts w:ascii="Arial" w:hAnsi="Arial" w:cs="Arial"/>
          </w:rPr>
          <w:t>All Falkirk Council schools welcome</w:t>
        </w:r>
        <w:r>
          <w:rPr>
            <w:rFonts w:ascii="Arial" w:hAnsi="Arial" w:cs="Arial"/>
          </w:rPr>
          <w:t xml:space="preserve"> and encourage</w:t>
        </w:r>
        <w:r w:rsidRPr="005C3AD7">
          <w:rPr>
            <w:rFonts w:ascii="Arial" w:hAnsi="Arial" w:cs="Arial"/>
          </w:rPr>
          <w:t xml:space="preserve"> parental involvement</w:t>
        </w:r>
        <w:r>
          <w:rPr>
            <w:rFonts w:ascii="Arial" w:hAnsi="Arial" w:cs="Arial"/>
          </w:rPr>
          <w:t xml:space="preserve"> and engagement. R</w:t>
        </w:r>
        <w:r w:rsidRPr="005C3AD7">
          <w:rPr>
            <w:rFonts w:ascii="Arial" w:hAnsi="Arial" w:cs="Arial"/>
          </w:rPr>
          <w:t>esearch has shown that when parents are involved children do better in school.</w:t>
        </w:r>
      </w:ins>
    </w:p>
    <w:p w14:paraId="72E8581C" w14:textId="77777777" w:rsidR="00AB270F" w:rsidRPr="0049240A" w:rsidRDefault="00AB270F" w:rsidP="00AB270F">
      <w:pPr>
        <w:rPr>
          <w:ins w:id="1742" w:author="Jade Smith" w:date="2021-09-30T10:49:00Z"/>
          <w:rFonts w:ascii="Arial" w:hAnsi="Arial" w:cs="Arial"/>
          <w:i/>
          <w:iCs/>
        </w:rPr>
      </w:pPr>
      <w:ins w:id="1743" w:author="Jade Smith" w:date="2021-09-30T10:49:00Z">
        <w:r w:rsidRPr="0049240A">
          <w:rPr>
            <w:rFonts w:ascii="Arial" w:hAnsi="Arial" w:cs="Arial"/>
            <w:i/>
            <w:iCs/>
          </w:rPr>
          <w:t xml:space="preserve">Falkirk Council Children’s Services </w:t>
        </w:r>
        <w:r>
          <w:rPr>
            <w:rFonts w:ascii="Arial" w:hAnsi="Arial" w:cs="Arial"/>
            <w:i/>
            <w:iCs/>
          </w:rPr>
          <w:t>recently updated</w:t>
        </w:r>
        <w:r w:rsidRPr="0049240A">
          <w:rPr>
            <w:rFonts w:ascii="Arial" w:hAnsi="Arial" w:cs="Arial"/>
            <w:i/>
            <w:iCs/>
          </w:rPr>
          <w:t xml:space="preserve"> our Parental Involvement and Engagement Strategy in consultation with parents. This detail</w:t>
        </w:r>
        <w:r>
          <w:rPr>
            <w:rFonts w:ascii="Arial" w:hAnsi="Arial" w:cs="Arial"/>
            <w:i/>
            <w:iCs/>
          </w:rPr>
          <w:t>s</w:t>
        </w:r>
        <w:r w:rsidRPr="0049240A">
          <w:rPr>
            <w:rFonts w:ascii="Arial" w:hAnsi="Arial" w:cs="Arial"/>
            <w:i/>
            <w:iCs/>
          </w:rPr>
          <w:t xml:space="preserve"> a series of actions which we plan to take over a three year period to improve parental engagement with schools and the service and help to break down barriers which many parents experiencing when trying to become involved in the life and work of the school.</w:t>
        </w:r>
      </w:ins>
    </w:p>
    <w:p w14:paraId="56892BF2" w14:textId="77777777" w:rsidR="00AB270F" w:rsidRPr="005C3AD7" w:rsidRDefault="00AB270F" w:rsidP="00AB270F">
      <w:pPr>
        <w:rPr>
          <w:ins w:id="1744" w:author="Jade Smith" w:date="2021-09-30T10:49:00Z"/>
          <w:rFonts w:ascii="Arial" w:hAnsi="Arial" w:cs="Arial"/>
        </w:rPr>
      </w:pPr>
    </w:p>
    <w:tbl>
      <w:tblPr>
        <w:tblStyle w:val="TableGrid"/>
        <w:tblW w:w="0" w:type="auto"/>
        <w:tblLook w:val="01E0" w:firstRow="1" w:lastRow="1" w:firstColumn="1" w:lastColumn="1" w:noHBand="0" w:noVBand="0"/>
        <w:tblPrChange w:id="1745" w:author="Leah Gilbert" w:date="2021-12-16T13:08:00Z">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PrChange>
      </w:tblPr>
      <w:tblGrid>
        <w:gridCol w:w="9243"/>
        <w:tblGridChange w:id="1746">
          <w:tblGrid>
            <w:gridCol w:w="9243"/>
          </w:tblGrid>
        </w:tblGridChange>
      </w:tblGrid>
      <w:tr w:rsidR="00AB270F" w:rsidRPr="005C3AD7" w14:paraId="7D8E31D1" w14:textId="77777777" w:rsidTr="00A87527">
        <w:trPr>
          <w:ins w:id="1747" w:author="Jade Smith" w:date="2021-09-30T10:49:00Z"/>
        </w:trPr>
        <w:tc>
          <w:tcPr>
            <w:tcW w:w="9243" w:type="dxa"/>
            <w:tcPrChange w:id="1748" w:author="Leah Gilbert" w:date="2021-12-16T13:08:00Z">
              <w:tcPr>
                <w:tcW w:w="9243" w:type="dxa"/>
              </w:tcPr>
            </w:tcPrChange>
          </w:tcPr>
          <w:p w14:paraId="6767D3D4" w14:textId="77777777" w:rsidR="00AB270F" w:rsidRPr="005C3AD7" w:rsidRDefault="00AB270F" w:rsidP="00AB270F">
            <w:pPr>
              <w:pStyle w:val="Heading2"/>
              <w:spacing w:afterLines="100" w:after="240"/>
              <w:outlineLvl w:val="1"/>
              <w:rPr>
                <w:ins w:id="1749" w:author="Jade Smith" w:date="2021-09-30T10:49:00Z"/>
                <w:b w:val="0"/>
                <w:sz w:val="24"/>
                <w:szCs w:val="24"/>
              </w:rPr>
            </w:pPr>
            <w:ins w:id="1750" w:author="Jade Smith" w:date="2021-09-30T10:49:00Z">
              <w:r w:rsidRPr="005C3AD7">
                <w:rPr>
                  <w:b w:val="0"/>
                  <w:sz w:val="24"/>
                  <w:szCs w:val="24"/>
                </w:rPr>
                <w:t>Schools should include information about the way they welcome parents – parents evenings, parents surgeries, school assemblies and events, classroom visits, use of e-mail, website, text messages, letters, newsletters, phone calls, radio etc.</w:t>
              </w:r>
            </w:ins>
          </w:p>
          <w:p w14:paraId="153661F5" w14:textId="77777777" w:rsidR="00AB270F" w:rsidRPr="005C3AD7" w:rsidRDefault="00AB270F" w:rsidP="00AB270F">
            <w:pPr>
              <w:spacing w:afterLines="100" w:after="240"/>
              <w:rPr>
                <w:ins w:id="1751" w:author="Jade Smith" w:date="2021-09-30T10:49:00Z"/>
                <w:rFonts w:ascii="Arial" w:hAnsi="Arial" w:cs="Arial"/>
                <w:i/>
              </w:rPr>
            </w:pPr>
            <w:ins w:id="1752" w:author="Jade Smith" w:date="2021-09-30T10:49:00Z">
              <w:r w:rsidRPr="005C3AD7">
                <w:rPr>
                  <w:rFonts w:ascii="Arial" w:hAnsi="Arial" w:cs="Arial"/>
                  <w:i/>
                </w:rPr>
                <w:t>Include information which highlights the school’s efforts to be an ‘open’ school – direct and easy access, always responsive within 24 hours, tools for continuous engagement e.g. homework diaries, learning logs etc</w:t>
              </w:r>
            </w:ins>
          </w:p>
          <w:p w14:paraId="6258A3BB" w14:textId="77777777" w:rsidR="00AB270F" w:rsidRPr="005C3AD7" w:rsidRDefault="00AB270F" w:rsidP="00AB270F">
            <w:pPr>
              <w:rPr>
                <w:ins w:id="1753" w:author="Jade Smith" w:date="2021-09-30T10:49:00Z"/>
                <w:rFonts w:ascii="Arial" w:hAnsi="Arial" w:cs="Arial"/>
                <w:i/>
              </w:rPr>
            </w:pPr>
          </w:p>
        </w:tc>
      </w:tr>
    </w:tbl>
    <w:p w14:paraId="531A2CEA" w14:textId="77777777" w:rsidR="00AB270F" w:rsidRDefault="00AB270F" w:rsidP="00AB270F">
      <w:pPr>
        <w:pStyle w:val="NormalWeb"/>
        <w:rPr>
          <w:ins w:id="1754" w:author="Jade Smith" w:date="2021-09-30T10:49:00Z"/>
          <w:rFonts w:ascii="Calibri" w:hAnsi="Calibri"/>
          <w:sz w:val="22"/>
          <w:szCs w:val="22"/>
          <w:highlight w:val="yellow"/>
        </w:rPr>
      </w:pPr>
    </w:p>
    <w:p w14:paraId="2E39EEF1" w14:textId="77777777" w:rsidR="00AB270F" w:rsidRPr="00BE725C" w:rsidRDefault="00AB270F" w:rsidP="00AB270F">
      <w:pPr>
        <w:pStyle w:val="NormalWeb"/>
        <w:rPr>
          <w:ins w:id="1755" w:author="Jade Smith" w:date="2021-09-30T10:49:00Z"/>
          <w:rFonts w:ascii="Arial" w:hAnsi="Arial" w:cs="Arial"/>
        </w:rPr>
      </w:pPr>
      <w:ins w:id="1756" w:author="Jade Smith" w:date="2021-09-30T10:49:00Z">
        <w:r>
          <w:rPr>
            <w:rFonts w:ascii="Arial" w:hAnsi="Arial" w:cs="Arial"/>
            <w:noProof/>
          </w:rPr>
          <w:drawing>
            <wp:anchor distT="0" distB="0" distL="114300" distR="114300" simplePos="0" relativeHeight="251665920" behindDoc="0" locked="0" layoutInCell="1" allowOverlap="1" wp14:anchorId="7F905688" wp14:editId="14B007CF">
              <wp:simplePos x="0" y="0"/>
              <wp:positionH relativeFrom="margin">
                <wp:posOffset>-589280</wp:posOffset>
              </wp:positionH>
              <wp:positionV relativeFrom="margin">
                <wp:posOffset>5814695</wp:posOffset>
              </wp:positionV>
              <wp:extent cx="741680" cy="698500"/>
              <wp:effectExtent l="0" t="0" r="1270" b="6350"/>
              <wp:wrapSquare wrapText="bothSides"/>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25C">
          <w:rPr>
            <w:rFonts w:ascii="Arial" w:hAnsi="Arial" w:cs="Arial"/>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Parentzone Scotland can be accessed at </w:t>
        </w:r>
        <w:r>
          <w:fldChar w:fldCharType="begin"/>
        </w:r>
        <w:r>
          <w:instrText xml:space="preserve"> HYPERLINK "https://education.gov.scot/parentzone" </w:instrText>
        </w:r>
        <w:r>
          <w:fldChar w:fldCharType="separate"/>
        </w:r>
        <w:r w:rsidRPr="00BE725C">
          <w:rPr>
            <w:rStyle w:val="Hyperlink"/>
            <w:rFonts w:ascii="Arial" w:hAnsi="Arial" w:cs="Arial"/>
          </w:rPr>
          <w:t>https://education.gov.scot/parentzone</w:t>
        </w:r>
        <w:r>
          <w:rPr>
            <w:rStyle w:val="Hyperlink"/>
            <w:rFonts w:ascii="Arial" w:hAnsi="Arial" w:cs="Arial"/>
          </w:rPr>
          <w:fldChar w:fldCharType="end"/>
        </w:r>
        <w:r w:rsidRPr="00BE725C">
          <w:rPr>
            <w:rFonts w:ascii="Arial" w:hAnsi="Arial" w:cs="Arial"/>
          </w:rPr>
          <w:t>.</w:t>
        </w:r>
      </w:ins>
    </w:p>
    <w:p w14:paraId="4A7BFE10" w14:textId="77777777" w:rsidR="00C969BB" w:rsidRPr="005206C6" w:rsidRDefault="00C969BB">
      <w:pPr>
        <w:spacing w:before="1" w:after="0" w:line="240" w:lineRule="exact"/>
        <w:rPr>
          <w:sz w:val="24"/>
          <w:szCs w:val="24"/>
        </w:rPr>
      </w:pPr>
    </w:p>
    <w:p w14:paraId="11CE977D" w14:textId="77777777" w:rsidR="00C969BB" w:rsidRPr="005206C6" w:rsidRDefault="00C969BB">
      <w:pPr>
        <w:spacing w:after="0"/>
        <w:sectPr w:rsidR="00C969BB" w:rsidRPr="005206C6">
          <w:pgSz w:w="11920" w:h="16840"/>
          <w:pgMar w:top="1140" w:right="1280" w:bottom="960" w:left="1280" w:header="743" w:footer="767" w:gutter="0"/>
          <w:cols w:space="720"/>
        </w:sectPr>
      </w:pPr>
    </w:p>
    <w:p w14:paraId="3D964A90" w14:textId="0D8DECB9" w:rsidR="00C969BB" w:rsidRPr="005206C6" w:rsidDel="00AB270F" w:rsidRDefault="001D7908" w:rsidP="00A16858">
      <w:pPr>
        <w:spacing w:before="29" w:after="0" w:line="240" w:lineRule="auto"/>
        <w:ind w:left="160" w:right="151"/>
        <w:rPr>
          <w:del w:id="1757" w:author="Jade Smith" w:date="2021-09-30T10:48:00Z"/>
          <w:rFonts w:ascii="Arial" w:eastAsia="Arial" w:hAnsi="Arial" w:cs="Arial"/>
          <w:sz w:val="24"/>
          <w:szCs w:val="24"/>
        </w:rPr>
      </w:pPr>
      <w:del w:id="1758" w:author="Jade Smith" w:date="2021-09-30T10:48:00Z">
        <w:r w:rsidRPr="005206C6" w:rsidDel="00AB270F">
          <w:rPr>
            <w:rFonts w:ascii="Arial" w:eastAsia="Arial" w:hAnsi="Arial" w:cs="Arial"/>
            <w:sz w:val="24"/>
            <w:szCs w:val="24"/>
          </w:rPr>
          <w:delText>Com</w:delText>
        </w:r>
        <w:r w:rsidRPr="005206C6" w:rsidDel="00AB270F">
          <w:rPr>
            <w:rFonts w:ascii="Arial" w:eastAsia="Arial" w:hAnsi="Arial" w:cs="Arial"/>
            <w:spacing w:val="1"/>
            <w:sz w:val="24"/>
            <w:szCs w:val="24"/>
          </w:rPr>
          <w:delText>mun</w:delText>
        </w:r>
        <w:r w:rsidRPr="005206C6" w:rsidDel="00AB270F">
          <w:rPr>
            <w:rFonts w:ascii="Arial" w:eastAsia="Arial" w:hAnsi="Arial" w:cs="Arial"/>
            <w:sz w:val="24"/>
            <w:szCs w:val="24"/>
          </w:rPr>
          <w:delText>ic</w:delText>
        </w:r>
        <w:r w:rsidRPr="005206C6" w:rsidDel="00AB270F">
          <w:rPr>
            <w:rFonts w:ascii="Arial" w:eastAsia="Arial" w:hAnsi="Arial" w:cs="Arial"/>
            <w:spacing w:val="-2"/>
            <w:sz w:val="24"/>
            <w:szCs w:val="24"/>
          </w:rPr>
          <w:delText>a</w:delText>
        </w:r>
        <w:r w:rsidRPr="005206C6" w:rsidDel="00AB270F">
          <w:rPr>
            <w:rFonts w:ascii="Arial" w:eastAsia="Arial" w:hAnsi="Arial" w:cs="Arial"/>
            <w:sz w:val="24"/>
            <w:szCs w:val="24"/>
          </w:rPr>
          <w:delText>ti</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 xml:space="preserve">is </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 xml:space="preserve">ry </w:delText>
        </w:r>
        <w:r w:rsidRPr="005206C6" w:rsidDel="00AB270F">
          <w:rPr>
            <w:rFonts w:ascii="Arial" w:eastAsia="Arial" w:hAnsi="Arial" w:cs="Arial"/>
            <w:spacing w:val="-1"/>
            <w:sz w:val="24"/>
            <w:szCs w:val="24"/>
          </w:rPr>
          <w:delText>i</w:delText>
        </w:r>
        <w:r w:rsidRPr="005206C6" w:rsidDel="00AB270F">
          <w:rPr>
            <w:rFonts w:ascii="Arial" w:eastAsia="Arial" w:hAnsi="Arial" w:cs="Arial"/>
            <w:spacing w:val="1"/>
            <w:sz w:val="24"/>
            <w:szCs w:val="24"/>
          </w:rPr>
          <w:delText>mpo</w:delText>
        </w:r>
        <w:r w:rsidRPr="005206C6" w:rsidDel="00AB270F">
          <w:rPr>
            <w:rFonts w:ascii="Arial" w:eastAsia="Arial" w:hAnsi="Arial" w:cs="Arial"/>
            <w:sz w:val="24"/>
            <w:szCs w:val="24"/>
          </w:rPr>
          <w:delText>r</w:delText>
        </w:r>
        <w:r w:rsidRPr="005206C6" w:rsidDel="00AB270F">
          <w:rPr>
            <w:rFonts w:ascii="Arial" w:eastAsia="Arial" w:hAnsi="Arial" w:cs="Arial"/>
            <w:spacing w:val="-3"/>
            <w:sz w:val="24"/>
            <w:szCs w:val="24"/>
          </w:rPr>
          <w:delText>t</w:delText>
        </w:r>
        <w:r w:rsidRPr="005206C6" w:rsidDel="00AB270F">
          <w:rPr>
            <w:rFonts w:ascii="Arial" w:eastAsia="Arial" w:hAnsi="Arial" w:cs="Arial"/>
            <w:spacing w:val="1"/>
            <w:sz w:val="24"/>
            <w:szCs w:val="24"/>
          </w:rPr>
          <w:delText>an</w:delText>
        </w:r>
        <w:r w:rsidRPr="005206C6" w:rsidDel="00AB270F">
          <w:rPr>
            <w:rFonts w:ascii="Arial" w:eastAsia="Arial" w:hAnsi="Arial" w:cs="Arial"/>
            <w:sz w:val="24"/>
            <w:szCs w:val="24"/>
          </w:rPr>
          <w:delText>t</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w</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en</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ou</w:delText>
        </w:r>
        <w:r w:rsidRPr="005206C6" w:rsidDel="00AB270F">
          <w:rPr>
            <w:rFonts w:ascii="Arial" w:eastAsia="Arial" w:hAnsi="Arial" w:cs="Arial"/>
            <w:sz w:val="24"/>
            <w:szCs w:val="24"/>
          </w:rPr>
          <w:delText>ra</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t</w:delText>
        </w:r>
        <w:r w:rsidRPr="005206C6" w:rsidDel="00AB270F">
          <w:rPr>
            <w:rFonts w:ascii="Arial" w:eastAsia="Arial" w:hAnsi="Arial" w:cs="Arial"/>
            <w:spacing w:val="-3"/>
            <w:sz w:val="24"/>
            <w:szCs w:val="24"/>
          </w:rPr>
          <w:delText>w</w:delText>
        </w:r>
        <w:r w:rsidRPr="005206C6" w:rsidDel="00AB270F">
          <w:rPr>
            <w:rFonts w:ascii="Arial" w:eastAsia="Arial" w:hAnsi="Arial" w:cs="Arial"/>
            <w:spacing w:val="8"/>
            <w:sz w:val="24"/>
            <w:szCs w:val="24"/>
          </w:rPr>
          <w:delText>o</w:delText>
        </w:r>
        <w:r w:rsidRPr="005206C6" w:rsidDel="00AB270F">
          <w:rPr>
            <w:rFonts w:ascii="Arial" w:eastAsia="Arial" w:hAnsi="Arial" w:cs="Arial"/>
            <w:spacing w:val="-1"/>
            <w:sz w:val="24"/>
            <w:szCs w:val="24"/>
          </w:rPr>
          <w:delText>-</w:delText>
        </w:r>
        <w:r w:rsidRPr="005206C6" w:rsidDel="00AB270F">
          <w:rPr>
            <w:rFonts w:ascii="Arial" w:eastAsia="Arial" w:hAnsi="Arial" w:cs="Arial"/>
            <w:spacing w:val="-3"/>
            <w:sz w:val="24"/>
            <w:szCs w:val="24"/>
          </w:rPr>
          <w:delText>w</w:delText>
        </w:r>
        <w:r w:rsidRPr="005206C6" w:rsidDel="00AB270F">
          <w:rPr>
            <w:rFonts w:ascii="Arial" w:eastAsia="Arial" w:hAnsi="Arial" w:cs="Arial"/>
            <w:spacing w:val="3"/>
            <w:sz w:val="24"/>
            <w:szCs w:val="24"/>
          </w:rPr>
          <w:delText>a</w:delText>
        </w:r>
        <w:r w:rsidRPr="005206C6" w:rsidDel="00AB270F">
          <w:rPr>
            <w:rFonts w:ascii="Arial" w:eastAsia="Arial" w:hAnsi="Arial" w:cs="Arial"/>
            <w:sz w:val="24"/>
            <w:szCs w:val="24"/>
          </w:rPr>
          <w:delText>y</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app</w:delText>
        </w:r>
        <w:r w:rsidRPr="005206C6" w:rsidDel="00AB270F">
          <w:rPr>
            <w:rFonts w:ascii="Arial" w:eastAsia="Arial" w:hAnsi="Arial" w:cs="Arial"/>
            <w:sz w:val="24"/>
            <w:szCs w:val="24"/>
          </w:rPr>
          <w:delText>ro</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ch </w:delText>
        </w:r>
        <w:r w:rsidRPr="005206C6" w:rsidDel="00AB270F">
          <w:rPr>
            <w:rFonts w:ascii="Arial" w:eastAsia="Arial" w:hAnsi="Arial" w:cs="Arial"/>
            <w:spacing w:val="1"/>
            <w:sz w:val="24"/>
            <w:szCs w:val="24"/>
          </w:rPr>
          <w:delText>be</w:delText>
        </w:r>
        <w:r w:rsidRPr="005206C6" w:rsidDel="00AB270F">
          <w:rPr>
            <w:rFonts w:ascii="Arial" w:eastAsia="Arial" w:hAnsi="Arial" w:cs="Arial"/>
            <w:sz w:val="24"/>
            <w:szCs w:val="24"/>
          </w:rPr>
          <w:delText>t</w:delText>
        </w:r>
        <w:r w:rsidRPr="005206C6" w:rsidDel="00AB270F">
          <w:rPr>
            <w:rFonts w:ascii="Arial" w:eastAsia="Arial" w:hAnsi="Arial" w:cs="Arial"/>
            <w:spacing w:val="-2"/>
            <w:sz w:val="24"/>
            <w:szCs w:val="24"/>
          </w:rPr>
          <w:delText>w</w:delText>
        </w:r>
        <w:r w:rsidRPr="005206C6" w:rsidDel="00AB270F">
          <w:rPr>
            <w:rFonts w:ascii="Arial" w:eastAsia="Arial" w:hAnsi="Arial" w:cs="Arial"/>
            <w:spacing w:val="1"/>
            <w:sz w:val="24"/>
            <w:szCs w:val="24"/>
          </w:rPr>
          <w:delText>ee</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ho</w:delText>
        </w:r>
        <w:r w:rsidRPr="005206C6" w:rsidDel="00AB270F">
          <w:rPr>
            <w:rFonts w:ascii="Arial" w:eastAsia="Arial" w:hAnsi="Arial" w:cs="Arial"/>
            <w:spacing w:val="1"/>
            <w:sz w:val="24"/>
            <w:szCs w:val="24"/>
          </w:rPr>
          <w:delText>m</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hoo</w:delText>
        </w:r>
        <w:r w:rsidRPr="005206C6" w:rsidDel="00AB270F">
          <w:rPr>
            <w:rFonts w:ascii="Arial" w:eastAsia="Arial" w:hAnsi="Arial" w:cs="Arial"/>
            <w:spacing w:val="3"/>
            <w:sz w:val="24"/>
            <w:szCs w:val="24"/>
          </w:rPr>
          <w:delText>l</w:delText>
        </w:r>
        <w:r w:rsidRPr="005206C6" w:rsidDel="00AB270F">
          <w:rPr>
            <w:rFonts w:ascii="Arial" w:eastAsia="Arial" w:hAnsi="Arial" w:cs="Arial"/>
            <w:sz w:val="24"/>
            <w:szCs w:val="24"/>
          </w:rPr>
          <w:delTex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All</w:delText>
        </w:r>
        <w:r w:rsidRPr="005206C6" w:rsidDel="00AB270F">
          <w:rPr>
            <w:rFonts w:ascii="Arial" w:eastAsia="Arial" w:hAnsi="Arial" w:cs="Arial"/>
            <w:spacing w:val="-1"/>
            <w:sz w:val="24"/>
            <w:szCs w:val="24"/>
          </w:rPr>
          <w:delText xml:space="preserve"> </w:delText>
        </w:r>
        <w:r w:rsidR="00B944E9" w:rsidDel="00AB270F">
          <w:rPr>
            <w:rFonts w:ascii="Arial" w:eastAsia="Arial" w:hAnsi="Arial" w:cs="Arial"/>
            <w:spacing w:val="-1"/>
            <w:sz w:val="24"/>
            <w:szCs w:val="24"/>
          </w:rPr>
          <w:delText xml:space="preserve">P5-7 </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l</w:delText>
        </w:r>
        <w:r w:rsidRPr="005206C6" w:rsidDel="00AB270F">
          <w:rPr>
            <w:rFonts w:ascii="Arial" w:eastAsia="Arial" w:hAnsi="Arial" w:cs="Arial"/>
            <w:spacing w:val="1"/>
            <w:sz w:val="24"/>
            <w:szCs w:val="24"/>
          </w:rPr>
          <w:delText>d</w:delText>
        </w:r>
        <w:r w:rsidRPr="005206C6" w:rsidDel="00AB270F">
          <w:rPr>
            <w:rFonts w:ascii="Arial" w:eastAsia="Arial" w:hAnsi="Arial" w:cs="Arial"/>
            <w:sz w:val="24"/>
            <w:szCs w:val="24"/>
          </w:rPr>
          <w:delText>ren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 i</w:delText>
        </w:r>
        <w:r w:rsidRPr="005206C6" w:rsidDel="00AB270F">
          <w:rPr>
            <w:rFonts w:ascii="Arial" w:eastAsia="Arial" w:hAnsi="Arial" w:cs="Arial"/>
            <w:spacing w:val="-2"/>
            <w:sz w:val="24"/>
            <w:szCs w:val="24"/>
          </w:rPr>
          <w:delText>s</w:delText>
        </w:r>
        <w:r w:rsidRPr="005206C6" w:rsidDel="00AB270F">
          <w:rPr>
            <w:rFonts w:ascii="Arial" w:eastAsia="Arial" w:hAnsi="Arial" w:cs="Arial"/>
            <w:sz w:val="24"/>
            <w:szCs w:val="24"/>
          </w:rPr>
          <w:delText>s</w:delText>
        </w:r>
        <w:r w:rsidRPr="005206C6" w:rsidDel="00AB270F">
          <w:rPr>
            <w:rFonts w:ascii="Arial" w:eastAsia="Arial" w:hAnsi="Arial" w:cs="Arial"/>
            <w:spacing w:val="1"/>
            <w:sz w:val="24"/>
            <w:szCs w:val="24"/>
          </w:rPr>
          <w:delText>ue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w</w:delText>
        </w:r>
        <w:r w:rsidRPr="005206C6" w:rsidDel="00AB270F">
          <w:rPr>
            <w:rFonts w:ascii="Arial" w:eastAsia="Arial" w:hAnsi="Arial" w:cs="Arial"/>
            <w:sz w:val="24"/>
            <w:szCs w:val="24"/>
          </w:rPr>
          <w:delText>ith</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4"/>
            <w:sz w:val="24"/>
            <w:szCs w:val="24"/>
          </w:rPr>
          <w:delText xml:space="preserve"> </w:delText>
        </w:r>
        <w:r w:rsidRPr="005206C6" w:rsidDel="00AB270F">
          <w:rPr>
            <w:rFonts w:ascii="Arial" w:eastAsia="Arial" w:hAnsi="Arial" w:cs="Arial"/>
            <w:sz w:val="24"/>
            <w:szCs w:val="24"/>
          </w:rPr>
          <w:delText>H</w:delText>
        </w:r>
        <w:r w:rsidRPr="005206C6" w:rsidDel="00AB270F">
          <w:rPr>
            <w:rFonts w:ascii="Arial" w:eastAsia="Arial" w:hAnsi="Arial" w:cs="Arial"/>
            <w:spacing w:val="-1"/>
            <w:sz w:val="24"/>
            <w:szCs w:val="24"/>
          </w:rPr>
          <w:delText>om</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3"/>
            <w:sz w:val="24"/>
            <w:szCs w:val="24"/>
          </w:rPr>
          <w:delText>w</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rk</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Diary</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 xml:space="preserve">e </w:delText>
        </w:r>
        <w:r w:rsidRPr="005206C6" w:rsidDel="00AB270F">
          <w:rPr>
            <w:rFonts w:ascii="Arial" w:eastAsia="Arial" w:hAnsi="Arial" w:cs="Arial"/>
            <w:spacing w:val="1"/>
            <w:sz w:val="24"/>
            <w:szCs w:val="24"/>
          </w:rPr>
          <w:delText>be</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in</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ing</w:delText>
        </w:r>
        <w:r w:rsidRPr="005206C6" w:rsidDel="00AB270F">
          <w:rPr>
            <w:rFonts w:ascii="Arial" w:eastAsia="Arial" w:hAnsi="Arial" w:cs="Arial"/>
            <w:spacing w:val="-1"/>
            <w:sz w:val="24"/>
            <w:szCs w:val="24"/>
          </w:rPr>
          <w:delText xml:space="preserve"> o</w:delText>
        </w:r>
        <w:r w:rsidRPr="005206C6" w:rsidDel="00AB270F">
          <w:rPr>
            <w:rFonts w:ascii="Arial" w:eastAsia="Arial" w:hAnsi="Arial" w:cs="Arial"/>
            <w:sz w:val="24"/>
            <w:szCs w:val="24"/>
          </w:rPr>
          <w:delText>f</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y</w:delText>
        </w:r>
        <w:r w:rsidRPr="005206C6" w:rsidDel="00AB270F">
          <w:rPr>
            <w:rFonts w:ascii="Arial" w:eastAsia="Arial" w:hAnsi="Arial" w:cs="Arial"/>
            <w:spacing w:val="2"/>
            <w:sz w:val="24"/>
            <w:szCs w:val="24"/>
          </w:rPr>
          <w:delText>e</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r </w:delText>
        </w:r>
        <w:r w:rsidRPr="005206C6" w:rsidDel="00AB270F">
          <w:rPr>
            <w:rFonts w:ascii="Arial" w:eastAsia="Arial" w:hAnsi="Arial" w:cs="Arial"/>
            <w:spacing w:val="-2"/>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is c</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b</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s</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b</w:delText>
        </w:r>
        <w:r w:rsidRPr="005206C6" w:rsidDel="00AB270F">
          <w:rPr>
            <w:rFonts w:ascii="Arial" w:eastAsia="Arial" w:hAnsi="Arial" w:cs="Arial"/>
            <w:sz w:val="24"/>
            <w:szCs w:val="24"/>
          </w:rPr>
          <w:delText>y</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tea</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he</w:delText>
        </w:r>
        <w:r w:rsidRPr="005206C6" w:rsidDel="00AB270F">
          <w:rPr>
            <w:rFonts w:ascii="Arial" w:eastAsia="Arial" w:hAnsi="Arial" w:cs="Arial"/>
            <w:sz w:val="24"/>
            <w:szCs w:val="24"/>
          </w:rPr>
          <w:delText xml:space="preserve">rs </w:delText>
        </w:r>
        <w:r w:rsidRPr="005206C6" w:rsidDel="00AB270F">
          <w:rPr>
            <w:rFonts w:ascii="Arial" w:eastAsia="Arial" w:hAnsi="Arial" w:cs="Arial"/>
            <w:spacing w:val="3"/>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pa</w:delText>
        </w:r>
        <w:r w:rsidRPr="005206C6" w:rsidDel="00AB270F">
          <w:rPr>
            <w:rFonts w:ascii="Arial" w:eastAsia="Arial" w:hAnsi="Arial" w:cs="Arial"/>
            <w:sz w:val="24"/>
            <w:szCs w:val="24"/>
          </w:rPr>
          <w:delText>re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 xml:space="preserve">ts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1"/>
            <w:sz w:val="24"/>
            <w:szCs w:val="24"/>
          </w:rPr>
          <w:delText>ha</w:delText>
        </w:r>
        <w:r w:rsidRPr="005206C6" w:rsidDel="00AB270F">
          <w:rPr>
            <w:rFonts w:ascii="Arial" w:eastAsia="Arial" w:hAnsi="Arial" w:cs="Arial"/>
            <w:sz w:val="24"/>
            <w:szCs w:val="24"/>
          </w:rPr>
          <w:delText>re in</w:delText>
        </w:r>
        <w:r w:rsidRPr="005206C6" w:rsidDel="00AB270F">
          <w:rPr>
            <w:rFonts w:ascii="Arial" w:eastAsia="Arial" w:hAnsi="Arial" w:cs="Arial"/>
            <w:spacing w:val="1"/>
            <w:sz w:val="24"/>
            <w:szCs w:val="24"/>
          </w:rPr>
          <w:delText>fo</w:delText>
        </w:r>
        <w:r w:rsidRPr="005206C6" w:rsidDel="00AB270F">
          <w:rPr>
            <w:rFonts w:ascii="Arial" w:eastAsia="Arial" w:hAnsi="Arial" w:cs="Arial"/>
            <w:sz w:val="24"/>
            <w:szCs w:val="24"/>
          </w:rPr>
          <w:delText>r</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ti</w:delText>
        </w:r>
        <w:r w:rsidRPr="005206C6" w:rsidDel="00AB270F">
          <w:rPr>
            <w:rFonts w:ascii="Arial" w:eastAsia="Arial" w:hAnsi="Arial" w:cs="Arial"/>
            <w:spacing w:val="1"/>
            <w:sz w:val="24"/>
            <w:szCs w:val="24"/>
          </w:rPr>
          <w:delText>on</w:delText>
        </w:r>
        <w:r w:rsidRPr="005206C6" w:rsidDel="00AB270F">
          <w:rPr>
            <w:rFonts w:ascii="Arial" w:eastAsia="Arial" w:hAnsi="Arial" w:cs="Arial"/>
            <w:sz w:val="24"/>
            <w:szCs w:val="24"/>
          </w:rPr>
          <w:delText>.</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On</w:delText>
        </w:r>
        <w:r w:rsidRPr="005206C6" w:rsidDel="00AB270F">
          <w:rPr>
            <w:rFonts w:ascii="Arial" w:eastAsia="Arial" w:hAnsi="Arial" w:cs="Arial"/>
            <w:spacing w:val="-2"/>
            <w:sz w:val="24"/>
            <w:szCs w:val="24"/>
          </w:rPr>
          <w:delText>c</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on</w:delText>
        </w:r>
        <w:r w:rsidRPr="005206C6" w:rsidDel="00AB270F">
          <w:rPr>
            <w:rFonts w:ascii="Arial" w:eastAsia="Arial" w:hAnsi="Arial" w:cs="Arial"/>
            <w:sz w:val="24"/>
            <w:szCs w:val="24"/>
          </w:rPr>
          <w:delText>th</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p</w:delText>
        </w:r>
        <w:r w:rsidRPr="005206C6" w:rsidDel="00AB270F">
          <w:rPr>
            <w:rFonts w:ascii="Arial" w:eastAsia="Arial" w:hAnsi="Arial" w:cs="Arial"/>
            <w:sz w:val="24"/>
            <w:szCs w:val="24"/>
          </w:rPr>
          <w:delText>re</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si</w:delText>
        </w:r>
        <w:r w:rsidRPr="005206C6" w:rsidDel="00AB270F">
          <w:rPr>
            <w:rFonts w:ascii="Arial" w:eastAsia="Arial" w:hAnsi="Arial" w:cs="Arial"/>
            <w:spacing w:val="-3"/>
            <w:sz w:val="24"/>
            <w:szCs w:val="24"/>
          </w:rPr>
          <w:delText>v</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ne</w:delText>
        </w:r>
        <w:r w:rsidRPr="005206C6" w:rsidDel="00AB270F">
          <w:rPr>
            <w:rFonts w:ascii="Arial" w:eastAsia="Arial" w:hAnsi="Arial" w:cs="Arial"/>
            <w:spacing w:val="-3"/>
            <w:sz w:val="24"/>
            <w:szCs w:val="24"/>
          </w:rPr>
          <w:delText>w</w:delText>
        </w:r>
        <w:r w:rsidRPr="005206C6" w:rsidDel="00AB270F">
          <w:rPr>
            <w:rFonts w:ascii="Arial" w:eastAsia="Arial" w:hAnsi="Arial" w:cs="Arial"/>
            <w:sz w:val="24"/>
            <w:szCs w:val="24"/>
          </w:rPr>
          <w:delText>sle</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w:delText>
        </w:r>
        <w:r w:rsidRPr="005206C6" w:rsidDel="00AB270F">
          <w:rPr>
            <w:rFonts w:ascii="Arial" w:eastAsia="Arial" w:hAnsi="Arial" w:cs="Arial"/>
            <w:spacing w:val="4"/>
            <w:sz w:val="24"/>
            <w:szCs w:val="24"/>
          </w:rPr>
          <w:delText xml:space="preserve"> </w:delText>
        </w:r>
        <w:r w:rsidRPr="005206C6" w:rsidDel="00AB270F">
          <w:rPr>
            <w:rFonts w:ascii="Arial" w:eastAsia="Arial" w:hAnsi="Arial" w:cs="Arial"/>
            <w:sz w:val="24"/>
            <w:szCs w:val="24"/>
          </w:rPr>
          <w:delText xml:space="preserve">is </w:delText>
        </w:r>
        <w:r w:rsidR="00A16858" w:rsidRPr="005206C6" w:rsidDel="00AB270F">
          <w:rPr>
            <w:rFonts w:ascii="Arial" w:eastAsia="Arial" w:hAnsi="Arial" w:cs="Arial"/>
            <w:sz w:val="24"/>
            <w:szCs w:val="24"/>
          </w:rPr>
          <w:delText>e-mailed</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om</w:delText>
        </w:r>
        <w:r w:rsidRPr="005206C6" w:rsidDel="00AB270F">
          <w:rPr>
            <w:rFonts w:ascii="Arial" w:eastAsia="Arial" w:hAnsi="Arial" w:cs="Arial"/>
            <w:sz w:val="24"/>
            <w:szCs w:val="24"/>
          </w:rPr>
          <w:delText>e</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on</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p</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 f</w:delText>
        </w:r>
        <w:r w:rsidRPr="005206C6" w:rsidDel="00AB270F">
          <w:rPr>
            <w:rFonts w:ascii="Arial" w:eastAsia="Arial" w:hAnsi="Arial" w:cs="Arial"/>
            <w:spacing w:val="1"/>
            <w:sz w:val="24"/>
            <w:szCs w:val="24"/>
          </w:rPr>
          <w:delText>am</w:delText>
        </w:r>
        <w:r w:rsidRPr="005206C6" w:rsidDel="00AB270F">
          <w:rPr>
            <w:rFonts w:ascii="Arial" w:eastAsia="Arial" w:hAnsi="Arial" w:cs="Arial"/>
            <w:sz w:val="24"/>
            <w:szCs w:val="24"/>
          </w:rPr>
          <w:delText>il</w:delText>
        </w:r>
        <w:r w:rsidRPr="005206C6" w:rsidDel="00AB270F">
          <w:rPr>
            <w:rFonts w:ascii="Arial" w:eastAsia="Arial" w:hAnsi="Arial" w:cs="Arial"/>
            <w:spacing w:val="-2"/>
            <w:sz w:val="24"/>
            <w:szCs w:val="24"/>
          </w:rPr>
          <w:delText>y</w:delText>
        </w:r>
        <w:r w:rsidRPr="005206C6" w:rsidDel="00AB270F">
          <w:rPr>
            <w:rFonts w:ascii="Arial" w:eastAsia="Arial" w:hAnsi="Arial" w:cs="Arial"/>
            <w:sz w:val="24"/>
            <w:szCs w:val="24"/>
          </w:rPr>
          <w:delText xml:space="preserve">- </w:delText>
        </w:r>
        <w:r w:rsidRPr="005206C6" w:rsidDel="00AB270F">
          <w:rPr>
            <w:rFonts w:ascii="Arial" w:eastAsia="Arial" w:hAnsi="Arial" w:cs="Arial"/>
            <w:spacing w:val="-3"/>
            <w:sz w:val="24"/>
            <w:szCs w:val="24"/>
          </w:rPr>
          <w:delText>w</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ich</w:delText>
        </w:r>
        <w:r w:rsidRPr="005206C6" w:rsidDel="00AB270F">
          <w:rPr>
            <w:rFonts w:ascii="Arial" w:eastAsia="Arial" w:hAnsi="Arial" w:cs="Arial"/>
            <w:spacing w:val="1"/>
            <w:sz w:val="24"/>
            <w:szCs w:val="24"/>
          </w:rPr>
          <w:delText xml:space="preserve"> de</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l</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e</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ts</w:delText>
        </w:r>
        <w:r w:rsidRPr="005206C6" w:rsidDel="00AB270F">
          <w:rPr>
            <w:rFonts w:ascii="Arial" w:eastAsia="Arial" w:hAnsi="Arial" w:cs="Arial"/>
            <w:spacing w:val="-1"/>
            <w:sz w:val="24"/>
            <w:szCs w:val="24"/>
          </w:rPr>
          <w:delText xml:space="preserve"> o</w:delText>
        </w:r>
        <w:r w:rsidRPr="005206C6" w:rsidDel="00AB270F">
          <w:rPr>
            <w:rFonts w:ascii="Arial" w:eastAsia="Arial" w:hAnsi="Arial" w:cs="Arial"/>
            <w:sz w:val="24"/>
            <w:szCs w:val="24"/>
          </w:rPr>
          <w:delText>f</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pa</w:delText>
        </w:r>
        <w:r w:rsidRPr="005206C6" w:rsidDel="00AB270F">
          <w:rPr>
            <w:rFonts w:ascii="Arial" w:eastAsia="Arial" w:hAnsi="Arial" w:cs="Arial"/>
            <w:sz w:val="24"/>
            <w:szCs w:val="24"/>
          </w:rPr>
          <w:delText>st</w:delText>
        </w:r>
        <w:r w:rsidRPr="005206C6" w:rsidDel="00AB270F">
          <w:rPr>
            <w:rFonts w:ascii="Arial" w:eastAsia="Arial" w:hAnsi="Arial" w:cs="Arial"/>
            <w:spacing w:val="-1"/>
            <w:sz w:val="24"/>
            <w:szCs w:val="24"/>
          </w:rPr>
          <w:delText xml:space="preserve"> m</w:delText>
        </w:r>
        <w:r w:rsidRPr="005206C6" w:rsidDel="00AB270F">
          <w:rPr>
            <w:rFonts w:ascii="Arial" w:eastAsia="Arial" w:hAnsi="Arial" w:cs="Arial"/>
            <w:spacing w:val="1"/>
            <w:sz w:val="24"/>
            <w:szCs w:val="24"/>
          </w:rPr>
          <w:delText>on</w:delText>
        </w:r>
        <w:r w:rsidRPr="005206C6" w:rsidDel="00AB270F">
          <w:rPr>
            <w:rFonts w:ascii="Arial" w:eastAsia="Arial" w:hAnsi="Arial" w:cs="Arial"/>
            <w:sz w:val="24"/>
            <w:szCs w:val="24"/>
          </w:rPr>
          <w:delText>th</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w:delText>
        </w:r>
        <w:r w:rsidRPr="005206C6" w:rsidDel="00AB270F">
          <w:rPr>
            <w:rFonts w:ascii="Arial" w:eastAsia="Arial" w:hAnsi="Arial" w:cs="Arial"/>
            <w:spacing w:val="-2"/>
            <w:sz w:val="24"/>
            <w:szCs w:val="24"/>
          </w:rPr>
          <w:delText>g</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l</w:delText>
        </w:r>
        <w:r w:rsidRPr="005206C6" w:rsidDel="00AB270F">
          <w:rPr>
            <w:rFonts w:ascii="Arial" w:eastAsia="Arial" w:hAnsi="Arial" w:cs="Arial"/>
            <w:spacing w:val="-1"/>
            <w:sz w:val="24"/>
            <w:szCs w:val="24"/>
          </w:rPr>
          <w:delText>ig</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ti</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g</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w:delText>
        </w:r>
        <w:r w:rsidRPr="005206C6" w:rsidDel="00AB270F">
          <w:rPr>
            <w:rFonts w:ascii="Arial" w:eastAsia="Arial" w:hAnsi="Arial" w:cs="Arial"/>
            <w:spacing w:val="-2"/>
            <w:sz w:val="24"/>
            <w:szCs w:val="24"/>
          </w:rPr>
          <w:delText>ev</w:delText>
        </w:r>
        <w:r w:rsidRPr="005206C6" w:rsidDel="00AB270F">
          <w:rPr>
            <w:rFonts w:ascii="Arial" w:eastAsia="Arial" w:hAnsi="Arial" w:cs="Arial"/>
            <w:spacing w:val="1"/>
            <w:sz w:val="24"/>
            <w:szCs w:val="24"/>
          </w:rPr>
          <w:delText>emen</w:delText>
        </w:r>
        <w:r w:rsidRPr="005206C6" w:rsidDel="00AB270F">
          <w:rPr>
            <w:rFonts w:ascii="Arial" w:eastAsia="Arial" w:hAnsi="Arial" w:cs="Arial"/>
            <w:sz w:val="24"/>
            <w:szCs w:val="24"/>
          </w:rPr>
          <w:delText>ts</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an</w:delText>
        </w:r>
        <w:r w:rsidRPr="005206C6" w:rsidDel="00AB270F">
          <w:rPr>
            <w:rFonts w:ascii="Arial" w:eastAsia="Arial" w:hAnsi="Arial" w:cs="Arial"/>
            <w:sz w:val="24"/>
            <w:szCs w:val="24"/>
          </w:rPr>
          <w:delText xml:space="preserve">d </w:delText>
        </w:r>
        <w:r w:rsidRPr="005206C6" w:rsidDel="00AB270F">
          <w:rPr>
            <w:rFonts w:ascii="Arial" w:eastAsia="Arial" w:hAnsi="Arial" w:cs="Arial"/>
            <w:spacing w:val="-1"/>
            <w:sz w:val="24"/>
            <w:szCs w:val="24"/>
          </w:rPr>
          <w:delText>g</w:delText>
        </w:r>
        <w:r w:rsidRPr="005206C6" w:rsidDel="00AB270F">
          <w:rPr>
            <w:rFonts w:ascii="Arial" w:eastAsia="Arial" w:hAnsi="Arial" w:cs="Arial"/>
            <w:spacing w:val="2"/>
            <w:sz w:val="24"/>
            <w:szCs w:val="24"/>
          </w:rPr>
          <w:delText>i</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s i</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w:delText>
        </w:r>
        <w:r w:rsidRPr="005206C6" w:rsidDel="00AB270F">
          <w:rPr>
            <w:rFonts w:ascii="Arial" w:eastAsia="Arial" w:hAnsi="Arial" w:cs="Arial"/>
            <w:spacing w:val="1"/>
            <w:sz w:val="24"/>
            <w:szCs w:val="24"/>
          </w:rPr>
          <w:delText>ma</w:delText>
        </w:r>
        <w:r w:rsidRPr="005206C6" w:rsidDel="00AB270F">
          <w:rPr>
            <w:rFonts w:ascii="Arial" w:eastAsia="Arial" w:hAnsi="Arial" w:cs="Arial"/>
            <w:sz w:val="24"/>
            <w:szCs w:val="24"/>
          </w:rPr>
          <w:delText>t</w:delText>
        </w:r>
        <w:r w:rsidRPr="005206C6" w:rsidDel="00AB270F">
          <w:rPr>
            <w:rFonts w:ascii="Arial" w:eastAsia="Arial" w:hAnsi="Arial" w:cs="Arial"/>
            <w:spacing w:val="-2"/>
            <w:sz w:val="24"/>
            <w:szCs w:val="24"/>
          </w:rPr>
          <w:delText>i</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ab</w:delText>
        </w:r>
        <w:r w:rsidRPr="005206C6" w:rsidDel="00AB270F">
          <w:rPr>
            <w:rFonts w:ascii="Arial" w:eastAsia="Arial" w:hAnsi="Arial" w:cs="Arial"/>
            <w:spacing w:val="-1"/>
            <w:sz w:val="24"/>
            <w:szCs w:val="24"/>
          </w:rPr>
          <w:delText>ou</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rth</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om</w:delText>
        </w:r>
        <w:r w:rsidRPr="005206C6" w:rsidDel="00AB270F">
          <w:rPr>
            <w:rFonts w:ascii="Arial" w:eastAsia="Arial" w:hAnsi="Arial" w:cs="Arial"/>
            <w:spacing w:val="-3"/>
            <w:sz w:val="24"/>
            <w:szCs w:val="24"/>
          </w:rPr>
          <w:delText>i</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g</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w:delText>
        </w:r>
        <w:r w:rsidRPr="005206C6" w:rsidDel="00AB270F">
          <w:rPr>
            <w:rFonts w:ascii="Arial" w:eastAsia="Arial" w:hAnsi="Arial" w:cs="Arial"/>
            <w:spacing w:val="5"/>
            <w:sz w:val="24"/>
            <w:szCs w:val="24"/>
          </w:rPr>
          <w:delText>s</w:delText>
        </w:r>
        <w:r w:rsidRPr="005206C6" w:rsidDel="00AB270F">
          <w:rPr>
            <w:rFonts w:ascii="Arial" w:eastAsia="Arial" w:hAnsi="Arial" w:cs="Arial"/>
            <w:sz w:val="24"/>
            <w:szCs w:val="24"/>
          </w:rPr>
          <w:delTex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The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3"/>
            <w:sz w:val="24"/>
            <w:szCs w:val="24"/>
          </w:rPr>
          <w:delText>w</w:delText>
        </w:r>
        <w:r w:rsidRPr="005206C6" w:rsidDel="00AB270F">
          <w:rPr>
            <w:rFonts w:ascii="Arial" w:eastAsia="Arial" w:hAnsi="Arial" w:cs="Arial"/>
            <w:sz w:val="24"/>
            <w:szCs w:val="24"/>
          </w:rPr>
          <w:delText>sle</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 also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ha</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s s</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2"/>
            <w:sz w:val="24"/>
            <w:szCs w:val="24"/>
          </w:rPr>
          <w:delText>c</w:delText>
        </w:r>
        <w:r w:rsidRPr="005206C6" w:rsidDel="00AB270F">
          <w:rPr>
            <w:rFonts w:ascii="Arial" w:eastAsia="Arial" w:hAnsi="Arial" w:cs="Arial"/>
            <w:sz w:val="24"/>
            <w:szCs w:val="24"/>
          </w:rPr>
          <w:delText>ti</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 xml:space="preserve">n </w:delText>
        </w:r>
        <w:r w:rsidRPr="005206C6" w:rsidDel="00AB270F">
          <w:rPr>
            <w:rFonts w:ascii="Arial" w:eastAsia="Arial" w:hAnsi="Arial" w:cs="Arial"/>
            <w:spacing w:val="-3"/>
            <w:sz w:val="24"/>
            <w:szCs w:val="24"/>
          </w:rPr>
          <w:delText>w</w:delText>
        </w:r>
        <w:r w:rsidRPr="005206C6" w:rsidDel="00AB270F">
          <w:rPr>
            <w:rFonts w:ascii="Arial" w:eastAsia="Arial" w:hAnsi="Arial" w:cs="Arial"/>
            <w:spacing w:val="1"/>
            <w:sz w:val="24"/>
            <w:szCs w:val="24"/>
          </w:rPr>
          <w:delText>he</w:delText>
        </w:r>
        <w:r w:rsidRPr="005206C6" w:rsidDel="00AB270F">
          <w:rPr>
            <w:rFonts w:ascii="Arial" w:eastAsia="Arial" w:hAnsi="Arial" w:cs="Arial"/>
            <w:sz w:val="24"/>
            <w:szCs w:val="24"/>
          </w:rPr>
          <w:delText>re cl</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ss </w:delText>
        </w:r>
        <w:r w:rsidRPr="005206C6" w:rsidDel="00AB270F">
          <w:rPr>
            <w:rFonts w:ascii="Arial" w:eastAsia="Arial" w:hAnsi="Arial" w:cs="Arial"/>
            <w:spacing w:val="1"/>
            <w:sz w:val="24"/>
            <w:szCs w:val="24"/>
          </w:rPr>
          <w:delText>p</w:delText>
        </w:r>
        <w:r w:rsidRPr="005206C6" w:rsidDel="00AB270F">
          <w:rPr>
            <w:rFonts w:ascii="Arial" w:eastAsia="Arial" w:hAnsi="Arial" w:cs="Arial"/>
            <w:sz w:val="24"/>
            <w:szCs w:val="24"/>
          </w:rPr>
          <w:delText>rojects</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 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w</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 xml:space="preserve">rk </w:delText>
        </w:r>
        <w:r w:rsidRPr="005206C6" w:rsidDel="00AB270F">
          <w:rPr>
            <w:rFonts w:ascii="Arial" w:eastAsia="Arial" w:hAnsi="Arial" w:cs="Arial"/>
            <w:spacing w:val="-2"/>
            <w:sz w:val="24"/>
            <w:szCs w:val="24"/>
          </w:rPr>
          <w:delText>o</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rticul</w:delText>
        </w:r>
        <w:r w:rsidRPr="005206C6" w:rsidDel="00AB270F">
          <w:rPr>
            <w:rFonts w:ascii="Arial" w:eastAsia="Arial" w:hAnsi="Arial" w:cs="Arial"/>
            <w:spacing w:val="-2"/>
            <w:sz w:val="24"/>
            <w:szCs w:val="24"/>
          </w:rPr>
          <w:delText>a</w:delText>
        </w:r>
        <w:r w:rsidRPr="005206C6" w:rsidDel="00AB270F">
          <w:rPr>
            <w:rFonts w:ascii="Arial" w:eastAsia="Arial" w:hAnsi="Arial" w:cs="Arial"/>
            <w:sz w:val="24"/>
            <w:szCs w:val="24"/>
          </w:rPr>
          <w:delText xml:space="preserve">r </w:delText>
        </w:r>
        <w:r w:rsidRPr="005206C6" w:rsidDel="00AB270F">
          <w:rPr>
            <w:rFonts w:ascii="Arial" w:eastAsia="Arial" w:hAnsi="Arial" w:cs="Arial"/>
            <w:spacing w:val="-2"/>
            <w:sz w:val="24"/>
            <w:szCs w:val="24"/>
          </w:rPr>
          <w:delText>g</w:delText>
        </w:r>
        <w:r w:rsidRPr="005206C6" w:rsidDel="00AB270F">
          <w:rPr>
            <w:rFonts w:ascii="Arial" w:eastAsia="Arial" w:hAnsi="Arial" w:cs="Arial"/>
            <w:sz w:val="24"/>
            <w:szCs w:val="24"/>
          </w:rPr>
          <w:delText>ro</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p</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 xml:space="preserve"> pup</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l</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P</w:delText>
        </w:r>
        <w:r w:rsidRPr="005206C6" w:rsidDel="00AB270F">
          <w:rPr>
            <w:rFonts w:ascii="Arial" w:eastAsia="Arial" w:hAnsi="Arial" w:cs="Arial"/>
            <w:spacing w:val="1"/>
            <w:sz w:val="24"/>
            <w:szCs w:val="24"/>
          </w:rPr>
          <w:delText>up</w:delText>
        </w:r>
        <w:r w:rsidRPr="005206C6" w:rsidDel="00AB270F">
          <w:rPr>
            <w:rFonts w:ascii="Arial" w:eastAsia="Arial" w:hAnsi="Arial" w:cs="Arial"/>
            <w:sz w:val="24"/>
            <w:szCs w:val="24"/>
          </w:rPr>
          <w:delText>il</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oun</w:delText>
        </w:r>
        <w:r w:rsidRPr="005206C6" w:rsidDel="00AB270F">
          <w:rPr>
            <w:rFonts w:ascii="Arial" w:eastAsia="Arial" w:hAnsi="Arial" w:cs="Arial"/>
            <w:sz w:val="24"/>
            <w:szCs w:val="24"/>
          </w:rPr>
          <w:delText>cil</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n </w:delText>
        </w:r>
        <w:r w:rsidRPr="005206C6" w:rsidDel="00AB270F">
          <w:rPr>
            <w:rFonts w:ascii="Arial" w:eastAsia="Arial" w:hAnsi="Arial" w:cs="Arial"/>
            <w:spacing w:val="1"/>
            <w:sz w:val="24"/>
            <w:szCs w:val="24"/>
          </w:rPr>
          <w:delText>b</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w:delText>
        </w:r>
        <w:r w:rsidRPr="005206C6" w:rsidDel="00AB270F">
          <w:rPr>
            <w:rFonts w:ascii="Arial" w:eastAsia="Arial" w:hAnsi="Arial" w:cs="Arial"/>
            <w:spacing w:val="1"/>
            <w:sz w:val="24"/>
            <w:szCs w:val="24"/>
          </w:rPr>
          <w:delText>d</w:delText>
        </w:r>
        <w:r w:rsidRPr="005206C6" w:rsidDel="00AB270F">
          <w:rPr>
            <w:rFonts w:ascii="Arial" w:eastAsia="Arial" w:hAnsi="Arial" w:cs="Arial"/>
            <w:sz w:val="24"/>
            <w:szCs w:val="24"/>
          </w:rPr>
          <w:delText>.</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op</w:delText>
        </w:r>
        <w:r w:rsidRPr="005206C6" w:rsidDel="00AB270F">
          <w:rPr>
            <w:rFonts w:ascii="Arial" w:eastAsia="Arial" w:hAnsi="Arial" w:cs="Arial"/>
            <w:sz w:val="24"/>
            <w:szCs w:val="24"/>
          </w:rPr>
          <w:delText>y</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f</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3"/>
            <w:sz w:val="24"/>
            <w:szCs w:val="24"/>
          </w:rPr>
          <w:delText>w</w:delText>
        </w:r>
        <w:r w:rsidRPr="005206C6" w:rsidDel="00AB270F">
          <w:rPr>
            <w:rFonts w:ascii="Arial" w:eastAsia="Arial" w:hAnsi="Arial" w:cs="Arial"/>
            <w:sz w:val="24"/>
            <w:szCs w:val="24"/>
          </w:rPr>
          <w:delText>sle</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 is u</w:delText>
        </w:r>
        <w:r w:rsidRPr="005206C6" w:rsidDel="00AB270F">
          <w:rPr>
            <w:rFonts w:ascii="Arial" w:eastAsia="Arial" w:hAnsi="Arial" w:cs="Arial"/>
            <w:spacing w:val="1"/>
            <w:sz w:val="24"/>
            <w:szCs w:val="24"/>
          </w:rPr>
          <w:delText>p</w:delText>
        </w:r>
        <w:r w:rsidRPr="005206C6" w:rsidDel="00AB270F">
          <w:rPr>
            <w:rFonts w:ascii="Arial" w:eastAsia="Arial" w:hAnsi="Arial" w:cs="Arial"/>
            <w:sz w:val="24"/>
            <w:szCs w:val="24"/>
          </w:rPr>
          <w:delText>l</w:delText>
        </w:r>
        <w:r w:rsidRPr="005206C6" w:rsidDel="00AB270F">
          <w:rPr>
            <w:rFonts w:ascii="Arial" w:eastAsia="Arial" w:hAnsi="Arial" w:cs="Arial"/>
            <w:spacing w:val="-2"/>
            <w:sz w:val="24"/>
            <w:szCs w:val="24"/>
          </w:rPr>
          <w:delText>o</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d</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ou</w:delText>
        </w:r>
        <w:r w:rsidRPr="005206C6" w:rsidDel="00AB270F">
          <w:rPr>
            <w:rFonts w:ascii="Arial" w:eastAsia="Arial" w:hAnsi="Arial" w:cs="Arial"/>
            <w:sz w:val="24"/>
            <w:szCs w:val="24"/>
          </w:rPr>
          <w:delText xml:space="preserve">r </w:delText>
        </w:r>
        <w:r w:rsidRPr="005206C6" w:rsidDel="00AB270F">
          <w:rPr>
            <w:rFonts w:ascii="Arial" w:eastAsia="Arial" w:hAnsi="Arial" w:cs="Arial"/>
            <w:spacing w:val="-3"/>
            <w:sz w:val="24"/>
            <w:szCs w:val="24"/>
          </w:rPr>
          <w:delText>w</w:delText>
        </w:r>
        <w:r w:rsidRPr="005206C6" w:rsidDel="00AB270F">
          <w:rPr>
            <w:rFonts w:ascii="Arial" w:eastAsia="Arial" w:hAnsi="Arial" w:cs="Arial"/>
            <w:spacing w:val="1"/>
            <w:sz w:val="24"/>
            <w:szCs w:val="24"/>
          </w:rPr>
          <w:delText>eb</w:delText>
        </w:r>
        <w:r w:rsidRPr="005206C6" w:rsidDel="00AB270F">
          <w:rPr>
            <w:rFonts w:ascii="Arial" w:eastAsia="Arial" w:hAnsi="Arial" w:cs="Arial"/>
            <w:sz w:val="24"/>
            <w:szCs w:val="24"/>
          </w:rPr>
          <w:delText>site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ll</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be</w:delText>
        </w:r>
        <w:r w:rsidRPr="005206C6" w:rsidDel="00AB270F">
          <w:rPr>
            <w:rFonts w:ascii="Arial" w:eastAsia="Arial" w:hAnsi="Arial" w:cs="Arial"/>
            <w:sz w:val="24"/>
            <w:szCs w:val="24"/>
          </w:rPr>
          <w:delText xml:space="preserve">ing </w:delText>
        </w:r>
        <w:r w:rsidRPr="005206C6" w:rsidDel="00AB270F">
          <w:rPr>
            <w:rFonts w:ascii="Arial" w:eastAsia="Arial" w:hAnsi="Arial" w:cs="Arial"/>
            <w:spacing w:val="1"/>
            <w:sz w:val="24"/>
            <w:szCs w:val="24"/>
          </w:rPr>
          <w:delText>d</w:delText>
        </w:r>
        <w:r w:rsidRPr="005206C6" w:rsidDel="00AB270F">
          <w:rPr>
            <w:rFonts w:ascii="Arial" w:eastAsia="Arial" w:hAnsi="Arial" w:cs="Arial"/>
            <w:sz w:val="24"/>
            <w:szCs w:val="24"/>
          </w:rPr>
          <w:delText>ispl</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2"/>
            <w:sz w:val="24"/>
            <w:szCs w:val="24"/>
          </w:rPr>
          <w:delText>y</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o</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ou</w:delText>
        </w:r>
        <w:r w:rsidRPr="005206C6" w:rsidDel="00AB270F">
          <w:rPr>
            <w:rFonts w:ascii="Arial" w:eastAsia="Arial" w:hAnsi="Arial" w:cs="Arial"/>
            <w:sz w:val="24"/>
            <w:szCs w:val="24"/>
          </w:rPr>
          <w:delText>r</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ou</w:delText>
        </w:r>
        <w:r w:rsidRPr="005206C6" w:rsidDel="00AB270F">
          <w:rPr>
            <w:rFonts w:ascii="Arial" w:eastAsia="Arial" w:hAnsi="Arial" w:cs="Arial"/>
            <w:spacing w:val="-2"/>
            <w:sz w:val="24"/>
            <w:szCs w:val="24"/>
          </w:rPr>
          <w:delText>t</w:delText>
        </w:r>
        <w:r w:rsidRPr="005206C6" w:rsidDel="00AB270F">
          <w:rPr>
            <w:rFonts w:ascii="Arial" w:eastAsia="Arial" w:hAnsi="Arial" w:cs="Arial"/>
            <w:spacing w:val="1"/>
            <w:sz w:val="24"/>
            <w:szCs w:val="24"/>
          </w:rPr>
          <w:delText>d</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 n</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tice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b</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rd.</w:delText>
        </w:r>
        <w:r w:rsidRPr="005206C6" w:rsidDel="00AB270F">
          <w:rPr>
            <w:rFonts w:ascii="Arial" w:eastAsia="Arial" w:hAnsi="Arial" w:cs="Arial"/>
            <w:spacing w:val="-6"/>
            <w:sz w:val="24"/>
            <w:szCs w:val="24"/>
          </w:rPr>
          <w:delText xml:space="preserve"> </w:delText>
        </w:r>
        <w:r w:rsidRPr="005206C6" w:rsidDel="00AB270F">
          <w:rPr>
            <w:rFonts w:ascii="Arial" w:eastAsia="Arial" w:hAnsi="Arial" w:cs="Arial"/>
            <w:spacing w:val="8"/>
            <w:sz w:val="24"/>
            <w:szCs w:val="24"/>
          </w:rPr>
          <w:delText>W</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l</w:delText>
        </w:r>
        <w:r w:rsidRPr="005206C6" w:rsidDel="00AB270F">
          <w:rPr>
            <w:rFonts w:ascii="Arial" w:eastAsia="Arial" w:hAnsi="Arial" w:cs="Arial"/>
            <w:sz w:val="24"/>
            <w:szCs w:val="24"/>
          </w:rPr>
          <w:delText>e</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3"/>
            <w:sz w:val="24"/>
            <w:szCs w:val="24"/>
          </w:rPr>
          <w:delText>w</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tr</w:delText>
        </w:r>
        <w:r w:rsidRPr="005206C6" w:rsidDel="00AB270F">
          <w:rPr>
            <w:rFonts w:ascii="Arial" w:eastAsia="Arial" w:hAnsi="Arial" w:cs="Arial"/>
            <w:sz w:val="24"/>
            <w:szCs w:val="24"/>
          </w:rPr>
          <w:delText>y</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an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m</w:delText>
        </w:r>
        <w:r w:rsidRPr="005206C6" w:rsidDel="00AB270F">
          <w:rPr>
            <w:rFonts w:ascii="Arial" w:eastAsia="Arial" w:hAnsi="Arial" w:cs="Arial"/>
            <w:sz w:val="24"/>
            <w:szCs w:val="24"/>
          </w:rPr>
          <w:delText>ini</w:delText>
        </w:r>
        <w:r w:rsidRPr="005206C6" w:rsidDel="00AB270F">
          <w:rPr>
            <w:rFonts w:ascii="Arial" w:eastAsia="Arial" w:hAnsi="Arial" w:cs="Arial"/>
            <w:spacing w:val="1"/>
            <w:sz w:val="24"/>
            <w:szCs w:val="24"/>
          </w:rPr>
          <w:delText>m</w:delText>
        </w:r>
        <w:r w:rsidRPr="005206C6" w:rsidDel="00AB270F">
          <w:rPr>
            <w:rFonts w:ascii="Arial" w:eastAsia="Arial" w:hAnsi="Arial" w:cs="Arial"/>
            <w:sz w:val="24"/>
            <w:szCs w:val="24"/>
          </w:rPr>
          <w:delText>ise</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mail</w:delText>
        </w:r>
        <w:r w:rsidRPr="005206C6" w:rsidDel="00AB270F">
          <w:rPr>
            <w:rFonts w:ascii="Arial" w:eastAsia="Arial" w:hAnsi="Arial" w:cs="Arial"/>
            <w:spacing w:val="-1"/>
            <w:sz w:val="24"/>
            <w:szCs w:val="24"/>
          </w:rPr>
          <w:delText>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ho</w:delText>
        </w:r>
        <w:r w:rsidRPr="005206C6" w:rsidDel="00AB270F">
          <w:rPr>
            <w:rFonts w:ascii="Arial" w:eastAsia="Arial" w:hAnsi="Arial" w:cs="Arial"/>
            <w:spacing w:val="-1"/>
            <w:sz w:val="24"/>
            <w:szCs w:val="24"/>
          </w:rPr>
          <w:delText>m</w:delText>
        </w:r>
        <w:r w:rsidRPr="005206C6" w:rsidDel="00AB270F">
          <w:rPr>
            <w:rFonts w:ascii="Arial" w:eastAsia="Arial" w:hAnsi="Arial" w:cs="Arial"/>
            <w:sz w:val="24"/>
            <w:szCs w:val="24"/>
          </w:rPr>
          <w:delText xml:space="preserve">e </w:delText>
        </w:r>
        <w:r w:rsidR="00A16858" w:rsidRPr="005206C6" w:rsidDel="00AB270F">
          <w:rPr>
            <w:rFonts w:ascii="Arial" w:eastAsia="Arial" w:hAnsi="Arial" w:cs="Arial"/>
            <w:sz w:val="24"/>
            <w:szCs w:val="24"/>
          </w:rPr>
          <w:delText xml:space="preserve">by using e-mail </w:delText>
        </w:r>
        <w:r w:rsidRPr="005206C6" w:rsidDel="00AB270F">
          <w:rPr>
            <w:rFonts w:ascii="Arial" w:eastAsia="Arial" w:hAnsi="Arial" w:cs="Arial"/>
            <w:sz w:val="24"/>
            <w:szCs w:val="24"/>
          </w:rPr>
          <w:delText>it is s</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 xml:space="preserve">times </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s</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ry</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l</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te</w:delText>
        </w:r>
        <w:r w:rsidRPr="005206C6" w:rsidDel="00AB270F">
          <w:rPr>
            <w:rFonts w:ascii="Arial" w:eastAsia="Arial" w:hAnsi="Arial" w:cs="Arial"/>
            <w:sz w:val="24"/>
            <w:szCs w:val="24"/>
          </w:rPr>
          <w:delText>rs</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om</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w:delText>
        </w:r>
        <w:r w:rsidRPr="005206C6" w:rsidDel="00AB270F">
          <w:rPr>
            <w:rFonts w:ascii="Arial" w:eastAsia="Arial" w:hAnsi="Arial" w:cs="Arial"/>
            <w:spacing w:val="-4"/>
            <w:sz w:val="24"/>
            <w:szCs w:val="24"/>
          </w:rPr>
          <w:delText xml:space="preserve"> </w:delText>
        </w:r>
        <w:r w:rsidRPr="005206C6" w:rsidDel="00AB270F">
          <w:rPr>
            <w:rFonts w:ascii="Arial" w:eastAsia="Arial" w:hAnsi="Arial" w:cs="Arial"/>
            <w:spacing w:val="6"/>
            <w:sz w:val="24"/>
            <w:szCs w:val="24"/>
          </w:rPr>
          <w:delText>W</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l</w:delText>
        </w:r>
        <w:r w:rsidRPr="005206C6" w:rsidDel="00AB270F">
          <w:rPr>
            <w:rFonts w:ascii="Arial" w:eastAsia="Arial" w:hAnsi="Arial" w:cs="Arial"/>
            <w:spacing w:val="-3"/>
            <w:sz w:val="24"/>
            <w:szCs w:val="24"/>
          </w:rPr>
          <w:delText>s</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make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se</w:delText>
        </w:r>
        <w:r w:rsidRPr="005206C6" w:rsidDel="00AB270F">
          <w:rPr>
            <w:rFonts w:ascii="Arial" w:eastAsia="Arial" w:hAnsi="Arial" w:cs="Arial"/>
            <w:spacing w:val="-1"/>
            <w:sz w:val="24"/>
            <w:szCs w:val="24"/>
          </w:rPr>
          <w:delText xml:space="preserve"> o</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2"/>
            <w:sz w:val="24"/>
            <w:szCs w:val="24"/>
          </w:rPr>
          <w:delText>x</w:delText>
        </w:r>
        <w:r w:rsidRPr="005206C6" w:rsidDel="00AB270F">
          <w:rPr>
            <w:rFonts w:ascii="Arial" w:eastAsia="Arial" w:hAnsi="Arial" w:cs="Arial"/>
            <w:sz w:val="24"/>
            <w:szCs w:val="24"/>
          </w:rPr>
          <w:delText>t</w:delText>
        </w:r>
        <w:r w:rsidR="00A16858" w:rsidRPr="005206C6" w:rsidDel="00AB270F">
          <w:rPr>
            <w:rFonts w:ascii="Arial" w:eastAsia="Arial" w:hAnsi="Arial" w:cs="Arial"/>
            <w:sz w:val="24"/>
            <w:szCs w:val="24"/>
          </w:rPr>
          <w:delText xml:space="preserve"> </w:delText>
        </w:r>
        <w:r w:rsidRPr="005206C6" w:rsidDel="00AB270F">
          <w:rPr>
            <w:rFonts w:ascii="Arial" w:eastAsia="Arial" w:hAnsi="Arial" w:cs="Arial"/>
            <w:spacing w:val="1"/>
            <w:sz w:val="24"/>
            <w:szCs w:val="24"/>
          </w:rPr>
          <w:delText>me</w:delText>
        </w:r>
        <w:r w:rsidRPr="005206C6" w:rsidDel="00AB270F">
          <w:rPr>
            <w:rFonts w:ascii="Arial" w:eastAsia="Arial" w:hAnsi="Arial" w:cs="Arial"/>
            <w:sz w:val="24"/>
            <w:szCs w:val="24"/>
          </w:rPr>
          <w:delText>ss</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ing</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i</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3"/>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3"/>
            <w:sz w:val="24"/>
            <w:szCs w:val="24"/>
          </w:rPr>
          <w:delText>r</w:delText>
        </w:r>
        <w:r w:rsidRPr="005206C6" w:rsidDel="00AB270F">
          <w:rPr>
            <w:rFonts w:ascii="Arial" w:eastAsia="Arial" w:hAnsi="Arial" w:cs="Arial"/>
            <w:sz w:val="24"/>
            <w:szCs w:val="24"/>
          </w:rPr>
          <w:delText>m</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re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ts</w:delText>
        </w:r>
        <w:r w:rsidRPr="005206C6" w:rsidDel="00AB270F">
          <w:rPr>
            <w:rFonts w:ascii="Arial" w:eastAsia="Arial" w:hAnsi="Arial" w:cs="Arial"/>
            <w:spacing w:val="-1"/>
            <w:sz w:val="24"/>
            <w:szCs w:val="24"/>
          </w:rPr>
          <w:delText xml:space="preserve"> o</w:delText>
        </w:r>
        <w:r w:rsidRPr="005206C6" w:rsidDel="00AB270F">
          <w:rPr>
            <w:rFonts w:ascii="Arial" w:eastAsia="Arial" w:hAnsi="Arial" w:cs="Arial"/>
            <w:sz w:val="24"/>
            <w:szCs w:val="24"/>
          </w:rPr>
          <w:delText>f</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z w:val="24"/>
            <w:szCs w:val="24"/>
          </w:rPr>
          <w:delText>l</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st</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2"/>
            <w:sz w:val="24"/>
            <w:szCs w:val="24"/>
          </w:rPr>
          <w:delText>m</w:delText>
        </w:r>
        <w:r w:rsidRPr="005206C6" w:rsidDel="00AB270F">
          <w:rPr>
            <w:rFonts w:ascii="Arial" w:eastAsia="Arial" w:hAnsi="Arial" w:cs="Arial"/>
            <w:spacing w:val="-3"/>
            <w:sz w:val="24"/>
            <w:szCs w:val="24"/>
          </w:rPr>
          <w:delText>i</w:delText>
        </w:r>
        <w:r w:rsidRPr="005206C6" w:rsidDel="00AB270F">
          <w:rPr>
            <w:rFonts w:ascii="Arial" w:eastAsia="Arial" w:hAnsi="Arial" w:cs="Arial"/>
            <w:spacing w:val="1"/>
            <w:sz w:val="24"/>
            <w:szCs w:val="24"/>
          </w:rPr>
          <w:delText>nu</w:delText>
        </w:r>
        <w:r w:rsidRPr="005206C6" w:rsidDel="00AB270F">
          <w:rPr>
            <w:rFonts w:ascii="Arial" w:eastAsia="Arial" w:hAnsi="Arial" w:cs="Arial"/>
            <w:sz w:val="24"/>
            <w:szCs w:val="24"/>
          </w:rPr>
          <w:delText>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i</w:delText>
        </w:r>
        <w:r w:rsidRPr="005206C6" w:rsidDel="00AB270F">
          <w:rPr>
            <w:rFonts w:ascii="Arial" w:eastAsia="Arial" w:hAnsi="Arial" w:cs="Arial"/>
            <w:spacing w:val="-2"/>
            <w:sz w:val="24"/>
            <w:szCs w:val="24"/>
          </w:rPr>
          <w:delText>t</w:delText>
        </w:r>
        <w:r w:rsidRPr="005206C6" w:rsidDel="00AB270F">
          <w:rPr>
            <w:rFonts w:ascii="Arial" w:eastAsia="Arial" w:hAnsi="Arial" w:cs="Arial"/>
            <w:spacing w:val="1"/>
            <w:sz w:val="24"/>
            <w:szCs w:val="24"/>
          </w:rPr>
          <w:delText>em</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2"/>
            <w:sz w:val="24"/>
            <w:szCs w:val="24"/>
          </w:rPr>
          <w:delText>s</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ch</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s c</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l</w:delText>
        </w:r>
        <w:r w:rsidRPr="005206C6" w:rsidDel="00AB270F">
          <w:rPr>
            <w:rFonts w:ascii="Arial" w:eastAsia="Arial" w:hAnsi="Arial" w:cs="Arial"/>
            <w:spacing w:val="-1"/>
            <w:sz w:val="24"/>
            <w:szCs w:val="24"/>
          </w:rPr>
          <w:delText>l</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a</w:delText>
        </w:r>
        <w:r w:rsidRPr="005206C6" w:rsidDel="00AB270F">
          <w:rPr>
            <w:rFonts w:ascii="Arial" w:eastAsia="Arial" w:hAnsi="Arial" w:cs="Arial"/>
            <w:spacing w:val="3"/>
            <w:sz w:val="24"/>
            <w:szCs w:val="24"/>
          </w:rPr>
          <w:delText>f</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 s</w:delText>
        </w:r>
        <w:r w:rsidRPr="005206C6" w:rsidDel="00AB270F">
          <w:rPr>
            <w:rFonts w:ascii="Arial" w:eastAsia="Arial" w:hAnsi="Arial" w:cs="Arial"/>
            <w:spacing w:val="-3"/>
            <w:sz w:val="24"/>
            <w:szCs w:val="24"/>
          </w:rPr>
          <w:delText>c</w:delText>
        </w:r>
        <w:r w:rsidRPr="005206C6" w:rsidDel="00AB270F">
          <w:rPr>
            <w:rFonts w:ascii="Arial" w:eastAsia="Arial" w:hAnsi="Arial" w:cs="Arial"/>
            <w:spacing w:val="1"/>
            <w:sz w:val="24"/>
            <w:szCs w:val="24"/>
          </w:rPr>
          <w:delText>hoo</w:delText>
        </w:r>
        <w:r w:rsidRPr="005206C6" w:rsidDel="00AB270F">
          <w:rPr>
            <w:rFonts w:ascii="Arial" w:eastAsia="Arial" w:hAnsi="Arial" w:cs="Arial"/>
            <w:sz w:val="24"/>
            <w:szCs w:val="24"/>
          </w:rPr>
          <w:delText>l clu</w:delText>
        </w:r>
        <w:r w:rsidRPr="005206C6" w:rsidDel="00AB270F">
          <w:rPr>
            <w:rFonts w:ascii="Arial" w:eastAsia="Arial" w:hAnsi="Arial" w:cs="Arial"/>
            <w:spacing w:val="1"/>
            <w:sz w:val="24"/>
            <w:szCs w:val="24"/>
          </w:rPr>
          <w:delText>b</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t</w:delText>
        </w:r>
        <w:r w:rsidRPr="005206C6" w:rsidDel="00AB270F">
          <w:rPr>
            <w:rFonts w:ascii="Arial" w:eastAsia="Arial" w:hAnsi="Arial" w:cs="Arial"/>
            <w:spacing w:val="-2"/>
            <w:sz w:val="24"/>
            <w:szCs w:val="24"/>
          </w:rPr>
          <w:delText>c</w:delText>
        </w:r>
        <w:r w:rsidRPr="005206C6" w:rsidDel="00AB270F">
          <w:rPr>
            <w:rFonts w:ascii="Arial" w:eastAsia="Arial" w:hAnsi="Arial" w:cs="Arial"/>
            <w:sz w:val="24"/>
            <w:szCs w:val="24"/>
          </w:rPr>
          <w:delTex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r s</w:delText>
        </w:r>
        <w:r w:rsidRPr="005206C6" w:rsidDel="00AB270F">
          <w:rPr>
            <w:rFonts w:ascii="Arial" w:eastAsia="Arial" w:hAnsi="Arial" w:cs="Arial"/>
            <w:spacing w:val="-3"/>
            <w:sz w:val="24"/>
            <w:szCs w:val="24"/>
          </w:rPr>
          <w:delText>c</w:delText>
        </w:r>
        <w:r w:rsidRPr="005206C6" w:rsidDel="00AB270F">
          <w:rPr>
            <w:rFonts w:ascii="Arial" w:eastAsia="Arial" w:hAnsi="Arial" w:cs="Arial"/>
            <w:spacing w:val="1"/>
            <w:sz w:val="24"/>
            <w:szCs w:val="24"/>
          </w:rPr>
          <w:delText>hoo</w:delText>
        </w:r>
        <w:r w:rsidRPr="005206C6" w:rsidDel="00AB270F">
          <w:rPr>
            <w:rFonts w:ascii="Arial" w:eastAsia="Arial" w:hAnsi="Arial" w:cs="Arial"/>
            <w:sz w:val="24"/>
            <w:szCs w:val="24"/>
          </w:rPr>
          <w:delText>l</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3"/>
            <w:sz w:val="24"/>
            <w:szCs w:val="24"/>
          </w:rPr>
          <w:delText>w</w:delText>
        </w:r>
        <w:r w:rsidRPr="005206C6" w:rsidDel="00AB270F">
          <w:rPr>
            <w:rFonts w:ascii="Arial" w:eastAsia="Arial" w:hAnsi="Arial" w:cs="Arial"/>
            <w:spacing w:val="1"/>
            <w:sz w:val="24"/>
            <w:szCs w:val="24"/>
          </w:rPr>
          <w:delText>eb</w:delText>
        </w:r>
        <w:r w:rsidRPr="005206C6" w:rsidDel="00AB270F">
          <w:rPr>
            <w:rFonts w:ascii="Arial" w:eastAsia="Arial" w:hAnsi="Arial" w:cs="Arial"/>
            <w:sz w:val="24"/>
            <w:szCs w:val="24"/>
          </w:rPr>
          <w:delText>site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is re</w:delText>
        </w:r>
        <w:r w:rsidRPr="005206C6" w:rsidDel="00AB270F">
          <w:rPr>
            <w:rFonts w:ascii="Arial" w:eastAsia="Arial" w:hAnsi="Arial" w:cs="Arial"/>
            <w:spacing w:val="-1"/>
            <w:sz w:val="24"/>
            <w:szCs w:val="24"/>
          </w:rPr>
          <w:delText>g</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lar</w:delText>
        </w:r>
        <w:r w:rsidRPr="005206C6" w:rsidDel="00AB270F">
          <w:rPr>
            <w:rFonts w:ascii="Arial" w:eastAsia="Arial" w:hAnsi="Arial" w:cs="Arial"/>
            <w:spacing w:val="-1"/>
            <w:sz w:val="24"/>
            <w:szCs w:val="24"/>
          </w:rPr>
          <w:delText>l</w:delText>
        </w:r>
        <w:r w:rsidRPr="005206C6" w:rsidDel="00AB270F">
          <w:rPr>
            <w:rFonts w:ascii="Arial" w:eastAsia="Arial" w:hAnsi="Arial" w:cs="Arial"/>
            <w:sz w:val="24"/>
            <w:szCs w:val="24"/>
          </w:rPr>
          <w:delText>y</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upda</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w</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t</w:delText>
        </w:r>
        <w:r w:rsidRPr="005206C6" w:rsidDel="00AB270F">
          <w:rPr>
            <w:rFonts w:ascii="Arial" w:eastAsia="Arial" w:hAnsi="Arial" w:cs="Arial"/>
            <w:sz w:val="24"/>
            <w:szCs w:val="24"/>
          </w:rPr>
          <w:delText>ry</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8"/>
            <w:sz w:val="24"/>
            <w:szCs w:val="24"/>
          </w:rPr>
          <w:delText xml:space="preserve"> </w:delText>
        </w:r>
        <w:r w:rsidRPr="005206C6" w:rsidDel="00AB270F">
          <w:rPr>
            <w:rFonts w:ascii="Arial" w:eastAsia="Arial" w:hAnsi="Arial" w:cs="Arial"/>
            <w:sz w:val="24"/>
            <w:szCs w:val="24"/>
          </w:rPr>
          <w:delText>k</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p</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ti</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s c</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r</w:delText>
        </w:r>
        <w:r w:rsidRPr="005206C6" w:rsidDel="00AB270F">
          <w:rPr>
            <w:rFonts w:ascii="Arial" w:eastAsia="Arial" w:hAnsi="Arial" w:cs="Arial"/>
            <w:spacing w:val="-1"/>
            <w:sz w:val="24"/>
            <w:szCs w:val="24"/>
          </w:rPr>
          <w:delText>r</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a</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po</w:delText>
        </w:r>
        <w:r w:rsidRPr="005206C6" w:rsidDel="00AB270F">
          <w:rPr>
            <w:rFonts w:ascii="Arial" w:eastAsia="Arial" w:hAnsi="Arial" w:cs="Arial"/>
            <w:sz w:val="24"/>
            <w:szCs w:val="24"/>
          </w:rPr>
          <w:delText>ssib</w:delText>
        </w:r>
        <w:r w:rsidRPr="005206C6" w:rsidDel="00AB270F">
          <w:rPr>
            <w:rFonts w:ascii="Arial" w:eastAsia="Arial" w:hAnsi="Arial" w:cs="Arial"/>
            <w:spacing w:val="-2"/>
            <w:sz w:val="24"/>
            <w:szCs w:val="24"/>
          </w:rPr>
          <w:delText>l</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w:delText>
        </w:r>
      </w:del>
    </w:p>
    <w:p w14:paraId="49B739F9" w14:textId="18BF23E4" w:rsidR="00C969BB" w:rsidRPr="005206C6" w:rsidDel="00AB270F" w:rsidRDefault="00C969BB">
      <w:pPr>
        <w:spacing w:before="20" w:after="0" w:line="220" w:lineRule="exact"/>
        <w:rPr>
          <w:del w:id="1759" w:author="Jade Smith" w:date="2021-09-30T10:48:00Z"/>
        </w:rPr>
      </w:pPr>
    </w:p>
    <w:p w14:paraId="1537E020" w14:textId="2397D4F2" w:rsidR="00C969BB" w:rsidRPr="005206C6" w:rsidDel="00AB270F" w:rsidRDefault="001D7908" w:rsidP="004D5C15">
      <w:pPr>
        <w:spacing w:after="0" w:line="240" w:lineRule="auto"/>
        <w:ind w:left="160" w:right="336"/>
        <w:rPr>
          <w:del w:id="1760" w:author="Jade Smith" w:date="2021-09-30T10:48:00Z"/>
          <w:rFonts w:ascii="Arial" w:eastAsia="Arial" w:hAnsi="Arial" w:cs="Arial"/>
          <w:sz w:val="24"/>
          <w:szCs w:val="24"/>
        </w:rPr>
      </w:pPr>
      <w:del w:id="1761" w:author="Jade Smith" w:date="2021-09-30T10:48:00Z">
        <w:r w:rsidRPr="005206C6" w:rsidDel="00AB270F">
          <w:rPr>
            <w:rFonts w:ascii="Arial" w:eastAsia="Arial" w:hAnsi="Arial" w:cs="Arial"/>
            <w:sz w:val="24"/>
            <w:szCs w:val="24"/>
          </w:rPr>
          <w:delText>If</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y</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u</w:delText>
        </w:r>
        <w:r w:rsidRPr="005206C6" w:rsidDel="00AB270F">
          <w:rPr>
            <w:rFonts w:ascii="Arial" w:eastAsia="Arial" w:hAnsi="Arial" w:cs="Arial"/>
            <w:spacing w:val="1"/>
            <w:sz w:val="24"/>
            <w:szCs w:val="24"/>
          </w:rPr>
          <w:delText xml:space="preserve"> ha</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on</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rn</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 xml:space="preserve">r </w:delText>
        </w:r>
        <w:r w:rsidRPr="005206C6" w:rsidDel="00AB270F">
          <w:rPr>
            <w:rFonts w:ascii="Arial" w:eastAsia="Arial" w:hAnsi="Arial" w:cs="Arial"/>
            <w:spacing w:val="-2"/>
            <w:sz w:val="24"/>
            <w:szCs w:val="24"/>
          </w:rPr>
          <w:delText>q</w:delText>
        </w:r>
        <w:r w:rsidRPr="005206C6" w:rsidDel="00AB270F">
          <w:rPr>
            <w:rFonts w:ascii="Arial" w:eastAsia="Arial" w:hAnsi="Arial" w:cs="Arial"/>
            <w:spacing w:val="1"/>
            <w:sz w:val="24"/>
            <w:szCs w:val="24"/>
          </w:rPr>
          <w:delText>ue</w:delText>
        </w:r>
        <w:r w:rsidRPr="005206C6" w:rsidDel="00AB270F">
          <w:rPr>
            <w:rFonts w:ascii="Arial" w:eastAsia="Arial" w:hAnsi="Arial" w:cs="Arial"/>
            <w:sz w:val="24"/>
            <w:szCs w:val="24"/>
          </w:rPr>
          <w:delText>ry</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a</w:delText>
        </w:r>
        <w:r w:rsidRPr="005206C6" w:rsidDel="00AB270F">
          <w:rPr>
            <w:rFonts w:ascii="Arial" w:eastAsia="Arial" w:hAnsi="Arial" w:cs="Arial"/>
            <w:spacing w:val="1"/>
            <w:sz w:val="24"/>
            <w:szCs w:val="24"/>
          </w:rPr>
          <w:delText xml:space="preserve"> t</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m</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t</w:delText>
        </w:r>
        <w:r w:rsidRPr="005206C6" w:rsidDel="00AB270F">
          <w:rPr>
            <w:rFonts w:ascii="Arial" w:eastAsia="Arial" w:hAnsi="Arial" w:cs="Arial"/>
            <w:spacing w:val="-3"/>
            <w:sz w:val="24"/>
            <w:szCs w:val="24"/>
          </w:rPr>
          <w:delText>w</w:delText>
        </w:r>
        <w:r w:rsidRPr="005206C6" w:rsidDel="00AB270F">
          <w:rPr>
            <w:rFonts w:ascii="Arial" w:eastAsia="Arial" w:hAnsi="Arial" w:cs="Arial"/>
            <w:sz w:val="24"/>
            <w:szCs w:val="24"/>
          </w:rPr>
          <w:delText>ith</w:delText>
        </w:r>
      </w:del>
      <w:ins w:id="1762" w:author="Angela Stewart" w:date="2020-11-18T10:45:00Z">
        <w:del w:id="1763" w:author="Jade Smith" w:date="2021-09-30T10:48:00Z">
          <w:r w:rsidR="00961700" w:rsidRPr="005206C6" w:rsidDel="00AB270F">
            <w:rPr>
              <w:rFonts w:ascii="Arial" w:eastAsia="Arial" w:hAnsi="Arial" w:cs="Arial"/>
              <w:spacing w:val="-1"/>
              <w:sz w:val="24"/>
              <w:szCs w:val="24"/>
            </w:rPr>
            <w:delText>o</w:delText>
          </w:r>
          <w:r w:rsidR="00961700" w:rsidRPr="005206C6" w:rsidDel="00AB270F">
            <w:rPr>
              <w:rFonts w:ascii="Arial" w:eastAsia="Arial" w:hAnsi="Arial" w:cs="Arial"/>
              <w:spacing w:val="1"/>
              <w:sz w:val="24"/>
              <w:szCs w:val="24"/>
            </w:rPr>
            <w:delText>u</w:delText>
          </w:r>
          <w:r w:rsidR="00961700" w:rsidRPr="005206C6" w:rsidDel="00AB270F">
            <w:rPr>
              <w:rFonts w:ascii="Arial" w:eastAsia="Arial" w:hAnsi="Arial" w:cs="Arial"/>
              <w:sz w:val="24"/>
              <w:szCs w:val="24"/>
            </w:rPr>
            <w:delText>t</w:delText>
          </w:r>
          <w:r w:rsidR="00961700" w:rsidRPr="005206C6" w:rsidDel="00AB270F">
            <w:rPr>
              <w:rFonts w:ascii="Arial" w:eastAsia="Arial" w:hAnsi="Arial" w:cs="Arial"/>
              <w:spacing w:val="-3"/>
              <w:sz w:val="24"/>
              <w:szCs w:val="24"/>
            </w:rPr>
            <w:delText xml:space="preserve"> </w:delText>
          </w:r>
          <w:r w:rsidR="00961700" w:rsidRPr="005206C6" w:rsidDel="00AB270F">
            <w:rPr>
              <w:rFonts w:ascii="Arial" w:eastAsia="Arial" w:hAnsi="Arial" w:cs="Arial"/>
              <w:sz w:val="24"/>
              <w:szCs w:val="24"/>
            </w:rPr>
            <w:delText>with</w:delText>
          </w:r>
        </w:del>
      </w:ins>
      <w:del w:id="1764" w:author="Jade Smith" w:date="2021-09-30T10:48:00Z">
        <w:r w:rsidRPr="005206C6" w:rsidDel="00AB270F">
          <w:rPr>
            <w:rFonts w:ascii="Arial" w:eastAsia="Arial" w:hAnsi="Arial" w:cs="Arial"/>
            <w:spacing w:val="1"/>
            <w:sz w:val="24"/>
            <w:szCs w:val="24"/>
          </w:rPr>
          <w:delText xml:space="preserve"> 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3"/>
            <w:sz w:val="24"/>
            <w:szCs w:val="24"/>
          </w:rPr>
          <w:delText>r</w:delText>
        </w:r>
        <w:r w:rsidRPr="005206C6" w:rsidDel="00AB270F">
          <w:rPr>
            <w:rFonts w:ascii="Arial" w:eastAsia="Arial" w:hAnsi="Arial" w:cs="Arial"/>
            <w:spacing w:val="1"/>
            <w:sz w:val="24"/>
            <w:szCs w:val="24"/>
          </w:rPr>
          <w:delText>ma</w:delText>
        </w:r>
        <w:r w:rsidRPr="005206C6" w:rsidDel="00AB270F">
          <w:rPr>
            <w:rFonts w:ascii="Arial" w:eastAsia="Arial" w:hAnsi="Arial" w:cs="Arial"/>
            <w:sz w:val="24"/>
            <w:szCs w:val="24"/>
          </w:rPr>
          <w:delText xml:space="preserve">l </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2"/>
            <w:sz w:val="24"/>
            <w:szCs w:val="24"/>
          </w:rPr>
          <w:delText>v</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ts</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l</w:delText>
        </w:r>
        <w:r w:rsidRPr="005206C6" w:rsidDel="00AB270F">
          <w:rPr>
            <w:rFonts w:ascii="Arial" w:eastAsia="Arial" w:hAnsi="Arial" w:cs="Arial"/>
            <w:sz w:val="24"/>
            <w:szCs w:val="24"/>
          </w:rPr>
          <w:delText>ist</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p</w:delText>
        </w:r>
        <w:r w:rsidRPr="005206C6" w:rsidDel="00AB270F">
          <w:rPr>
            <w:rFonts w:ascii="Arial" w:eastAsia="Arial" w:hAnsi="Arial" w:cs="Arial"/>
            <w:spacing w:val="-3"/>
            <w:sz w:val="24"/>
            <w:szCs w:val="24"/>
          </w:rPr>
          <w:delText>l</w:delText>
        </w:r>
        <w:r w:rsidRPr="005206C6" w:rsidDel="00AB270F">
          <w:rPr>
            <w:rFonts w:ascii="Arial" w:eastAsia="Arial" w:hAnsi="Arial" w:cs="Arial"/>
            <w:spacing w:val="1"/>
            <w:sz w:val="24"/>
            <w:szCs w:val="24"/>
          </w:rPr>
          <w:delText>ea</w:delText>
        </w:r>
        <w:r w:rsidRPr="005206C6" w:rsidDel="00AB270F">
          <w:rPr>
            <w:rFonts w:ascii="Arial" w:eastAsia="Arial" w:hAnsi="Arial" w:cs="Arial"/>
            <w:sz w:val="24"/>
            <w:szCs w:val="24"/>
          </w:rPr>
          <w:delText>se c</w:delText>
        </w:r>
        <w:r w:rsidRPr="005206C6" w:rsidDel="00AB270F">
          <w:rPr>
            <w:rFonts w:ascii="Arial" w:eastAsia="Arial" w:hAnsi="Arial" w:cs="Arial"/>
            <w:spacing w:val="1"/>
            <w:sz w:val="24"/>
            <w:szCs w:val="24"/>
          </w:rPr>
          <w:delText>on</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2"/>
            <w:sz w:val="24"/>
            <w:szCs w:val="24"/>
          </w:rPr>
          <w:delText>c</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sc</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oo</w:delText>
        </w:r>
        <w:r w:rsidRPr="005206C6" w:rsidDel="00AB270F">
          <w:rPr>
            <w:rFonts w:ascii="Arial" w:eastAsia="Arial" w:hAnsi="Arial" w:cs="Arial"/>
            <w:sz w:val="24"/>
            <w:szCs w:val="24"/>
          </w:rPr>
          <w:delText xml:space="preserve">l </w:delText>
        </w:r>
        <w:r w:rsidRPr="005206C6" w:rsidDel="00AB270F">
          <w:rPr>
            <w:rFonts w:ascii="Arial" w:eastAsia="Arial" w:hAnsi="Arial" w:cs="Arial"/>
            <w:spacing w:val="-1"/>
            <w:sz w:val="24"/>
            <w:szCs w:val="24"/>
          </w:rPr>
          <w:delText>a</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ap</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in</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m</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b</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ma</w:delText>
        </w:r>
        <w:r w:rsidRPr="005206C6" w:rsidDel="00AB270F">
          <w:rPr>
            <w:rFonts w:ascii="Arial" w:eastAsia="Arial" w:hAnsi="Arial" w:cs="Arial"/>
            <w:spacing w:val="1"/>
            <w:sz w:val="24"/>
            <w:szCs w:val="24"/>
          </w:rPr>
          <w:delText>d</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w:delText>
        </w:r>
        <w:r w:rsidRPr="005206C6" w:rsidDel="00AB270F">
          <w:rPr>
            <w:rFonts w:ascii="Arial" w:eastAsia="Arial" w:hAnsi="Arial" w:cs="Arial"/>
            <w:spacing w:val="-4"/>
            <w:sz w:val="24"/>
            <w:szCs w:val="24"/>
          </w:rPr>
          <w:delText xml:space="preserve"> </w:delText>
        </w:r>
        <w:r w:rsidRPr="005206C6" w:rsidDel="00AB270F">
          <w:rPr>
            <w:rFonts w:ascii="Arial" w:eastAsia="Arial" w:hAnsi="Arial" w:cs="Arial"/>
            <w:spacing w:val="6"/>
            <w:sz w:val="24"/>
            <w:szCs w:val="24"/>
          </w:rPr>
          <w:delText>W</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r</w:delText>
        </w:r>
        <w:r w:rsidRPr="005206C6" w:rsidDel="00AB270F">
          <w:rPr>
            <w:rFonts w:ascii="Arial" w:eastAsia="Arial" w:hAnsi="Arial" w:cs="Arial"/>
            <w:spacing w:val="-1"/>
            <w:sz w:val="24"/>
            <w:szCs w:val="24"/>
          </w:rPr>
          <w:delText>i</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o</w:delText>
        </w:r>
        <w:r w:rsidRPr="005206C6" w:rsidDel="00AB270F">
          <w:rPr>
            <w:rFonts w:ascii="Arial" w:eastAsia="Arial" w:hAnsi="Arial" w:cs="Arial"/>
            <w:spacing w:val="1"/>
            <w:sz w:val="24"/>
            <w:szCs w:val="24"/>
          </w:rPr>
          <w:delText>pe</w:delText>
        </w:r>
        <w:r w:rsidRPr="005206C6" w:rsidDel="00AB270F">
          <w:rPr>
            <w:rFonts w:ascii="Arial" w:eastAsia="Arial" w:hAnsi="Arial" w:cs="Arial"/>
            <w:sz w:val="24"/>
            <w:szCs w:val="24"/>
          </w:rPr>
          <w:delText>rate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 xml:space="preserve">n </w:delText>
        </w:r>
        <w:r w:rsidRPr="005206C6" w:rsidDel="00AB270F">
          <w:rPr>
            <w:rFonts w:ascii="Arial" w:eastAsia="Arial" w:hAnsi="Arial" w:cs="Arial"/>
            <w:spacing w:val="1"/>
            <w:sz w:val="24"/>
            <w:szCs w:val="24"/>
          </w:rPr>
          <w:delText>an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cc</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ssible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sc</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l</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an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w</w:delText>
        </w:r>
        <w:r w:rsidRPr="005206C6" w:rsidDel="00AB270F">
          <w:rPr>
            <w:rFonts w:ascii="Arial" w:eastAsia="Arial" w:hAnsi="Arial" w:cs="Arial"/>
            <w:spacing w:val="1"/>
            <w:sz w:val="24"/>
            <w:szCs w:val="24"/>
          </w:rPr>
          <w:delText>ou</w:delText>
        </w:r>
        <w:r w:rsidRPr="005206C6" w:rsidDel="00AB270F">
          <w:rPr>
            <w:rFonts w:ascii="Arial" w:eastAsia="Arial" w:hAnsi="Arial" w:cs="Arial"/>
            <w:sz w:val="24"/>
            <w:szCs w:val="24"/>
          </w:rPr>
          <w:delText>ld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en</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ra</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y</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u</w:delText>
        </w:r>
        <w:r w:rsidRPr="005206C6" w:rsidDel="00AB270F">
          <w:rPr>
            <w:rFonts w:ascii="Arial" w:eastAsia="Arial" w:hAnsi="Arial" w:cs="Arial"/>
            <w:spacing w:val="1"/>
            <w:sz w:val="24"/>
            <w:szCs w:val="24"/>
          </w:rPr>
          <w:delText xml:space="preserve"> 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p</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p</w:delText>
        </w:r>
        <w:r w:rsidRPr="005206C6" w:rsidDel="00AB270F">
          <w:rPr>
            <w:rFonts w:ascii="Arial" w:eastAsia="Arial" w:hAnsi="Arial" w:cs="Arial"/>
            <w:spacing w:val="7"/>
            <w:sz w:val="24"/>
            <w:szCs w:val="24"/>
          </w:rPr>
          <w:delText xml:space="preserve"> </w:delText>
        </w:r>
        <w:r w:rsidRPr="005206C6" w:rsidDel="00AB270F">
          <w:rPr>
            <w:rFonts w:ascii="Arial" w:eastAsia="Arial" w:hAnsi="Arial" w:cs="Arial"/>
            <w:sz w:val="24"/>
            <w:szCs w:val="24"/>
          </w:rPr>
          <w:delText>in</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 l</w:delText>
        </w:r>
        <w:r w:rsidRPr="005206C6" w:rsidDel="00AB270F">
          <w:rPr>
            <w:rFonts w:ascii="Arial" w:eastAsia="Arial" w:hAnsi="Arial" w:cs="Arial"/>
            <w:spacing w:val="-4"/>
            <w:sz w:val="24"/>
            <w:szCs w:val="24"/>
          </w:rPr>
          <w:delText>i</w:delText>
        </w:r>
        <w:r w:rsidRPr="005206C6" w:rsidDel="00AB270F">
          <w:rPr>
            <w:rFonts w:ascii="Arial" w:eastAsia="Arial" w:hAnsi="Arial" w:cs="Arial"/>
            <w:spacing w:val="3"/>
            <w:sz w:val="24"/>
            <w:szCs w:val="24"/>
          </w:rPr>
          <w:delText>f</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ph</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i</w:delText>
        </w:r>
        <w:r w:rsidRPr="005206C6" w:rsidDel="00AB270F">
          <w:rPr>
            <w:rFonts w:ascii="Arial" w:eastAsia="Arial" w:hAnsi="Arial" w:cs="Arial"/>
            <w:sz w:val="24"/>
            <w:szCs w:val="24"/>
          </w:rPr>
          <w:delText>f</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2"/>
            <w:sz w:val="24"/>
            <w:szCs w:val="24"/>
          </w:rPr>
          <w:delText>y</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u</w:delText>
        </w:r>
        <w:r w:rsidR="004D5C15" w:rsidDel="00AB270F">
          <w:rPr>
            <w:rFonts w:ascii="Arial" w:eastAsia="Arial" w:hAnsi="Arial" w:cs="Arial"/>
            <w:sz w:val="24"/>
            <w:szCs w:val="24"/>
          </w:rPr>
          <w:delText xml:space="preserve"> </w:delText>
        </w:r>
        <w:r w:rsidRPr="005206C6" w:rsidDel="00AB270F">
          <w:rPr>
            <w:rFonts w:ascii="Arial" w:eastAsia="Arial" w:hAnsi="Arial" w:cs="Arial"/>
            <w:spacing w:val="1"/>
            <w:sz w:val="24"/>
            <w:szCs w:val="24"/>
          </w:rPr>
          <w:delText>ha</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an</w:delText>
        </w:r>
        <w:r w:rsidRPr="005206C6" w:rsidDel="00AB270F">
          <w:rPr>
            <w:rFonts w:ascii="Arial" w:eastAsia="Arial" w:hAnsi="Arial" w:cs="Arial"/>
            <w:sz w:val="24"/>
            <w:szCs w:val="24"/>
          </w:rPr>
          <w:delText>y</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on</w:delText>
        </w:r>
        <w:r w:rsidRPr="005206C6" w:rsidDel="00AB270F">
          <w:rPr>
            <w:rFonts w:ascii="Arial" w:eastAsia="Arial" w:hAnsi="Arial" w:cs="Arial"/>
            <w:sz w:val="24"/>
            <w:szCs w:val="24"/>
          </w:rPr>
          <w:delText>c</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3"/>
            <w:sz w:val="24"/>
            <w:szCs w:val="24"/>
          </w:rPr>
          <w:delText>r</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q</w:delText>
        </w:r>
        <w:r w:rsidRPr="005206C6" w:rsidDel="00AB270F">
          <w:rPr>
            <w:rFonts w:ascii="Arial" w:eastAsia="Arial" w:hAnsi="Arial" w:cs="Arial"/>
            <w:spacing w:val="1"/>
            <w:sz w:val="24"/>
            <w:szCs w:val="24"/>
          </w:rPr>
          <w:delText>ue</w:delText>
        </w:r>
        <w:r w:rsidRPr="005206C6" w:rsidDel="00AB270F">
          <w:rPr>
            <w:rFonts w:ascii="Arial" w:eastAsia="Arial" w:hAnsi="Arial" w:cs="Arial"/>
            <w:sz w:val="24"/>
            <w:szCs w:val="24"/>
          </w:rPr>
          <w:delText>r</w:delText>
        </w:r>
        <w:r w:rsidRPr="005206C6" w:rsidDel="00AB270F">
          <w:rPr>
            <w:rFonts w:ascii="Arial" w:eastAsia="Arial" w:hAnsi="Arial" w:cs="Arial"/>
            <w:spacing w:val="-1"/>
            <w:sz w:val="24"/>
            <w:szCs w:val="24"/>
          </w:rPr>
          <w:delText>i</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 xml:space="preserve">s </w:delText>
        </w:r>
        <w:r w:rsidRPr="005206C6" w:rsidDel="00AB270F">
          <w:rPr>
            <w:rFonts w:ascii="Arial" w:eastAsia="Arial" w:hAnsi="Arial" w:cs="Arial"/>
            <w:spacing w:val="1"/>
            <w:sz w:val="24"/>
            <w:szCs w:val="24"/>
          </w:rPr>
          <w:delText>an</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me</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w</w:delText>
        </w:r>
        <w:r w:rsidRPr="005206C6" w:rsidDel="00AB270F">
          <w:rPr>
            <w:rFonts w:ascii="Arial" w:eastAsia="Arial" w:hAnsi="Arial" w:cs="Arial"/>
            <w:spacing w:val="2"/>
            <w:sz w:val="24"/>
            <w:szCs w:val="24"/>
          </w:rPr>
          <w:delText>i</w:delText>
        </w:r>
        <w:r w:rsidRPr="005206C6" w:rsidDel="00AB270F">
          <w:rPr>
            <w:rFonts w:ascii="Arial" w:eastAsia="Arial" w:hAnsi="Arial" w:cs="Arial"/>
            <w:sz w:val="24"/>
            <w:szCs w:val="24"/>
          </w:rPr>
          <w:delText>ll</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b</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m</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re</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ha</w:delText>
        </w:r>
        <w:r w:rsidRPr="005206C6" w:rsidDel="00AB270F">
          <w:rPr>
            <w:rFonts w:ascii="Arial" w:eastAsia="Arial" w:hAnsi="Arial" w:cs="Arial"/>
            <w:spacing w:val="-1"/>
            <w:sz w:val="24"/>
            <w:szCs w:val="24"/>
          </w:rPr>
          <w:delText>pp</w:delText>
        </w:r>
        <w:r w:rsidRPr="005206C6" w:rsidDel="00AB270F">
          <w:rPr>
            <w:rFonts w:ascii="Arial" w:eastAsia="Arial" w:hAnsi="Arial" w:cs="Arial"/>
            <w:sz w:val="24"/>
            <w:szCs w:val="24"/>
          </w:rPr>
          <w:delText>y</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he</w:delText>
        </w:r>
        <w:r w:rsidRPr="005206C6" w:rsidDel="00AB270F">
          <w:rPr>
            <w:rFonts w:ascii="Arial" w:eastAsia="Arial" w:hAnsi="Arial" w:cs="Arial"/>
            <w:sz w:val="24"/>
            <w:szCs w:val="24"/>
          </w:rPr>
          <w:delText>lp</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y</w:delText>
        </w:r>
        <w:r w:rsidRPr="005206C6" w:rsidDel="00AB270F">
          <w:rPr>
            <w:rFonts w:ascii="Arial" w:eastAsia="Arial" w:hAnsi="Arial" w:cs="Arial"/>
            <w:spacing w:val="1"/>
            <w:sz w:val="24"/>
            <w:szCs w:val="24"/>
          </w:rPr>
          <w:delText>ou</w:delText>
        </w:r>
        <w:r w:rsidRPr="005206C6" w:rsidDel="00AB270F">
          <w:rPr>
            <w:rFonts w:ascii="Arial" w:eastAsia="Arial" w:hAnsi="Arial" w:cs="Arial"/>
            <w:sz w:val="24"/>
            <w:szCs w:val="24"/>
          </w:rPr>
          <w:delText>.</w:delText>
        </w:r>
        <w:r w:rsidRPr="005206C6" w:rsidDel="00AB270F">
          <w:rPr>
            <w:rFonts w:ascii="Arial" w:eastAsia="Arial" w:hAnsi="Arial" w:cs="Arial"/>
            <w:spacing w:val="4"/>
            <w:sz w:val="24"/>
            <w:szCs w:val="24"/>
          </w:rPr>
          <w:delText xml:space="preserve"> </w:delText>
        </w:r>
        <w:r w:rsidRPr="005206C6" w:rsidDel="00AB270F">
          <w:rPr>
            <w:rFonts w:ascii="Arial" w:eastAsia="Arial" w:hAnsi="Arial" w:cs="Arial"/>
            <w:spacing w:val="8"/>
            <w:sz w:val="24"/>
            <w:szCs w:val="24"/>
          </w:rPr>
          <w:delText>W</w:delText>
        </w:r>
        <w:r w:rsidRPr="005206C6" w:rsidDel="00AB270F">
          <w:rPr>
            <w:rFonts w:ascii="Arial" w:eastAsia="Arial" w:hAnsi="Arial" w:cs="Arial"/>
            <w:sz w:val="24"/>
            <w:szCs w:val="24"/>
          </w:rPr>
          <w:delText xml:space="preserve">e </w:delText>
        </w:r>
        <w:r w:rsidRPr="005206C6" w:rsidDel="00AB270F">
          <w:rPr>
            <w:rFonts w:ascii="Arial" w:eastAsia="Arial" w:hAnsi="Arial" w:cs="Arial"/>
            <w:spacing w:val="-3"/>
            <w:sz w:val="24"/>
            <w:szCs w:val="24"/>
          </w:rPr>
          <w:delText>w</w:delText>
        </w:r>
        <w:r w:rsidRPr="005206C6" w:rsidDel="00AB270F">
          <w:rPr>
            <w:rFonts w:ascii="Arial" w:eastAsia="Arial" w:hAnsi="Arial" w:cs="Arial"/>
            <w:spacing w:val="1"/>
            <w:sz w:val="24"/>
            <w:szCs w:val="24"/>
          </w:rPr>
          <w:delText>e</w:delText>
        </w:r>
        <w:r w:rsidRPr="005206C6" w:rsidDel="00AB270F">
          <w:rPr>
            <w:rFonts w:ascii="Arial" w:eastAsia="Arial" w:hAnsi="Arial" w:cs="Arial"/>
            <w:sz w:val="24"/>
            <w:szCs w:val="24"/>
          </w:rPr>
          <w:delText>lco</w:delText>
        </w:r>
        <w:r w:rsidRPr="005206C6" w:rsidDel="00AB270F">
          <w:rPr>
            <w:rFonts w:ascii="Arial" w:eastAsia="Arial" w:hAnsi="Arial" w:cs="Arial"/>
            <w:spacing w:val="2"/>
            <w:sz w:val="24"/>
            <w:szCs w:val="24"/>
          </w:rPr>
          <w:delText>m</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is</w:delText>
        </w:r>
        <w:r w:rsidRPr="005206C6" w:rsidDel="00AB270F">
          <w:rPr>
            <w:rFonts w:ascii="Arial" w:eastAsia="Arial" w:hAnsi="Arial" w:cs="Arial"/>
            <w:spacing w:val="-1"/>
            <w:sz w:val="24"/>
            <w:szCs w:val="24"/>
          </w:rPr>
          <w:delText>i</w:delText>
        </w:r>
        <w:r w:rsidRPr="005206C6" w:rsidDel="00AB270F">
          <w:rPr>
            <w:rFonts w:ascii="Arial" w:eastAsia="Arial" w:hAnsi="Arial" w:cs="Arial"/>
            <w:sz w:val="24"/>
            <w:szCs w:val="24"/>
          </w:rPr>
          <w:delText>ts</w:delText>
        </w:r>
        <w:r w:rsidRPr="005206C6" w:rsidDel="00AB270F">
          <w:rPr>
            <w:rFonts w:ascii="Arial" w:eastAsia="Arial" w:hAnsi="Arial" w:cs="Arial"/>
            <w:spacing w:val="1"/>
            <w:sz w:val="24"/>
            <w:szCs w:val="24"/>
          </w:rPr>
          <w:delText xml:space="preserve"> b</w:delText>
        </w:r>
        <w:r w:rsidRPr="005206C6" w:rsidDel="00AB270F">
          <w:rPr>
            <w:rFonts w:ascii="Arial" w:eastAsia="Arial" w:hAnsi="Arial" w:cs="Arial"/>
            <w:sz w:val="24"/>
            <w:szCs w:val="24"/>
          </w:rPr>
          <w:delText>y</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pa</w:delText>
        </w:r>
        <w:r w:rsidRPr="005206C6" w:rsidDel="00AB270F">
          <w:rPr>
            <w:rFonts w:ascii="Arial" w:eastAsia="Arial" w:hAnsi="Arial" w:cs="Arial"/>
            <w:sz w:val="24"/>
            <w:szCs w:val="24"/>
          </w:rPr>
          <w:delText>re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ts.</w:delText>
        </w:r>
      </w:del>
    </w:p>
    <w:p w14:paraId="1B9DD6DC" w14:textId="12D0FBEB" w:rsidR="00C969BB" w:rsidRPr="005206C6" w:rsidDel="00AB270F" w:rsidRDefault="00C969BB">
      <w:pPr>
        <w:spacing w:before="16" w:after="0" w:line="260" w:lineRule="exact"/>
        <w:rPr>
          <w:del w:id="1765" w:author="Jade Smith" w:date="2021-09-30T10:48:00Z"/>
          <w:sz w:val="26"/>
          <w:szCs w:val="26"/>
        </w:rPr>
      </w:pPr>
    </w:p>
    <w:p w14:paraId="11488859" w14:textId="2518E7F4" w:rsidR="00D34F36" w:rsidRPr="00B944E9" w:rsidDel="00AB270F" w:rsidRDefault="001D7908" w:rsidP="00B944E9">
      <w:pPr>
        <w:spacing w:after="0" w:line="240" w:lineRule="auto"/>
        <w:ind w:left="160" w:right="444"/>
        <w:jc w:val="both"/>
        <w:rPr>
          <w:del w:id="1766" w:author="Jade Smith" w:date="2021-09-30T10:48:00Z"/>
          <w:rFonts w:ascii="Arial" w:eastAsia="Arial" w:hAnsi="Arial" w:cs="Arial"/>
          <w:sz w:val="24"/>
          <w:szCs w:val="24"/>
        </w:rPr>
      </w:pPr>
      <w:del w:id="1767" w:author="Jade Smith" w:date="2021-09-30T10:48:00Z">
        <w:r w:rsidRPr="005206C6" w:rsidDel="00AB270F">
          <w:rPr>
            <w:rFonts w:ascii="Arial" w:eastAsia="Arial" w:hAnsi="Arial" w:cs="Arial"/>
            <w:sz w:val="24"/>
            <w:szCs w:val="24"/>
          </w:rPr>
          <w:delText>Due</w:delText>
        </w:r>
        <w:r w:rsidRPr="005206C6" w:rsidDel="00AB270F">
          <w:rPr>
            <w:rFonts w:ascii="Arial" w:eastAsia="Arial" w:hAnsi="Arial" w:cs="Arial"/>
            <w:spacing w:val="1"/>
            <w:sz w:val="24"/>
            <w:szCs w:val="24"/>
          </w:rPr>
          <w:delText xml:space="preserve"> t</w:delText>
        </w:r>
        <w:r w:rsidRPr="005206C6" w:rsidDel="00AB270F">
          <w:rPr>
            <w:rFonts w:ascii="Arial" w:eastAsia="Arial" w:hAnsi="Arial" w:cs="Arial"/>
            <w:sz w:val="24"/>
            <w:szCs w:val="24"/>
          </w:rPr>
          <w:delTex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try</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2"/>
            <w:sz w:val="24"/>
            <w:szCs w:val="24"/>
          </w:rPr>
          <w:delText>y</w:delText>
        </w:r>
        <w:r w:rsidRPr="005206C6" w:rsidDel="00AB270F">
          <w:rPr>
            <w:rFonts w:ascii="Arial" w:eastAsia="Arial" w:hAnsi="Arial" w:cs="Arial"/>
            <w:sz w:val="24"/>
            <w:szCs w:val="24"/>
          </w:rPr>
          <w:delText>st</w:delText>
        </w:r>
        <w:r w:rsidRPr="005206C6" w:rsidDel="00AB270F">
          <w:rPr>
            <w:rFonts w:ascii="Arial" w:eastAsia="Arial" w:hAnsi="Arial" w:cs="Arial"/>
            <w:spacing w:val="4"/>
            <w:sz w:val="24"/>
            <w:szCs w:val="24"/>
          </w:rPr>
          <w:delText>e</w:delText>
        </w:r>
        <w:r w:rsidRPr="005206C6" w:rsidDel="00AB270F">
          <w:rPr>
            <w:rFonts w:ascii="Arial" w:eastAsia="Arial" w:hAnsi="Arial" w:cs="Arial"/>
            <w:sz w:val="24"/>
            <w:szCs w:val="24"/>
          </w:rPr>
          <w:delText>m</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w</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z w:val="24"/>
            <w:szCs w:val="24"/>
          </w:rPr>
          <w:delText>in</w:delText>
        </w:r>
        <w:r w:rsidRPr="005206C6" w:rsidDel="00AB270F">
          <w:rPr>
            <w:rFonts w:ascii="Arial" w:eastAsia="Arial" w:hAnsi="Arial" w:cs="Arial"/>
            <w:spacing w:val="1"/>
            <w:sz w:val="24"/>
            <w:szCs w:val="24"/>
          </w:rPr>
          <w:delText xml:space="preserve"> ope</w:delText>
        </w:r>
        <w:r w:rsidRPr="005206C6" w:rsidDel="00AB270F">
          <w:rPr>
            <w:rFonts w:ascii="Arial" w:eastAsia="Arial" w:hAnsi="Arial" w:cs="Arial"/>
            <w:sz w:val="24"/>
            <w:szCs w:val="24"/>
          </w:rPr>
          <w:delText>rat</w:delText>
        </w:r>
        <w:r w:rsidRPr="005206C6" w:rsidDel="00AB270F">
          <w:rPr>
            <w:rFonts w:ascii="Arial" w:eastAsia="Arial" w:hAnsi="Arial" w:cs="Arial"/>
            <w:spacing w:val="-2"/>
            <w:sz w:val="24"/>
            <w:szCs w:val="24"/>
          </w:rPr>
          <w:delText>i</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ll</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v</w:delText>
        </w:r>
        <w:r w:rsidRPr="005206C6" w:rsidDel="00AB270F">
          <w:rPr>
            <w:rFonts w:ascii="Arial" w:eastAsia="Arial" w:hAnsi="Arial" w:cs="Arial"/>
            <w:sz w:val="24"/>
            <w:szCs w:val="24"/>
          </w:rPr>
          <w:delText>is</w:delText>
        </w:r>
        <w:r w:rsidRPr="005206C6" w:rsidDel="00AB270F">
          <w:rPr>
            <w:rFonts w:ascii="Arial" w:eastAsia="Arial" w:hAnsi="Arial" w:cs="Arial"/>
            <w:spacing w:val="-1"/>
            <w:sz w:val="24"/>
            <w:szCs w:val="24"/>
          </w:rPr>
          <w:delText>i</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rs to</w:delText>
        </w:r>
        <w:r w:rsidRPr="005206C6" w:rsidDel="00AB270F">
          <w:rPr>
            <w:rFonts w:ascii="Arial" w:eastAsia="Arial" w:hAnsi="Arial" w:cs="Arial"/>
            <w:spacing w:val="1"/>
            <w:sz w:val="24"/>
            <w:szCs w:val="24"/>
          </w:rPr>
          <w:delText xml:space="preserve"> 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sc</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oo</w:delText>
        </w:r>
        <w:r w:rsidRPr="005206C6" w:rsidDel="00AB270F">
          <w:rPr>
            <w:rFonts w:ascii="Arial" w:eastAsia="Arial" w:hAnsi="Arial" w:cs="Arial"/>
            <w:sz w:val="24"/>
            <w:szCs w:val="24"/>
          </w:rPr>
          <w:delText>l</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n</w:delText>
        </w:r>
        <w:r w:rsidRPr="005206C6" w:rsidDel="00AB270F">
          <w:rPr>
            <w:rFonts w:ascii="Arial" w:eastAsia="Arial" w:hAnsi="Arial" w:cs="Arial"/>
            <w:spacing w:val="1"/>
            <w:sz w:val="24"/>
            <w:szCs w:val="24"/>
          </w:rPr>
          <w:delText>ee</w:delText>
        </w:r>
        <w:r w:rsidRPr="005206C6" w:rsidDel="00AB270F">
          <w:rPr>
            <w:rFonts w:ascii="Arial" w:eastAsia="Arial" w:hAnsi="Arial" w:cs="Arial"/>
            <w:sz w:val="24"/>
            <w:szCs w:val="24"/>
          </w:rPr>
          <w:delText>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c</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m</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in 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ro</w:delText>
        </w:r>
        <w:r w:rsidRPr="005206C6" w:rsidDel="00AB270F">
          <w:rPr>
            <w:rFonts w:ascii="Arial" w:eastAsia="Arial" w:hAnsi="Arial" w:cs="Arial"/>
            <w:spacing w:val="1"/>
            <w:sz w:val="24"/>
            <w:szCs w:val="24"/>
          </w:rPr>
          <w:delText>u</w:delText>
        </w:r>
        <w:r w:rsidRPr="005206C6" w:rsidDel="00AB270F">
          <w:rPr>
            <w:rFonts w:ascii="Arial" w:eastAsia="Arial" w:hAnsi="Arial" w:cs="Arial"/>
            <w:spacing w:val="-1"/>
            <w:sz w:val="24"/>
            <w:szCs w:val="24"/>
          </w:rPr>
          <w:delText>g</w:delText>
        </w:r>
        <w:r w:rsidRPr="005206C6" w:rsidDel="00AB270F">
          <w:rPr>
            <w:rFonts w:ascii="Arial" w:eastAsia="Arial" w:hAnsi="Arial" w:cs="Arial"/>
            <w:sz w:val="24"/>
            <w:szCs w:val="24"/>
          </w:rPr>
          <w:delText>h</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ma</w:delText>
        </w:r>
        <w:r w:rsidRPr="005206C6" w:rsidDel="00AB270F">
          <w:rPr>
            <w:rFonts w:ascii="Arial" w:eastAsia="Arial" w:hAnsi="Arial" w:cs="Arial"/>
            <w:sz w:val="24"/>
            <w:szCs w:val="24"/>
          </w:rPr>
          <w:delText>in</w:delText>
        </w:r>
        <w:r w:rsidRPr="005206C6" w:rsidDel="00AB270F">
          <w:rPr>
            <w:rFonts w:ascii="Arial" w:eastAsia="Arial" w:hAnsi="Arial" w:cs="Arial"/>
            <w:spacing w:val="-2"/>
            <w:sz w:val="24"/>
            <w:szCs w:val="24"/>
          </w:rPr>
          <w:delText xml:space="preserve"> </w:delText>
        </w:r>
        <w:r w:rsidRPr="005206C6" w:rsidDel="00AB270F">
          <w:rPr>
            <w:rFonts w:ascii="Arial" w:eastAsia="Arial" w:hAnsi="Arial" w:cs="Arial"/>
            <w:spacing w:val="1"/>
            <w:sz w:val="24"/>
            <w:szCs w:val="24"/>
          </w:rPr>
          <w:delText>d</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w:delText>
        </w:r>
        <w:r w:rsidRPr="005206C6" w:rsidDel="00AB270F">
          <w:rPr>
            <w:rFonts w:ascii="Arial" w:eastAsia="Arial" w:hAnsi="Arial" w:cs="Arial"/>
            <w:spacing w:val="65"/>
            <w:sz w:val="24"/>
            <w:szCs w:val="24"/>
          </w:rPr>
          <w:delText xml:space="preserve"> </w:delText>
        </w:r>
        <w:r w:rsidRPr="005206C6" w:rsidDel="00AB270F">
          <w:rPr>
            <w:rFonts w:ascii="Arial" w:eastAsia="Arial" w:hAnsi="Arial" w:cs="Arial"/>
            <w:sz w:val="24"/>
            <w:szCs w:val="24"/>
          </w:rPr>
          <w:delText>Callers</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z w:val="24"/>
            <w:szCs w:val="24"/>
          </w:rPr>
          <w:delText>s</w:delText>
        </w:r>
        <w:r w:rsidRPr="005206C6" w:rsidDel="00AB270F">
          <w:rPr>
            <w:rFonts w:ascii="Arial" w:eastAsia="Arial" w:hAnsi="Arial" w:cs="Arial"/>
            <w:spacing w:val="1"/>
            <w:sz w:val="24"/>
            <w:szCs w:val="24"/>
          </w:rPr>
          <w:delText>h</w:delText>
        </w:r>
        <w:r w:rsidRPr="005206C6" w:rsidDel="00AB270F">
          <w:rPr>
            <w:rFonts w:ascii="Arial" w:eastAsia="Arial" w:hAnsi="Arial" w:cs="Arial"/>
            <w:spacing w:val="-1"/>
            <w:sz w:val="24"/>
            <w:szCs w:val="24"/>
          </w:rPr>
          <w:delText>o</w:delText>
        </w:r>
        <w:r w:rsidRPr="005206C6" w:rsidDel="00AB270F">
          <w:rPr>
            <w:rFonts w:ascii="Arial" w:eastAsia="Arial" w:hAnsi="Arial" w:cs="Arial"/>
            <w:spacing w:val="1"/>
            <w:sz w:val="24"/>
            <w:szCs w:val="24"/>
          </w:rPr>
          <w:delText>u</w:delText>
        </w:r>
        <w:r w:rsidRPr="005206C6" w:rsidDel="00AB270F">
          <w:rPr>
            <w:rFonts w:ascii="Arial" w:eastAsia="Arial" w:hAnsi="Arial" w:cs="Arial"/>
            <w:sz w:val="24"/>
            <w:szCs w:val="24"/>
          </w:rPr>
          <w:delText>ld</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2"/>
            <w:sz w:val="24"/>
            <w:szCs w:val="24"/>
          </w:rPr>
          <w:delText>t</w:delText>
        </w:r>
        <w:r w:rsidRPr="005206C6" w:rsidDel="00AB270F">
          <w:rPr>
            <w:rFonts w:ascii="Arial" w:eastAsia="Arial" w:hAnsi="Arial" w:cs="Arial"/>
            <w:spacing w:val="1"/>
            <w:sz w:val="24"/>
            <w:szCs w:val="24"/>
          </w:rPr>
          <w:delText>he</w:delText>
        </w:r>
        <w:r w:rsidRPr="005206C6" w:rsidDel="00AB270F">
          <w:rPr>
            <w:rFonts w:ascii="Arial" w:eastAsia="Arial" w:hAnsi="Arial" w:cs="Arial"/>
            <w:sz w:val="24"/>
            <w:szCs w:val="24"/>
          </w:rPr>
          <w:delText>n</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3"/>
            <w:sz w:val="24"/>
            <w:szCs w:val="24"/>
          </w:rPr>
          <w:delText>f</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l</w:delText>
        </w:r>
        <w:r w:rsidRPr="005206C6" w:rsidDel="00AB270F">
          <w:rPr>
            <w:rFonts w:ascii="Arial" w:eastAsia="Arial" w:hAnsi="Arial" w:cs="Arial"/>
            <w:spacing w:val="-1"/>
            <w:sz w:val="24"/>
            <w:szCs w:val="24"/>
          </w:rPr>
          <w:delText>l</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w</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1"/>
            <w:sz w:val="24"/>
            <w:szCs w:val="24"/>
          </w:rPr>
          <w:delText>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foo</w:delText>
        </w:r>
        <w:r w:rsidRPr="005206C6" w:rsidDel="00AB270F">
          <w:rPr>
            <w:rFonts w:ascii="Arial" w:eastAsia="Arial" w:hAnsi="Arial" w:cs="Arial"/>
            <w:spacing w:val="-2"/>
            <w:sz w:val="24"/>
            <w:szCs w:val="24"/>
          </w:rPr>
          <w:delText>t</w:delText>
        </w:r>
        <w:r w:rsidRPr="005206C6" w:rsidDel="00AB270F">
          <w:rPr>
            <w:rFonts w:ascii="Arial" w:eastAsia="Arial" w:hAnsi="Arial" w:cs="Arial"/>
            <w:spacing w:val="1"/>
            <w:sz w:val="24"/>
            <w:szCs w:val="24"/>
          </w:rPr>
          <w:delText>p</w:delText>
        </w:r>
        <w:r w:rsidRPr="005206C6" w:rsidDel="00AB270F">
          <w:rPr>
            <w:rFonts w:ascii="Arial" w:eastAsia="Arial" w:hAnsi="Arial" w:cs="Arial"/>
            <w:sz w:val="24"/>
            <w:szCs w:val="24"/>
          </w:rPr>
          <w:delText>r</w:delText>
        </w:r>
        <w:r w:rsidRPr="005206C6" w:rsidDel="00AB270F">
          <w:rPr>
            <w:rFonts w:ascii="Arial" w:eastAsia="Arial" w:hAnsi="Arial" w:cs="Arial"/>
            <w:spacing w:val="-1"/>
            <w:sz w:val="24"/>
            <w:szCs w:val="24"/>
          </w:rPr>
          <w:delText>i</w:delText>
        </w:r>
        <w:r w:rsidRPr="005206C6" w:rsidDel="00AB270F">
          <w:rPr>
            <w:rFonts w:ascii="Arial" w:eastAsia="Arial" w:hAnsi="Arial" w:cs="Arial"/>
            <w:spacing w:val="1"/>
            <w:sz w:val="24"/>
            <w:szCs w:val="24"/>
          </w:rPr>
          <w:delText>n</w:delText>
        </w:r>
        <w:r w:rsidRPr="005206C6" w:rsidDel="00AB270F">
          <w:rPr>
            <w:rFonts w:ascii="Arial" w:eastAsia="Arial" w:hAnsi="Arial" w:cs="Arial"/>
            <w:sz w:val="24"/>
            <w:szCs w:val="24"/>
          </w:rPr>
          <w:delText>ts</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n</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1"/>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pacing w:val="3"/>
            <w:sz w:val="24"/>
            <w:szCs w:val="24"/>
          </w:rPr>
          <w:delText>f</w:delText>
        </w:r>
        <w:r w:rsidRPr="005206C6" w:rsidDel="00AB270F">
          <w:rPr>
            <w:rFonts w:ascii="Arial" w:eastAsia="Arial" w:hAnsi="Arial" w:cs="Arial"/>
            <w:sz w:val="24"/>
            <w:szCs w:val="24"/>
          </w:rPr>
          <w:delText>l</w:delText>
        </w:r>
        <w:r w:rsidRPr="005206C6" w:rsidDel="00AB270F">
          <w:rPr>
            <w:rFonts w:ascii="Arial" w:eastAsia="Arial" w:hAnsi="Arial" w:cs="Arial"/>
            <w:spacing w:val="4"/>
            <w:sz w:val="24"/>
            <w:szCs w:val="24"/>
          </w:rPr>
          <w:delText>o</w:delText>
        </w:r>
        <w:r w:rsidRPr="005206C6" w:rsidDel="00AB270F">
          <w:rPr>
            <w:rFonts w:ascii="Arial" w:eastAsia="Arial" w:hAnsi="Arial" w:cs="Arial"/>
            <w:spacing w:val="1"/>
            <w:sz w:val="24"/>
            <w:szCs w:val="24"/>
          </w:rPr>
          <w:delText>o</w:delText>
        </w:r>
        <w:r w:rsidRPr="005206C6" w:rsidDel="00AB270F">
          <w:rPr>
            <w:rFonts w:ascii="Arial" w:eastAsia="Arial" w:hAnsi="Arial" w:cs="Arial"/>
            <w:sz w:val="24"/>
            <w:szCs w:val="24"/>
          </w:rPr>
          <w:delText>r to</w:delText>
        </w:r>
        <w:r w:rsidRPr="005206C6" w:rsidDel="00AB270F">
          <w:rPr>
            <w:rFonts w:ascii="Arial" w:eastAsia="Arial" w:hAnsi="Arial" w:cs="Arial"/>
            <w:spacing w:val="-1"/>
            <w:sz w:val="24"/>
            <w:szCs w:val="24"/>
          </w:rPr>
          <w:delText xml:space="preserve"> </w:delText>
        </w:r>
        <w:r w:rsidRPr="005206C6" w:rsidDel="00AB270F">
          <w:rPr>
            <w:rFonts w:ascii="Arial" w:eastAsia="Arial" w:hAnsi="Arial" w:cs="Arial"/>
            <w:sz w:val="24"/>
            <w:szCs w:val="24"/>
          </w:rPr>
          <w:delText>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 xml:space="preserve">e </w:delText>
        </w:r>
        <w:r w:rsidRPr="005206C6" w:rsidDel="00AB270F">
          <w:rPr>
            <w:rFonts w:ascii="Arial" w:eastAsia="Arial" w:hAnsi="Arial" w:cs="Arial"/>
            <w:spacing w:val="1"/>
            <w:sz w:val="24"/>
            <w:szCs w:val="24"/>
          </w:rPr>
          <w:delText>ma</w:delText>
        </w:r>
        <w:r w:rsidRPr="005206C6" w:rsidDel="00AB270F">
          <w:rPr>
            <w:rFonts w:ascii="Arial" w:eastAsia="Arial" w:hAnsi="Arial" w:cs="Arial"/>
            <w:sz w:val="24"/>
            <w:szCs w:val="24"/>
          </w:rPr>
          <w:delText>in</w:delText>
        </w:r>
        <w:r w:rsidRPr="005206C6" w:rsidDel="00AB270F">
          <w:rPr>
            <w:rFonts w:ascii="Arial" w:eastAsia="Arial" w:hAnsi="Arial" w:cs="Arial"/>
            <w:spacing w:val="-1"/>
            <w:sz w:val="24"/>
            <w:szCs w:val="24"/>
          </w:rPr>
          <w:delText xml:space="preserve"> o</w:delText>
        </w:r>
        <w:r w:rsidRPr="005206C6" w:rsidDel="00AB270F">
          <w:rPr>
            <w:rFonts w:ascii="Arial" w:eastAsia="Arial" w:hAnsi="Arial" w:cs="Arial"/>
            <w:sz w:val="24"/>
            <w:szCs w:val="24"/>
          </w:rPr>
          <w:delText>f</w:delText>
        </w:r>
        <w:r w:rsidRPr="005206C6" w:rsidDel="00AB270F">
          <w:rPr>
            <w:rFonts w:ascii="Arial" w:eastAsia="Arial" w:hAnsi="Arial" w:cs="Arial"/>
            <w:spacing w:val="3"/>
            <w:sz w:val="24"/>
            <w:szCs w:val="24"/>
          </w:rPr>
          <w:delText>f</w:delText>
        </w:r>
        <w:r w:rsidRPr="005206C6" w:rsidDel="00AB270F">
          <w:rPr>
            <w:rFonts w:ascii="Arial" w:eastAsia="Arial" w:hAnsi="Arial" w:cs="Arial"/>
            <w:sz w:val="24"/>
            <w:szCs w:val="24"/>
          </w:rPr>
          <w:delText>ice</w:delText>
        </w:r>
        <w:r w:rsidRPr="005206C6" w:rsidDel="00AB270F">
          <w:rPr>
            <w:rFonts w:ascii="Arial" w:eastAsia="Arial" w:hAnsi="Arial" w:cs="Arial"/>
            <w:spacing w:val="-2"/>
            <w:sz w:val="24"/>
            <w:szCs w:val="24"/>
          </w:rPr>
          <w:delText xml:space="preserve"> w</w:delText>
        </w:r>
        <w:r w:rsidRPr="005206C6" w:rsidDel="00AB270F">
          <w:rPr>
            <w:rFonts w:ascii="Arial" w:eastAsia="Arial" w:hAnsi="Arial" w:cs="Arial"/>
            <w:spacing w:val="1"/>
            <w:sz w:val="24"/>
            <w:szCs w:val="24"/>
          </w:rPr>
          <w:delText>he</w:delText>
        </w:r>
        <w:r w:rsidRPr="005206C6" w:rsidDel="00AB270F">
          <w:rPr>
            <w:rFonts w:ascii="Arial" w:eastAsia="Arial" w:hAnsi="Arial" w:cs="Arial"/>
            <w:sz w:val="24"/>
            <w:szCs w:val="24"/>
          </w:rPr>
          <w:delText xml:space="preserve">re </w:delText>
        </w:r>
        <w:r w:rsidRPr="005206C6" w:rsidDel="00AB270F">
          <w:rPr>
            <w:rFonts w:ascii="Arial" w:eastAsia="Arial" w:hAnsi="Arial" w:cs="Arial"/>
            <w:spacing w:val="1"/>
            <w:sz w:val="24"/>
            <w:szCs w:val="24"/>
          </w:rPr>
          <w:delText>the</w:delText>
        </w:r>
        <w:r w:rsidRPr="005206C6" w:rsidDel="00AB270F">
          <w:rPr>
            <w:rFonts w:ascii="Arial" w:eastAsia="Arial" w:hAnsi="Arial" w:cs="Arial"/>
            <w:sz w:val="24"/>
            <w:szCs w:val="24"/>
          </w:rPr>
          <w:delText>ir</w:delText>
        </w:r>
        <w:r w:rsidRPr="005206C6" w:rsidDel="00AB270F">
          <w:rPr>
            <w:rFonts w:ascii="Arial" w:eastAsia="Arial" w:hAnsi="Arial" w:cs="Arial"/>
            <w:spacing w:val="-4"/>
            <w:sz w:val="24"/>
            <w:szCs w:val="24"/>
          </w:rPr>
          <w:delText xml:space="preserve"> </w:delText>
        </w:r>
        <w:r w:rsidRPr="005206C6" w:rsidDel="00AB270F">
          <w:rPr>
            <w:rFonts w:ascii="Arial" w:eastAsia="Arial" w:hAnsi="Arial" w:cs="Arial"/>
            <w:spacing w:val="-1"/>
            <w:sz w:val="24"/>
            <w:szCs w:val="24"/>
          </w:rPr>
          <w:delText>q</w:delText>
        </w:r>
        <w:r w:rsidRPr="005206C6" w:rsidDel="00AB270F">
          <w:rPr>
            <w:rFonts w:ascii="Arial" w:eastAsia="Arial" w:hAnsi="Arial" w:cs="Arial"/>
            <w:spacing w:val="1"/>
            <w:sz w:val="24"/>
            <w:szCs w:val="24"/>
          </w:rPr>
          <w:delText>ue</w:delText>
        </w:r>
        <w:r w:rsidRPr="005206C6" w:rsidDel="00AB270F">
          <w:rPr>
            <w:rFonts w:ascii="Arial" w:eastAsia="Arial" w:hAnsi="Arial" w:cs="Arial"/>
            <w:sz w:val="24"/>
            <w:szCs w:val="24"/>
          </w:rPr>
          <w:delText>ry</w:delText>
        </w:r>
        <w:r w:rsidRPr="005206C6" w:rsidDel="00AB270F">
          <w:rPr>
            <w:rFonts w:ascii="Arial" w:eastAsia="Arial" w:hAnsi="Arial" w:cs="Arial"/>
            <w:spacing w:val="3"/>
            <w:sz w:val="24"/>
            <w:szCs w:val="24"/>
          </w:rPr>
          <w:delText xml:space="preserve"> </w:delText>
        </w:r>
        <w:r w:rsidRPr="005206C6" w:rsidDel="00AB270F">
          <w:rPr>
            <w:rFonts w:ascii="Arial" w:eastAsia="Arial" w:hAnsi="Arial" w:cs="Arial"/>
            <w:spacing w:val="-3"/>
            <w:sz w:val="24"/>
            <w:szCs w:val="24"/>
          </w:rPr>
          <w:delText>w</w:delText>
        </w:r>
        <w:r w:rsidRPr="005206C6" w:rsidDel="00AB270F">
          <w:rPr>
            <w:rFonts w:ascii="Arial" w:eastAsia="Arial" w:hAnsi="Arial" w:cs="Arial"/>
            <w:sz w:val="24"/>
            <w:szCs w:val="24"/>
          </w:rPr>
          <w:delText>i</w:delText>
        </w:r>
        <w:r w:rsidRPr="005206C6" w:rsidDel="00AB270F">
          <w:rPr>
            <w:rFonts w:ascii="Arial" w:eastAsia="Arial" w:hAnsi="Arial" w:cs="Arial"/>
            <w:spacing w:val="1"/>
            <w:sz w:val="24"/>
            <w:szCs w:val="24"/>
          </w:rPr>
          <w:delText>l</w:delText>
        </w:r>
        <w:r w:rsidRPr="005206C6" w:rsidDel="00AB270F">
          <w:rPr>
            <w:rFonts w:ascii="Arial" w:eastAsia="Arial" w:hAnsi="Arial" w:cs="Arial"/>
            <w:sz w:val="24"/>
            <w:szCs w:val="24"/>
          </w:rPr>
          <w:delText xml:space="preserve">l </w:delText>
        </w:r>
        <w:r w:rsidRPr="005206C6" w:rsidDel="00AB270F">
          <w:rPr>
            <w:rFonts w:ascii="Arial" w:eastAsia="Arial" w:hAnsi="Arial" w:cs="Arial"/>
            <w:spacing w:val="1"/>
            <w:sz w:val="24"/>
            <w:szCs w:val="24"/>
          </w:rPr>
          <w:delText>b</w:delText>
        </w:r>
        <w:r w:rsidRPr="005206C6" w:rsidDel="00AB270F">
          <w:rPr>
            <w:rFonts w:ascii="Arial" w:eastAsia="Arial" w:hAnsi="Arial" w:cs="Arial"/>
            <w:sz w:val="24"/>
            <w:szCs w:val="24"/>
          </w:rPr>
          <w:delText>e</w:delText>
        </w:r>
        <w:r w:rsidRPr="005206C6" w:rsidDel="00AB270F">
          <w:rPr>
            <w:rFonts w:ascii="Arial" w:eastAsia="Arial" w:hAnsi="Arial" w:cs="Arial"/>
            <w:spacing w:val="1"/>
            <w:sz w:val="24"/>
            <w:szCs w:val="24"/>
          </w:rPr>
          <w:delText xml:space="preserve"> d</w:delText>
        </w:r>
        <w:r w:rsidRPr="005206C6" w:rsidDel="00AB270F">
          <w:rPr>
            <w:rFonts w:ascii="Arial" w:eastAsia="Arial" w:hAnsi="Arial" w:cs="Arial"/>
            <w:spacing w:val="-1"/>
            <w:sz w:val="24"/>
            <w:szCs w:val="24"/>
          </w:rPr>
          <w:delText>e</w:delText>
        </w:r>
        <w:r w:rsidRPr="005206C6" w:rsidDel="00AB270F">
          <w:rPr>
            <w:rFonts w:ascii="Arial" w:eastAsia="Arial" w:hAnsi="Arial" w:cs="Arial"/>
            <w:spacing w:val="1"/>
            <w:sz w:val="24"/>
            <w:szCs w:val="24"/>
          </w:rPr>
          <w:delText>a</w:delText>
        </w:r>
        <w:r w:rsidRPr="005206C6" w:rsidDel="00AB270F">
          <w:rPr>
            <w:rFonts w:ascii="Arial" w:eastAsia="Arial" w:hAnsi="Arial" w:cs="Arial"/>
            <w:sz w:val="24"/>
            <w:szCs w:val="24"/>
          </w:rPr>
          <w:delText xml:space="preserve">lt </w:delText>
        </w:r>
        <w:r w:rsidRPr="005206C6" w:rsidDel="00AB270F">
          <w:rPr>
            <w:rFonts w:ascii="Arial" w:eastAsia="Arial" w:hAnsi="Arial" w:cs="Arial"/>
            <w:spacing w:val="-2"/>
            <w:sz w:val="24"/>
            <w:szCs w:val="24"/>
          </w:rPr>
          <w:delText>w</w:delText>
        </w:r>
        <w:r w:rsidRPr="005206C6" w:rsidDel="00AB270F">
          <w:rPr>
            <w:rFonts w:ascii="Arial" w:eastAsia="Arial" w:hAnsi="Arial" w:cs="Arial"/>
            <w:sz w:val="24"/>
            <w:szCs w:val="24"/>
          </w:rPr>
          <w:delText>it</w:delText>
        </w:r>
        <w:r w:rsidRPr="005206C6" w:rsidDel="00AB270F">
          <w:rPr>
            <w:rFonts w:ascii="Arial" w:eastAsia="Arial" w:hAnsi="Arial" w:cs="Arial"/>
            <w:spacing w:val="1"/>
            <w:sz w:val="24"/>
            <w:szCs w:val="24"/>
          </w:rPr>
          <w:delText>h</w:delText>
        </w:r>
        <w:r w:rsidRPr="005206C6" w:rsidDel="00AB270F">
          <w:rPr>
            <w:rFonts w:ascii="Arial" w:eastAsia="Arial" w:hAnsi="Arial" w:cs="Arial"/>
            <w:sz w:val="24"/>
            <w:szCs w:val="24"/>
          </w:rPr>
          <w:delText>.</w:delText>
        </w:r>
        <w:r w:rsidR="00A16858" w:rsidRPr="005206C6" w:rsidDel="00AB270F">
          <w:rPr>
            <w:rFonts w:ascii="Arial" w:eastAsia="Arial" w:hAnsi="Arial" w:cs="Arial"/>
            <w:sz w:val="24"/>
            <w:szCs w:val="24"/>
          </w:rPr>
          <w:delText xml:space="preserve"> Children collected during school hours must be signed out at the office.</w:delText>
        </w:r>
      </w:del>
    </w:p>
    <w:p w14:paraId="26A36A51" w14:textId="77777777" w:rsidR="00D34F36" w:rsidRPr="005206C6" w:rsidRDefault="00D34F36">
      <w:pPr>
        <w:spacing w:after="0" w:line="240" w:lineRule="auto"/>
        <w:ind w:left="160" w:right="444"/>
        <w:jc w:val="both"/>
        <w:rPr>
          <w:rFonts w:ascii="Arial" w:eastAsia="Arial" w:hAnsi="Arial" w:cs="Arial"/>
          <w:sz w:val="24"/>
          <w:szCs w:val="24"/>
        </w:rPr>
      </w:pPr>
    </w:p>
    <w:p w14:paraId="663270CD" w14:textId="77777777" w:rsidR="003716D3" w:rsidRPr="003716D3" w:rsidRDefault="003716D3" w:rsidP="003716D3">
      <w:pPr>
        <w:widowControl/>
        <w:spacing w:after="60" w:line="240" w:lineRule="auto"/>
        <w:rPr>
          <w:rFonts w:ascii="Arial" w:eastAsia="Times New Roman" w:hAnsi="Arial" w:cs="Arial"/>
          <w:b/>
          <w:sz w:val="32"/>
          <w:szCs w:val="32"/>
          <w:lang w:eastAsia="en-GB"/>
        </w:rPr>
      </w:pPr>
      <w:r w:rsidRPr="003716D3">
        <w:rPr>
          <w:rFonts w:ascii="Arial" w:eastAsia="Times New Roman" w:hAnsi="Arial" w:cs="Arial"/>
          <w:b/>
          <w:sz w:val="32"/>
          <w:szCs w:val="32"/>
          <w:lang w:eastAsia="en-GB"/>
        </w:rPr>
        <w:t>Parent Councils</w:t>
      </w:r>
    </w:p>
    <w:p w14:paraId="381E5E56"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Parents are welcomed to be:</w:t>
      </w:r>
    </w:p>
    <w:p w14:paraId="0015D85F" w14:textId="77777777" w:rsidR="000E097C" w:rsidRPr="000E097C" w:rsidRDefault="000E097C" w:rsidP="000E097C">
      <w:pPr>
        <w:autoSpaceDE w:val="0"/>
        <w:autoSpaceDN w:val="0"/>
        <w:adjustRightInd w:val="0"/>
        <w:spacing w:after="120" w:line="240" w:lineRule="auto"/>
        <w:ind w:left="709" w:hanging="284"/>
        <w:rPr>
          <w:rFonts w:ascii="Arial" w:eastAsia="Times New Roman" w:hAnsi="Arial" w:cs="Arial"/>
          <w:sz w:val="24"/>
          <w:szCs w:val="24"/>
          <w:lang w:eastAsia="en-GB"/>
        </w:rPr>
      </w:pPr>
      <w:r w:rsidRPr="000E097C">
        <w:rPr>
          <w:rFonts w:ascii="Arial" w:eastAsia="Times New Roman" w:hAnsi="Arial" w:cs="Arial"/>
          <w:sz w:val="24"/>
          <w:szCs w:val="24"/>
          <w:lang w:eastAsia="en-GB"/>
        </w:rPr>
        <w:t>involved with their child’s education and learning;</w:t>
      </w:r>
    </w:p>
    <w:p w14:paraId="611A60CB" w14:textId="77777777" w:rsidR="000E097C" w:rsidRPr="000E097C" w:rsidRDefault="000E097C" w:rsidP="000E097C">
      <w:pPr>
        <w:autoSpaceDE w:val="0"/>
        <w:autoSpaceDN w:val="0"/>
        <w:adjustRightInd w:val="0"/>
        <w:spacing w:after="120" w:line="240" w:lineRule="auto"/>
        <w:ind w:left="709" w:hanging="284"/>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be active participants in the life of the school </w:t>
      </w:r>
    </w:p>
    <w:p w14:paraId="4C003300" w14:textId="77777777" w:rsidR="000E097C" w:rsidRPr="000E097C" w:rsidRDefault="000E097C" w:rsidP="000E097C">
      <w:pPr>
        <w:autoSpaceDE w:val="0"/>
        <w:autoSpaceDN w:val="0"/>
        <w:adjustRightInd w:val="0"/>
        <w:spacing w:after="120" w:line="240" w:lineRule="auto"/>
        <w:ind w:left="709" w:hanging="284"/>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express their views on school education generally and work with the school. </w:t>
      </w:r>
    </w:p>
    <w:p w14:paraId="3EB153A7"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33E3008A"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All parents / carers are automatically members of the Parent Forum at this school. As a member of the Parent Forum all parents should –</w:t>
      </w:r>
    </w:p>
    <w:p w14:paraId="269883ED"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4409F41D" w14:textId="77777777" w:rsidR="000E097C" w:rsidRPr="000E097C" w:rsidRDefault="000E097C" w:rsidP="000E097C">
      <w:pPr>
        <w:autoSpaceDE w:val="0"/>
        <w:autoSpaceDN w:val="0"/>
        <w:adjustRightInd w:val="0"/>
        <w:spacing w:after="120" w:line="240" w:lineRule="auto"/>
        <w:ind w:left="709" w:hanging="284"/>
        <w:rPr>
          <w:rFonts w:ascii="Arial" w:eastAsia="Times New Roman" w:hAnsi="Arial" w:cs="Arial"/>
          <w:sz w:val="24"/>
          <w:szCs w:val="24"/>
          <w:lang w:eastAsia="en-GB"/>
        </w:rPr>
      </w:pPr>
      <w:r w:rsidRPr="000E097C">
        <w:rPr>
          <w:rFonts w:ascii="Arial" w:eastAsia="Times New Roman" w:hAnsi="Arial" w:cs="Arial"/>
          <w:sz w:val="24"/>
          <w:szCs w:val="24"/>
          <w:lang w:eastAsia="en-GB"/>
        </w:rPr>
        <w:t>receive information about the school and its activities;</w:t>
      </w:r>
    </w:p>
    <w:p w14:paraId="4CE6CE48" w14:textId="77777777" w:rsidR="000E097C" w:rsidRPr="000E097C" w:rsidRDefault="000E097C" w:rsidP="000E097C">
      <w:pPr>
        <w:autoSpaceDE w:val="0"/>
        <w:autoSpaceDN w:val="0"/>
        <w:adjustRightInd w:val="0"/>
        <w:spacing w:after="120" w:line="240" w:lineRule="auto"/>
        <w:ind w:left="709" w:hanging="284"/>
        <w:rPr>
          <w:rFonts w:ascii="Arial" w:eastAsia="Times New Roman" w:hAnsi="Arial" w:cs="Arial"/>
          <w:sz w:val="24"/>
          <w:szCs w:val="24"/>
          <w:lang w:eastAsia="en-GB"/>
        </w:rPr>
      </w:pPr>
      <w:r w:rsidRPr="000E097C">
        <w:rPr>
          <w:rFonts w:ascii="Arial" w:eastAsia="Times New Roman" w:hAnsi="Arial" w:cs="Arial"/>
          <w:sz w:val="24"/>
          <w:szCs w:val="24"/>
          <w:lang w:eastAsia="en-GB"/>
        </w:rPr>
        <w:t>hear about what partnership with parents means in our school;</w:t>
      </w:r>
    </w:p>
    <w:p w14:paraId="4D848083" w14:textId="77777777" w:rsidR="000E097C" w:rsidRPr="000E097C" w:rsidRDefault="000E097C" w:rsidP="000E097C">
      <w:pPr>
        <w:autoSpaceDE w:val="0"/>
        <w:autoSpaceDN w:val="0"/>
        <w:adjustRightInd w:val="0"/>
        <w:spacing w:after="120" w:line="240" w:lineRule="auto"/>
        <w:ind w:left="709" w:hanging="284"/>
        <w:rPr>
          <w:rFonts w:ascii="Arial" w:eastAsia="Times New Roman" w:hAnsi="Arial" w:cs="Arial"/>
          <w:sz w:val="24"/>
          <w:szCs w:val="24"/>
          <w:lang w:eastAsia="en-GB"/>
        </w:rPr>
      </w:pPr>
      <w:r w:rsidRPr="000E097C">
        <w:rPr>
          <w:rFonts w:ascii="Arial" w:eastAsia="Times New Roman" w:hAnsi="Arial" w:cs="Arial"/>
          <w:sz w:val="24"/>
          <w:szCs w:val="24"/>
          <w:lang w:eastAsia="en-GB"/>
        </w:rPr>
        <w:t>be invited to be involved in ways and times that suit you;</w:t>
      </w:r>
    </w:p>
    <w:p w14:paraId="6F43120E" w14:textId="77777777" w:rsidR="000E097C" w:rsidRPr="000E097C" w:rsidRDefault="000E097C" w:rsidP="000E097C">
      <w:pPr>
        <w:autoSpaceDE w:val="0"/>
        <w:autoSpaceDN w:val="0"/>
        <w:adjustRightInd w:val="0"/>
        <w:spacing w:after="120" w:line="240" w:lineRule="auto"/>
        <w:ind w:left="709" w:hanging="284"/>
        <w:rPr>
          <w:rFonts w:ascii="Arial" w:eastAsia="Times New Roman" w:hAnsi="Arial" w:cs="Arial"/>
          <w:sz w:val="24"/>
          <w:szCs w:val="24"/>
          <w:lang w:eastAsia="en-GB"/>
        </w:rPr>
      </w:pPr>
      <w:r w:rsidRPr="000E097C">
        <w:rPr>
          <w:rFonts w:ascii="Arial" w:eastAsia="Times New Roman" w:hAnsi="Arial" w:cs="Arial"/>
          <w:sz w:val="24"/>
          <w:szCs w:val="24"/>
          <w:lang w:eastAsia="en-GB"/>
        </w:rPr>
        <w:t>identify issues you want the Parent Council to work on with the school;</w:t>
      </w:r>
    </w:p>
    <w:p w14:paraId="7B189593" w14:textId="77777777" w:rsidR="000E097C" w:rsidRPr="000E097C" w:rsidRDefault="000E097C" w:rsidP="000E097C">
      <w:pPr>
        <w:autoSpaceDE w:val="0"/>
        <w:autoSpaceDN w:val="0"/>
        <w:adjustRightInd w:val="0"/>
        <w:spacing w:after="120" w:line="240" w:lineRule="auto"/>
        <w:ind w:left="709" w:hanging="284"/>
        <w:rPr>
          <w:rFonts w:ascii="Arial" w:eastAsia="Times New Roman" w:hAnsi="Arial" w:cs="Arial"/>
          <w:sz w:val="24"/>
          <w:szCs w:val="24"/>
          <w:lang w:eastAsia="en-GB"/>
        </w:rPr>
      </w:pPr>
      <w:r w:rsidRPr="000E097C">
        <w:rPr>
          <w:rFonts w:ascii="Arial" w:eastAsia="Times New Roman" w:hAnsi="Arial" w:cs="Arial"/>
          <w:sz w:val="24"/>
          <w:szCs w:val="24"/>
          <w:lang w:eastAsia="en-GB"/>
        </w:rPr>
        <w:t>be asked your opinion by the Parent Council on issues relating to the school and the education it provides;</w:t>
      </w:r>
    </w:p>
    <w:p w14:paraId="792F1738" w14:textId="77777777" w:rsidR="000E097C" w:rsidRPr="000E097C" w:rsidRDefault="000E097C" w:rsidP="000E097C">
      <w:pPr>
        <w:autoSpaceDE w:val="0"/>
        <w:autoSpaceDN w:val="0"/>
        <w:adjustRightInd w:val="0"/>
        <w:spacing w:after="120" w:line="240" w:lineRule="auto"/>
        <w:ind w:left="709" w:hanging="284"/>
        <w:rPr>
          <w:rFonts w:ascii="Arial" w:eastAsia="Times New Roman" w:hAnsi="Arial" w:cs="Arial"/>
          <w:sz w:val="24"/>
          <w:szCs w:val="24"/>
          <w:lang w:eastAsia="en-GB"/>
        </w:rPr>
      </w:pPr>
      <w:r w:rsidRPr="000E097C">
        <w:rPr>
          <w:rFonts w:ascii="Arial" w:eastAsia="Times New Roman" w:hAnsi="Arial" w:cs="Arial"/>
          <w:sz w:val="24"/>
          <w:szCs w:val="24"/>
          <w:lang w:eastAsia="en-GB"/>
        </w:rPr>
        <w:t>work collaboratively with the school; and</w:t>
      </w:r>
    </w:p>
    <w:p w14:paraId="1E9AB210" w14:textId="77777777" w:rsidR="000E097C" w:rsidRPr="000E097C" w:rsidRDefault="000E097C" w:rsidP="000E097C">
      <w:pPr>
        <w:autoSpaceDE w:val="0"/>
        <w:autoSpaceDN w:val="0"/>
        <w:adjustRightInd w:val="0"/>
        <w:spacing w:after="120" w:line="240" w:lineRule="auto"/>
        <w:ind w:left="709" w:hanging="284"/>
        <w:rPr>
          <w:rFonts w:ascii="Arial" w:eastAsia="Times New Roman" w:hAnsi="Arial" w:cs="Arial"/>
          <w:sz w:val="24"/>
          <w:szCs w:val="24"/>
          <w:lang w:eastAsia="en-GB"/>
        </w:rPr>
      </w:pPr>
      <w:r w:rsidRPr="000E097C">
        <w:rPr>
          <w:rFonts w:ascii="Arial" w:eastAsia="Times New Roman" w:hAnsi="Arial" w:cs="Arial"/>
          <w:sz w:val="24"/>
          <w:szCs w:val="24"/>
          <w:lang w:eastAsia="en-GB"/>
        </w:rPr>
        <w:t>enjoy taking part in the life of the school in whatever way possible.</w:t>
      </w:r>
    </w:p>
    <w:p w14:paraId="2FADC6E3"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38B3B959"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Parent Councils are the formal representative body for parents / carers with children attending school. Parent Councils are different in each school to enable them to meet the needs of parents / carers locally. </w:t>
      </w:r>
    </w:p>
    <w:p w14:paraId="61DA5EBA"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1170E5C8"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332BE5D3"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361CA406"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The main aims of the Parent Council are:</w:t>
      </w:r>
    </w:p>
    <w:p w14:paraId="03CD41E4" w14:textId="77777777" w:rsidR="000E097C" w:rsidRPr="000E097C" w:rsidRDefault="000E097C" w:rsidP="000E097C">
      <w:pPr>
        <w:widowControl/>
        <w:numPr>
          <w:ilvl w:val="0"/>
          <w:numId w:val="2"/>
        </w:numPr>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To support and work collaboratively with the school in its work with pupils</w:t>
      </w:r>
    </w:p>
    <w:p w14:paraId="746574C8" w14:textId="77777777" w:rsidR="000E097C" w:rsidRPr="000E097C" w:rsidRDefault="000E097C" w:rsidP="000E097C">
      <w:pPr>
        <w:widowControl/>
        <w:numPr>
          <w:ilvl w:val="0"/>
          <w:numId w:val="2"/>
        </w:numPr>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To seek and represent the views of parents </w:t>
      </w:r>
    </w:p>
    <w:p w14:paraId="733E1C42" w14:textId="77777777" w:rsidR="000E097C" w:rsidRPr="000E097C" w:rsidRDefault="000E097C" w:rsidP="000E097C">
      <w:pPr>
        <w:widowControl/>
        <w:numPr>
          <w:ilvl w:val="0"/>
          <w:numId w:val="2"/>
        </w:numPr>
        <w:spacing w:after="0" w:line="240" w:lineRule="auto"/>
        <w:ind w:left="714" w:hanging="357"/>
        <w:rPr>
          <w:rFonts w:ascii="Arial" w:eastAsia="Times New Roman" w:hAnsi="Arial" w:cs="Arial"/>
          <w:sz w:val="24"/>
          <w:szCs w:val="24"/>
          <w:lang w:eastAsia="en-GB"/>
        </w:rPr>
      </w:pPr>
      <w:r w:rsidRPr="000E097C">
        <w:rPr>
          <w:rFonts w:ascii="Arial" w:eastAsia="Times New Roman" w:hAnsi="Arial" w:cs="Arial"/>
          <w:sz w:val="24"/>
          <w:szCs w:val="24"/>
          <w:lang w:eastAsia="en-GB"/>
        </w:rPr>
        <w:t>To promote contact between the school, parents, pupils, providers of nursery education and the community</w:t>
      </w:r>
    </w:p>
    <w:p w14:paraId="30CEF6B4" w14:textId="77777777" w:rsidR="000E097C" w:rsidRPr="000E097C" w:rsidRDefault="000E097C" w:rsidP="000E097C">
      <w:pPr>
        <w:widowControl/>
        <w:numPr>
          <w:ilvl w:val="0"/>
          <w:numId w:val="2"/>
        </w:numPr>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To report to the Parent Forum</w:t>
      </w:r>
    </w:p>
    <w:p w14:paraId="0EDB326F" w14:textId="77777777" w:rsidR="000E097C" w:rsidRPr="000E097C" w:rsidRDefault="000E097C" w:rsidP="000E097C">
      <w:pPr>
        <w:widowControl/>
        <w:numPr>
          <w:ilvl w:val="0"/>
          <w:numId w:val="2"/>
        </w:numPr>
        <w:autoSpaceDE w:val="0"/>
        <w:autoSpaceDN w:val="0"/>
        <w:adjustRightInd w:val="0"/>
        <w:spacing w:after="0" w:line="240" w:lineRule="auto"/>
        <w:ind w:left="714" w:hanging="357"/>
        <w:rPr>
          <w:rFonts w:ascii="Arial" w:eastAsia="Times New Roman" w:hAnsi="Arial" w:cs="Arial"/>
          <w:sz w:val="24"/>
          <w:szCs w:val="24"/>
          <w:lang w:eastAsia="en-GB"/>
        </w:rPr>
      </w:pPr>
      <w:r w:rsidRPr="000E097C">
        <w:rPr>
          <w:rFonts w:ascii="Arial" w:eastAsia="Times New Roman" w:hAnsi="Arial" w:cs="Arial"/>
          <w:sz w:val="24"/>
          <w:szCs w:val="24"/>
          <w:lang w:eastAsia="en-GB"/>
        </w:rPr>
        <w:t>To be involved in the appointment of senior promoted staff in the school.</w:t>
      </w:r>
    </w:p>
    <w:p w14:paraId="0A2A740A" w14:textId="77777777" w:rsidR="000E097C" w:rsidRPr="000E097C" w:rsidRDefault="000E097C" w:rsidP="000E097C">
      <w:pPr>
        <w:widowControl/>
        <w:numPr>
          <w:ilvl w:val="0"/>
          <w:numId w:val="2"/>
        </w:numPr>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To raise funds for the school for the benefit of pupils (in some schools the PTA/P</w:t>
      </w:r>
      <w:r w:rsidRPr="000E097C">
        <w:rPr>
          <w:rFonts w:ascii="Arial" w:eastAsia="Times New Roman" w:hAnsi="Arial" w:cs="Arial"/>
          <w:caps/>
          <w:sz w:val="24"/>
          <w:szCs w:val="24"/>
          <w:lang w:eastAsia="en-GB"/>
        </w:rPr>
        <w:t>A</w:t>
      </w:r>
      <w:r w:rsidRPr="000E097C">
        <w:rPr>
          <w:rFonts w:ascii="Arial" w:eastAsia="Times New Roman" w:hAnsi="Arial" w:cs="Arial"/>
          <w:sz w:val="24"/>
          <w:szCs w:val="24"/>
          <w:lang w:eastAsia="en-GB"/>
        </w:rPr>
        <w:t xml:space="preserve"> fulfils this role). </w:t>
      </w:r>
    </w:p>
    <w:p w14:paraId="19B26174" w14:textId="77777777" w:rsidR="000E097C" w:rsidRPr="000E097C" w:rsidRDefault="000E097C" w:rsidP="000E097C">
      <w:pPr>
        <w:widowControl/>
        <w:numPr>
          <w:ilvl w:val="0"/>
          <w:numId w:val="2"/>
        </w:numPr>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To be included in School Improvement Planning</w:t>
      </w:r>
    </w:p>
    <w:p w14:paraId="6B514CFF"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2903B2C5" w14:textId="77777777" w:rsidR="00B944E9" w:rsidRPr="00B944E9" w:rsidRDefault="00B944E9" w:rsidP="00B944E9">
      <w:pPr>
        <w:widowControl/>
        <w:spacing w:after="0" w:line="240" w:lineRule="auto"/>
        <w:rPr>
          <w:rFonts w:ascii="Arial" w:eastAsia="Times New Roman" w:hAnsi="Arial" w:cs="Arial"/>
          <w:sz w:val="24"/>
          <w:szCs w:val="24"/>
          <w:lang w:eastAsia="en-GB"/>
        </w:rPr>
      </w:pPr>
      <w:r w:rsidRPr="00B944E9">
        <w:rPr>
          <w:rFonts w:ascii="Arial" w:eastAsia="Times New Roman" w:hAnsi="Arial" w:cs="Arial"/>
          <w:sz w:val="24"/>
          <w:szCs w:val="24"/>
          <w:lang w:eastAsia="en-GB"/>
        </w:rPr>
        <w:t>Moray Parent Partnership</w:t>
      </w:r>
      <w:r>
        <w:rPr>
          <w:rFonts w:ascii="Arial" w:eastAsia="Times New Roman" w:hAnsi="Arial" w:cs="Arial"/>
          <w:sz w:val="24"/>
          <w:szCs w:val="24"/>
          <w:lang w:eastAsia="en-GB"/>
        </w:rPr>
        <w:t>:</w:t>
      </w:r>
    </w:p>
    <w:p w14:paraId="0DEE0B35" w14:textId="77777777" w:rsidR="00B944E9" w:rsidRDefault="00B944E9" w:rsidP="00B944E9">
      <w:pPr>
        <w:widowControl/>
        <w:spacing w:after="0" w:line="240" w:lineRule="auto"/>
        <w:rPr>
          <w:rFonts w:ascii="Arial" w:eastAsia="Times New Roman" w:hAnsi="Arial" w:cs="Arial"/>
          <w:sz w:val="24"/>
          <w:szCs w:val="24"/>
          <w:lang w:eastAsia="en-GB"/>
        </w:rPr>
      </w:pPr>
    </w:p>
    <w:p w14:paraId="0030A95A" w14:textId="77777777" w:rsidR="006D4CE9" w:rsidRPr="006D4CE9" w:rsidRDefault="006D4CE9" w:rsidP="006D4CE9">
      <w:pPr>
        <w:rPr>
          <w:rFonts w:ascii="Arial" w:eastAsia="Times New Roman" w:hAnsi="Arial" w:cs="Arial"/>
          <w:sz w:val="24"/>
          <w:szCs w:val="24"/>
        </w:rPr>
      </w:pPr>
      <w:r w:rsidRPr="006D4CE9">
        <w:rPr>
          <w:rFonts w:ascii="Arial" w:eastAsia="Times New Roman" w:hAnsi="Arial" w:cs="Arial"/>
          <w:sz w:val="24"/>
          <w:szCs w:val="24"/>
        </w:rPr>
        <w:t xml:space="preserve">Email - </w:t>
      </w:r>
      <w:hyperlink r:id="rId33" w:history="1">
        <w:r w:rsidRPr="006D4CE9">
          <w:rPr>
            <w:rStyle w:val="Hyperlink"/>
            <w:rFonts w:ascii="Arial" w:eastAsia="Times New Roman" w:hAnsi="Arial" w:cs="Arial"/>
            <w:sz w:val="24"/>
            <w:szCs w:val="24"/>
          </w:rPr>
          <w:t>morayparents@gmail.com</w:t>
        </w:r>
      </w:hyperlink>
      <w:r w:rsidRPr="006D4CE9">
        <w:rPr>
          <w:rFonts w:ascii="Arial" w:eastAsia="Times New Roman" w:hAnsi="Arial" w:cs="Arial"/>
          <w:sz w:val="24"/>
          <w:szCs w:val="24"/>
        </w:rPr>
        <w:t xml:space="preserve">  </w:t>
      </w:r>
    </w:p>
    <w:p w14:paraId="65DDA4E7" w14:textId="77777777" w:rsidR="006D4CE9" w:rsidRPr="006D4CE9" w:rsidRDefault="006D4CE9" w:rsidP="006D4CE9">
      <w:pPr>
        <w:rPr>
          <w:rFonts w:ascii="Arial" w:eastAsia="Times New Roman" w:hAnsi="Arial" w:cs="Arial"/>
          <w:sz w:val="24"/>
          <w:szCs w:val="24"/>
        </w:rPr>
      </w:pPr>
      <w:r w:rsidRPr="006D4CE9">
        <w:rPr>
          <w:rFonts w:ascii="Arial" w:eastAsia="Times New Roman" w:hAnsi="Arial" w:cs="Arial"/>
          <w:sz w:val="24"/>
          <w:szCs w:val="24"/>
        </w:rPr>
        <w:t>Facebook - Moray Parent Partnership </w:t>
      </w:r>
    </w:p>
    <w:p w14:paraId="030C2F81" w14:textId="77777777" w:rsidR="006D4CE9" w:rsidRPr="006D4CE9" w:rsidRDefault="006D4CE9" w:rsidP="006D4CE9">
      <w:pPr>
        <w:rPr>
          <w:rFonts w:ascii="Arial" w:eastAsia="Times New Roman" w:hAnsi="Arial" w:cs="Arial"/>
          <w:sz w:val="24"/>
          <w:szCs w:val="24"/>
        </w:rPr>
      </w:pPr>
      <w:r w:rsidRPr="006D4CE9">
        <w:rPr>
          <w:rFonts w:ascii="Arial" w:eastAsia="Times New Roman" w:hAnsi="Arial" w:cs="Arial"/>
          <w:sz w:val="24"/>
          <w:szCs w:val="24"/>
        </w:rPr>
        <w:t>Twitter - @MorayParents</w:t>
      </w:r>
    </w:p>
    <w:p w14:paraId="058713DA" w14:textId="77777777" w:rsidR="00B944E9" w:rsidRPr="00B944E9" w:rsidRDefault="00B944E9" w:rsidP="00B944E9">
      <w:pPr>
        <w:widowControl/>
        <w:spacing w:after="0" w:line="240" w:lineRule="auto"/>
        <w:rPr>
          <w:rFonts w:ascii="Arial" w:eastAsia="Times New Roman" w:hAnsi="Arial" w:cs="Arial"/>
          <w:sz w:val="24"/>
          <w:szCs w:val="24"/>
          <w:lang w:eastAsia="en-GB"/>
        </w:rPr>
      </w:pPr>
      <w:r w:rsidRPr="00B944E9">
        <w:rPr>
          <w:rFonts w:ascii="Arial" w:eastAsia="Times New Roman" w:hAnsi="Arial" w:cs="Arial"/>
          <w:sz w:val="24"/>
          <w:szCs w:val="24"/>
          <w:lang w:eastAsia="en-GB"/>
        </w:rPr>
        <w:t>Cha</w:t>
      </w:r>
      <w:r>
        <w:rPr>
          <w:rFonts w:ascii="Arial" w:eastAsia="Times New Roman" w:hAnsi="Arial" w:cs="Arial"/>
          <w:sz w:val="24"/>
          <w:szCs w:val="24"/>
          <w:lang w:eastAsia="en-GB"/>
        </w:rPr>
        <w:t>ir</w:t>
      </w:r>
      <w:r w:rsidRPr="00B944E9">
        <w:rPr>
          <w:rFonts w:ascii="Arial" w:eastAsia="Times New Roman" w:hAnsi="Arial" w:cs="Arial"/>
          <w:sz w:val="24"/>
          <w:szCs w:val="24"/>
          <w:lang w:eastAsia="en-GB"/>
        </w:rPr>
        <w:t xml:space="preserve"> – Melanie Forsyth</w:t>
      </w:r>
    </w:p>
    <w:p w14:paraId="2A113737" w14:textId="77777777" w:rsidR="00B944E9" w:rsidRPr="00B944E9" w:rsidRDefault="00B944E9" w:rsidP="00B944E9">
      <w:pPr>
        <w:widowControl/>
        <w:spacing w:after="0" w:line="240" w:lineRule="auto"/>
        <w:rPr>
          <w:rFonts w:ascii="Arial" w:eastAsia="Times New Roman" w:hAnsi="Arial" w:cs="Arial"/>
          <w:sz w:val="24"/>
          <w:szCs w:val="24"/>
          <w:lang w:eastAsia="en-GB"/>
        </w:rPr>
      </w:pPr>
      <w:r w:rsidRPr="00B944E9">
        <w:rPr>
          <w:rFonts w:ascii="Arial" w:eastAsia="Times New Roman" w:hAnsi="Arial" w:cs="Arial"/>
          <w:sz w:val="24"/>
          <w:szCs w:val="24"/>
          <w:lang w:eastAsia="en-GB"/>
        </w:rPr>
        <w:t>Vice-Chair – Cliff Bowen</w:t>
      </w:r>
    </w:p>
    <w:p w14:paraId="717FF91B" w14:textId="77777777" w:rsidR="000E097C" w:rsidRPr="000E097C" w:rsidRDefault="000E097C" w:rsidP="000E097C">
      <w:pPr>
        <w:widowControl/>
        <w:spacing w:after="0" w:line="240" w:lineRule="auto"/>
        <w:rPr>
          <w:rFonts w:ascii="Times New Roman" w:eastAsia="Times New Roman" w:hAnsi="Times New Roman"/>
          <w:sz w:val="24"/>
          <w:szCs w:val="24"/>
          <w:lang w:eastAsia="en-GB"/>
        </w:rPr>
      </w:pPr>
      <w:r w:rsidRPr="000E097C">
        <w:rPr>
          <w:rFonts w:ascii="Arial" w:eastAsia="Times New Roman" w:hAnsi="Arial" w:cs="Arial"/>
          <w:sz w:val="24"/>
          <w:szCs w:val="24"/>
          <w:lang w:eastAsia="en-GB"/>
        </w:rPr>
        <w:br/>
      </w:r>
      <w:bookmarkStart w:id="1768" w:name="OLE_LINK4"/>
      <w:r w:rsidRPr="000E097C">
        <w:rPr>
          <w:rFonts w:ascii="Arial" w:eastAsia="Times New Roman" w:hAnsi="Arial" w:cs="Arial"/>
          <w:sz w:val="24"/>
          <w:szCs w:val="24"/>
          <w:lang w:eastAsia="en-GB"/>
        </w:rPr>
        <w:t>For more information on parental involvement and engagement or to find out about parents as partners in their children’s learning, please contact the school or visit the Parentzone website at</w:t>
      </w:r>
      <w:bookmarkEnd w:id="1768"/>
      <w:r w:rsidRPr="000E097C">
        <w:rPr>
          <w:rFonts w:ascii="Arial" w:eastAsia="Times New Roman" w:hAnsi="Arial" w:cs="Arial"/>
          <w:sz w:val="24"/>
          <w:szCs w:val="24"/>
          <w:lang w:eastAsia="en-GB"/>
        </w:rPr>
        <w:t xml:space="preserve"> </w:t>
      </w:r>
      <w:hyperlink r:id="rId34" w:history="1">
        <w:r w:rsidRPr="000E097C">
          <w:rPr>
            <w:rFonts w:ascii="Arial" w:eastAsia="Times New Roman" w:hAnsi="Arial" w:cs="Arial"/>
            <w:color w:val="0000FF"/>
            <w:sz w:val="24"/>
            <w:szCs w:val="24"/>
            <w:u w:val="single"/>
            <w:lang w:eastAsia="en-GB"/>
          </w:rPr>
          <w:t>https://www.education.gov.scot/parentzone/</w:t>
        </w:r>
      </w:hyperlink>
    </w:p>
    <w:p w14:paraId="55848458" w14:textId="77777777" w:rsidR="00061B11" w:rsidRPr="00061B11" w:rsidRDefault="00061B11" w:rsidP="00061B11">
      <w:pPr>
        <w:widowControl/>
        <w:spacing w:after="0" w:line="240" w:lineRule="auto"/>
        <w:rPr>
          <w:rFonts w:ascii="Arial" w:eastAsia="Times New Roman" w:hAnsi="Arial" w:cs="Arial"/>
          <w:color w:val="0000FF"/>
          <w:sz w:val="24"/>
          <w:szCs w:val="24"/>
          <w:u w:val="single"/>
          <w:lang w:eastAsia="en-GB"/>
        </w:rPr>
      </w:pPr>
    </w:p>
    <w:p w14:paraId="57D60C0B" w14:textId="77777777" w:rsidR="0085401A" w:rsidRPr="0085401A" w:rsidRDefault="0085401A" w:rsidP="0085401A">
      <w:pPr>
        <w:tabs>
          <w:tab w:val="left" w:pos="450"/>
        </w:tabs>
        <w:autoSpaceDE w:val="0"/>
        <w:autoSpaceDN w:val="0"/>
        <w:adjustRightInd w:val="0"/>
        <w:spacing w:before="240" w:after="240" w:line="240" w:lineRule="atLeast"/>
        <w:rPr>
          <w:rFonts w:ascii="Arial" w:eastAsia="Times New Roman" w:hAnsi="Arial" w:cs="Arial"/>
          <w:b/>
          <w:bCs/>
          <w:sz w:val="32"/>
          <w:szCs w:val="32"/>
          <w:lang w:eastAsia="en-GB"/>
        </w:rPr>
      </w:pPr>
      <w:r w:rsidRPr="0085401A">
        <w:rPr>
          <w:rFonts w:ascii="Arial" w:eastAsia="Times New Roman" w:hAnsi="Arial" w:cs="Arial"/>
          <w:b/>
          <w:bCs/>
          <w:sz w:val="32"/>
          <w:szCs w:val="32"/>
          <w:lang w:eastAsia="en-GB"/>
        </w:rPr>
        <w:t xml:space="preserve">Parent Teacher Association (PTA) </w:t>
      </w:r>
    </w:p>
    <w:p w14:paraId="4998E74D" w14:textId="77777777" w:rsidR="0085401A" w:rsidRPr="0085401A" w:rsidRDefault="0085401A" w:rsidP="0085401A">
      <w:pPr>
        <w:tabs>
          <w:tab w:val="left" w:pos="450"/>
        </w:tabs>
        <w:autoSpaceDE w:val="0"/>
        <w:autoSpaceDN w:val="0"/>
        <w:adjustRightInd w:val="0"/>
        <w:spacing w:after="240" w:line="240" w:lineRule="atLeast"/>
        <w:rPr>
          <w:rFonts w:ascii="Arial" w:eastAsia="Times New Roman" w:hAnsi="Arial" w:cs="Arial"/>
          <w:bCs/>
          <w:sz w:val="24"/>
          <w:szCs w:val="24"/>
          <w:lang w:eastAsia="en-GB"/>
        </w:rPr>
      </w:pPr>
      <w:r w:rsidRPr="0085401A">
        <w:rPr>
          <w:rFonts w:ascii="Arial" w:eastAsia="Times New Roman" w:hAnsi="Arial" w:cs="Arial"/>
          <w:bCs/>
          <w:sz w:val="24"/>
          <w:szCs w:val="24"/>
          <w:lang w:eastAsia="en-GB"/>
        </w:rPr>
        <w:t xml:space="preserve">The PTA is mainly responsible for arranging events for parents and raising funds for the school. Volunteers are welcome - please contact the PTA if you want to join in. </w:t>
      </w:r>
    </w:p>
    <w:p w14:paraId="09EE3EA1" w14:textId="77777777" w:rsidR="00C969BB" w:rsidRDefault="001D7908" w:rsidP="00FE1DCA">
      <w:pPr>
        <w:spacing w:after="0" w:line="240" w:lineRule="auto"/>
        <w:ind w:right="-20"/>
        <w:rPr>
          <w:rFonts w:ascii="Arial" w:eastAsia="Arial" w:hAnsi="Arial" w:cs="Arial"/>
          <w:sz w:val="24"/>
          <w:szCs w:val="24"/>
        </w:rPr>
      </w:pPr>
      <w:r w:rsidRPr="005206C6">
        <w:rPr>
          <w:rFonts w:ascii="Arial" w:eastAsia="Arial" w:hAnsi="Arial" w:cs="Arial"/>
          <w:spacing w:val="-1"/>
          <w:sz w:val="24"/>
          <w:szCs w:val="24"/>
        </w:rPr>
        <w:t>M</w:t>
      </w:r>
      <w:r w:rsidRPr="005206C6">
        <w:rPr>
          <w:rFonts w:ascii="Arial" w:eastAsia="Arial" w:hAnsi="Arial" w:cs="Arial"/>
          <w:spacing w:val="1"/>
          <w:sz w:val="24"/>
          <w:szCs w:val="24"/>
        </w:rPr>
        <w:t>o</w:t>
      </w:r>
      <w:r w:rsidRPr="005206C6">
        <w:rPr>
          <w:rFonts w:ascii="Arial" w:eastAsia="Arial" w:hAnsi="Arial" w:cs="Arial"/>
          <w:sz w:val="24"/>
          <w:szCs w:val="24"/>
        </w:rPr>
        <w:t>ray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2"/>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w:t>
      </w:r>
    </w:p>
    <w:p w14:paraId="13E56F2C" w14:textId="77777777" w:rsidR="00B00098" w:rsidRDefault="00B00098" w:rsidP="00FE1DCA">
      <w:pPr>
        <w:spacing w:after="0" w:line="240" w:lineRule="auto"/>
        <w:ind w:right="-20"/>
        <w:rPr>
          <w:rFonts w:ascii="Arial" w:eastAsia="Arial" w:hAnsi="Arial" w:cs="Arial"/>
          <w:sz w:val="24"/>
          <w:szCs w:val="24"/>
        </w:rPr>
      </w:pPr>
    </w:p>
    <w:p w14:paraId="63E6A5CD" w14:textId="77777777" w:rsidR="00B00098" w:rsidRPr="00B00098" w:rsidRDefault="00B00098" w:rsidP="00B00098">
      <w:pPr>
        <w:pStyle w:val="msotagline"/>
        <w:widowControl w:val="0"/>
        <w:rPr>
          <w:sz w:val="28"/>
          <w:szCs w:val="28"/>
          <w:lang w:val="en-US"/>
          <w14:ligatures w14:val="none"/>
        </w:rPr>
      </w:pPr>
      <w:r w:rsidRPr="00B00098">
        <w:rPr>
          <w:sz w:val="28"/>
          <w:szCs w:val="28"/>
          <w14:ligatures w14:val="none"/>
        </w:rPr>
        <w:t> </w:t>
      </w:r>
      <w:r w:rsidRPr="00B00098">
        <w:rPr>
          <w:noProof/>
          <w:sz w:val="28"/>
          <w:szCs w:val="28"/>
        </w:rPr>
        <w:drawing>
          <wp:inline distT="0" distB="0" distL="0" distR="0" wp14:anchorId="295D22B7" wp14:editId="29407588">
            <wp:extent cx="266700" cy="26670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inline>
        </w:drawing>
      </w:r>
      <w:r w:rsidRPr="00B00098">
        <w:rPr>
          <w:sz w:val="28"/>
          <w:szCs w:val="28"/>
          <w:lang w:val="en-US"/>
          <w14:ligatures w14:val="none"/>
        </w:rPr>
        <w:t> @MorayPSpta</w:t>
      </w:r>
    </w:p>
    <w:p w14:paraId="227399DE" w14:textId="77777777" w:rsidR="00B00098" w:rsidRPr="00B00098" w:rsidRDefault="00B00098" w:rsidP="00B00098">
      <w:pPr>
        <w:pStyle w:val="msotagline"/>
        <w:widowControl w:val="0"/>
        <w:rPr>
          <w:sz w:val="28"/>
          <w:szCs w:val="28"/>
          <w:lang w:val="en-US"/>
          <w14:ligatures w14:val="none"/>
        </w:rPr>
      </w:pPr>
      <w:r w:rsidRPr="00B00098">
        <w:rPr>
          <w:noProof/>
          <w:sz w:val="28"/>
          <w:szCs w:val="28"/>
        </w:rPr>
        <w:drawing>
          <wp:inline distT="0" distB="0" distL="0" distR="0" wp14:anchorId="09D763D0" wp14:editId="28E9B1E8">
            <wp:extent cx="266700" cy="2667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inline>
        </w:drawing>
      </w:r>
      <w:r w:rsidRPr="00B00098">
        <w:rPr>
          <w:rFonts w:ascii="Arial" w:eastAsia="Arial" w:hAnsi="Arial" w:cs="Arial"/>
          <w:sz w:val="28"/>
          <w:szCs w:val="28"/>
        </w:rPr>
        <w:t xml:space="preserve"> </w:t>
      </w:r>
      <w:r w:rsidRPr="00B00098">
        <w:rPr>
          <w:sz w:val="28"/>
          <w:szCs w:val="28"/>
          <w:lang w:val="en-US"/>
          <w14:ligatures w14:val="none"/>
        </w:rPr>
        <w:t>Moray Primary PTA</w:t>
      </w:r>
    </w:p>
    <w:p w14:paraId="47E29ECF" w14:textId="77777777" w:rsidR="00B00098" w:rsidRPr="005206C6" w:rsidRDefault="00B00098" w:rsidP="00FE1DCA">
      <w:pPr>
        <w:spacing w:after="0" w:line="240" w:lineRule="auto"/>
        <w:ind w:right="-20"/>
        <w:rPr>
          <w:rFonts w:ascii="Arial" w:eastAsia="Arial" w:hAnsi="Arial" w:cs="Arial"/>
          <w:sz w:val="24"/>
          <w:szCs w:val="24"/>
        </w:rPr>
      </w:pPr>
    </w:p>
    <w:p w14:paraId="5BF337C6" w14:textId="77777777" w:rsidR="00C969BB" w:rsidRPr="005206C6" w:rsidRDefault="00C969BB">
      <w:pPr>
        <w:spacing w:after="0" w:line="240" w:lineRule="exact"/>
        <w:rPr>
          <w:sz w:val="24"/>
          <w:szCs w:val="24"/>
        </w:rPr>
      </w:pPr>
    </w:p>
    <w:p w14:paraId="1CAF9933" w14:textId="77777777" w:rsidR="00C969BB" w:rsidRPr="005206C6" w:rsidRDefault="00B00098" w:rsidP="00FE1DCA">
      <w:pPr>
        <w:tabs>
          <w:tab w:val="left" w:pos="1380"/>
        </w:tabs>
        <w:spacing w:after="0" w:line="240" w:lineRule="auto"/>
        <w:ind w:right="6301"/>
        <w:rPr>
          <w:rFonts w:ascii="Arial" w:eastAsia="Arial" w:hAnsi="Arial" w:cs="Arial"/>
          <w:sz w:val="24"/>
          <w:szCs w:val="24"/>
        </w:rPr>
      </w:pPr>
      <w:r>
        <w:rPr>
          <w:rFonts w:ascii="Arial" w:eastAsia="Arial" w:hAnsi="Arial" w:cs="Arial"/>
          <w:sz w:val="24"/>
          <w:szCs w:val="24"/>
        </w:rPr>
        <w:t>Chair</w:t>
      </w:r>
      <w:r w:rsidR="00FE1DCA">
        <w:rPr>
          <w:rFonts w:ascii="Arial" w:eastAsia="Arial" w:hAnsi="Arial" w:cs="Arial"/>
          <w:sz w:val="24"/>
          <w:szCs w:val="24"/>
        </w:rPr>
        <w:t xml:space="preserve">:   </w:t>
      </w:r>
      <w:r>
        <w:rPr>
          <w:rFonts w:ascii="Arial" w:eastAsia="Arial" w:hAnsi="Arial" w:cs="Arial"/>
          <w:sz w:val="24"/>
          <w:szCs w:val="24"/>
        </w:rPr>
        <w:t xml:space="preserve">     </w:t>
      </w:r>
      <w:r w:rsidR="00CC55D5">
        <w:rPr>
          <w:rFonts w:ascii="Arial" w:eastAsia="Arial" w:hAnsi="Arial" w:cs="Arial"/>
          <w:spacing w:val="1"/>
          <w:sz w:val="24"/>
          <w:szCs w:val="24"/>
        </w:rPr>
        <w:t>Christina McColl</w:t>
      </w:r>
      <w:r w:rsidR="001D7908" w:rsidRPr="005206C6">
        <w:rPr>
          <w:rFonts w:ascii="Arial" w:eastAsia="Arial" w:hAnsi="Arial" w:cs="Arial"/>
          <w:sz w:val="24"/>
          <w:szCs w:val="24"/>
        </w:rPr>
        <w:t xml:space="preserve"> S</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c</w:t>
      </w:r>
      <w:r w:rsidR="001D7908" w:rsidRPr="005206C6">
        <w:rPr>
          <w:rFonts w:ascii="Arial" w:eastAsia="Arial" w:hAnsi="Arial" w:cs="Arial"/>
          <w:spacing w:val="-1"/>
          <w:sz w:val="24"/>
          <w:szCs w:val="24"/>
        </w:rPr>
        <w:t>r</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t</w:t>
      </w:r>
      <w:r w:rsidR="001D7908" w:rsidRPr="005206C6">
        <w:rPr>
          <w:rFonts w:ascii="Arial" w:eastAsia="Arial" w:hAnsi="Arial" w:cs="Arial"/>
          <w:spacing w:val="1"/>
          <w:sz w:val="24"/>
          <w:szCs w:val="24"/>
        </w:rPr>
        <w:t>a</w:t>
      </w:r>
      <w:r w:rsidR="001D7908" w:rsidRPr="005206C6">
        <w:rPr>
          <w:rFonts w:ascii="Arial" w:eastAsia="Arial" w:hAnsi="Arial" w:cs="Arial"/>
          <w:sz w:val="24"/>
          <w:szCs w:val="24"/>
        </w:rPr>
        <w:t>r</w:t>
      </w:r>
      <w:r w:rsidR="001D7908" w:rsidRPr="005206C6">
        <w:rPr>
          <w:rFonts w:ascii="Arial" w:eastAsia="Arial" w:hAnsi="Arial" w:cs="Arial"/>
          <w:spacing w:val="-3"/>
          <w:sz w:val="24"/>
          <w:szCs w:val="24"/>
        </w:rPr>
        <w:t>y</w:t>
      </w:r>
      <w:r w:rsidR="00CC55D5">
        <w:rPr>
          <w:rFonts w:ascii="Arial" w:eastAsia="Arial" w:hAnsi="Arial" w:cs="Arial"/>
          <w:sz w:val="24"/>
          <w:szCs w:val="24"/>
        </w:rPr>
        <w:t>:</w:t>
      </w:r>
      <w:r w:rsidR="00B944E9">
        <w:rPr>
          <w:rFonts w:ascii="Arial" w:eastAsia="Arial" w:hAnsi="Arial" w:cs="Arial"/>
          <w:sz w:val="24"/>
          <w:szCs w:val="24"/>
        </w:rPr>
        <w:t xml:space="preserve"> </w:t>
      </w:r>
      <w:r w:rsidR="00CC55D5">
        <w:rPr>
          <w:rFonts w:ascii="Arial" w:eastAsia="Arial" w:hAnsi="Arial" w:cs="Arial"/>
          <w:spacing w:val="1"/>
          <w:sz w:val="24"/>
          <w:szCs w:val="24"/>
        </w:rPr>
        <w:t>Laura Grey</w:t>
      </w:r>
      <w:r w:rsidR="001D7908" w:rsidRPr="005206C6">
        <w:rPr>
          <w:rFonts w:ascii="Arial" w:eastAsia="Arial" w:hAnsi="Arial" w:cs="Arial"/>
          <w:sz w:val="24"/>
          <w:szCs w:val="24"/>
        </w:rPr>
        <w:t xml:space="preserve"> </w:t>
      </w:r>
      <w:r w:rsidR="001D7908" w:rsidRPr="005206C6">
        <w:rPr>
          <w:rFonts w:ascii="Arial" w:eastAsia="Arial" w:hAnsi="Arial" w:cs="Arial"/>
          <w:spacing w:val="2"/>
          <w:sz w:val="24"/>
          <w:szCs w:val="24"/>
        </w:rPr>
        <w:t>T</w:t>
      </w:r>
      <w:r w:rsidR="001D7908" w:rsidRPr="005206C6">
        <w:rPr>
          <w:rFonts w:ascii="Arial" w:eastAsia="Arial" w:hAnsi="Arial" w:cs="Arial"/>
          <w:sz w:val="24"/>
          <w:szCs w:val="24"/>
        </w:rPr>
        <w:t>re</w:t>
      </w:r>
      <w:r w:rsidR="001D7908" w:rsidRPr="005206C6">
        <w:rPr>
          <w:rFonts w:ascii="Arial" w:eastAsia="Arial" w:hAnsi="Arial" w:cs="Arial"/>
          <w:spacing w:val="1"/>
          <w:sz w:val="24"/>
          <w:szCs w:val="24"/>
        </w:rPr>
        <w:t>a</w:t>
      </w:r>
      <w:r w:rsidR="001D7908" w:rsidRPr="005206C6">
        <w:rPr>
          <w:rFonts w:ascii="Arial" w:eastAsia="Arial" w:hAnsi="Arial" w:cs="Arial"/>
          <w:spacing w:val="-2"/>
          <w:sz w:val="24"/>
          <w:szCs w:val="24"/>
        </w:rPr>
        <w:t>s</w:t>
      </w:r>
      <w:r w:rsidR="001D7908" w:rsidRPr="005206C6">
        <w:rPr>
          <w:rFonts w:ascii="Arial" w:eastAsia="Arial" w:hAnsi="Arial" w:cs="Arial"/>
          <w:spacing w:val="1"/>
          <w:sz w:val="24"/>
          <w:szCs w:val="24"/>
        </w:rPr>
        <w:t>u</w:t>
      </w:r>
      <w:r w:rsidR="00CC55D5">
        <w:rPr>
          <w:rFonts w:ascii="Arial" w:eastAsia="Arial" w:hAnsi="Arial" w:cs="Arial"/>
          <w:sz w:val="24"/>
          <w:szCs w:val="24"/>
        </w:rPr>
        <w:t>rer:</w:t>
      </w:r>
      <w:r w:rsidR="00CC55D5">
        <w:rPr>
          <w:rFonts w:ascii="Arial" w:eastAsia="Arial" w:hAnsi="Arial" w:cs="Arial"/>
          <w:spacing w:val="-2"/>
          <w:sz w:val="24"/>
          <w:szCs w:val="24"/>
        </w:rPr>
        <w:t xml:space="preserve">Laura </w:t>
      </w:r>
      <w:del w:id="1769" w:author="Angela Stewart" w:date="2020-11-18T10:44:00Z">
        <w:r w:rsidR="00CC55D5" w:rsidDel="00961700">
          <w:rPr>
            <w:rFonts w:ascii="Arial" w:eastAsia="Arial" w:hAnsi="Arial" w:cs="Arial"/>
            <w:spacing w:val="-2"/>
            <w:sz w:val="24"/>
            <w:szCs w:val="24"/>
          </w:rPr>
          <w:delText>M</w:delText>
        </w:r>
      </w:del>
      <w:ins w:id="1770" w:author="Angela Stewart" w:date="2020-11-18T10:44:00Z">
        <w:r w:rsidR="00961700">
          <w:rPr>
            <w:rFonts w:ascii="Arial" w:eastAsia="Arial" w:hAnsi="Arial" w:cs="Arial"/>
            <w:spacing w:val="-2"/>
            <w:sz w:val="24"/>
            <w:szCs w:val="24"/>
          </w:rPr>
          <w:t>M</w:t>
        </w:r>
      </w:ins>
      <w:r w:rsidR="00CC55D5">
        <w:rPr>
          <w:rFonts w:ascii="Arial" w:eastAsia="Arial" w:hAnsi="Arial" w:cs="Arial"/>
          <w:spacing w:val="-2"/>
          <w:sz w:val="24"/>
          <w:szCs w:val="24"/>
        </w:rPr>
        <w:t>cCrimmon</w:t>
      </w:r>
    </w:p>
    <w:p w14:paraId="1794ED15" w14:textId="77777777" w:rsidR="00C969BB" w:rsidRPr="005206C6" w:rsidRDefault="00C969BB">
      <w:pPr>
        <w:spacing w:before="16" w:after="0" w:line="260" w:lineRule="exact"/>
        <w:rPr>
          <w:sz w:val="26"/>
          <w:szCs w:val="26"/>
        </w:rPr>
      </w:pPr>
    </w:p>
    <w:p w14:paraId="4757F0E8" w14:textId="773ED38C" w:rsidR="00D34F36" w:rsidRPr="00D34F36" w:rsidRDefault="00D34F36" w:rsidP="00D34F36">
      <w:pPr>
        <w:widowControl/>
        <w:spacing w:after="0" w:line="240" w:lineRule="auto"/>
        <w:rPr>
          <w:rFonts w:ascii="Arial" w:eastAsia="Times New Roman" w:hAnsi="Arial" w:cs="Arial"/>
          <w:sz w:val="24"/>
          <w:szCs w:val="24"/>
          <w:lang w:eastAsia="en-GB"/>
        </w:rPr>
      </w:pPr>
      <w:r w:rsidRPr="00D34F36">
        <w:rPr>
          <w:rFonts w:ascii="Arial" w:eastAsia="Times New Roman" w:hAnsi="Arial" w:cs="Arial"/>
          <w:sz w:val="24"/>
          <w:szCs w:val="24"/>
          <w:lang w:eastAsia="en-GB"/>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37" w:history="1">
        <w:r w:rsidRPr="00D34F36">
          <w:rPr>
            <w:rFonts w:ascii="Arial" w:eastAsia="Times New Roman" w:hAnsi="Arial" w:cs="Arial"/>
            <w:color w:val="0000FF"/>
            <w:sz w:val="24"/>
            <w:szCs w:val="24"/>
            <w:u w:val="single"/>
            <w:lang w:eastAsia="en-GB"/>
          </w:rPr>
          <w:t>https://connect.scot/</w:t>
        </w:r>
      </w:hyperlink>
      <w:r w:rsidRPr="00D34F36">
        <w:rPr>
          <w:rFonts w:ascii="Arial" w:eastAsia="Times New Roman" w:hAnsi="Arial" w:cs="Arial"/>
          <w:sz w:val="24"/>
          <w:szCs w:val="24"/>
          <w:lang w:eastAsia="en-GB"/>
        </w:rPr>
        <w:t xml:space="preserve">, email on </w:t>
      </w:r>
      <w:ins w:id="1771" w:author="Paul Wilcox" w:date="2020-12-08T14:48:00Z">
        <w:r w:rsidR="006C6127">
          <w:rPr>
            <w:rFonts w:ascii="Arial" w:eastAsia="Times New Roman" w:hAnsi="Arial" w:cs="Arial"/>
            <w:sz w:val="24"/>
            <w:szCs w:val="24"/>
            <w:lang w:eastAsia="en-GB"/>
          </w:rPr>
          <w:fldChar w:fldCharType="begin"/>
        </w:r>
        <w:r w:rsidR="006C6127">
          <w:rPr>
            <w:rFonts w:ascii="Arial" w:eastAsia="Times New Roman" w:hAnsi="Arial" w:cs="Arial"/>
            <w:sz w:val="24"/>
            <w:szCs w:val="24"/>
            <w:lang w:eastAsia="en-GB"/>
          </w:rPr>
          <w:instrText xml:space="preserve"> HYPERLINK "mailto:</w:instrText>
        </w:r>
      </w:ins>
      <w:r w:rsidR="006C6127" w:rsidRPr="00D34F36">
        <w:rPr>
          <w:rFonts w:ascii="Arial" w:eastAsia="Times New Roman" w:hAnsi="Arial" w:cs="Arial"/>
          <w:sz w:val="24"/>
          <w:szCs w:val="24"/>
          <w:lang w:eastAsia="en-GB"/>
        </w:rPr>
        <w:instrText>info@connect.scot</w:instrText>
      </w:r>
      <w:ins w:id="1772" w:author="Paul Wilcox" w:date="2020-12-08T14:48:00Z">
        <w:r w:rsidR="006C6127">
          <w:rPr>
            <w:rFonts w:ascii="Arial" w:eastAsia="Times New Roman" w:hAnsi="Arial" w:cs="Arial"/>
            <w:sz w:val="24"/>
            <w:szCs w:val="24"/>
            <w:lang w:eastAsia="en-GB"/>
          </w:rPr>
          <w:instrText xml:space="preserve">" </w:instrText>
        </w:r>
        <w:r w:rsidR="006C6127">
          <w:rPr>
            <w:rFonts w:ascii="Arial" w:eastAsia="Times New Roman" w:hAnsi="Arial" w:cs="Arial"/>
            <w:sz w:val="24"/>
            <w:szCs w:val="24"/>
            <w:lang w:eastAsia="en-GB"/>
          </w:rPr>
          <w:fldChar w:fldCharType="separate"/>
        </w:r>
      </w:ins>
      <w:r w:rsidR="006C6127" w:rsidRPr="009E3C42">
        <w:rPr>
          <w:rStyle w:val="Hyperlink"/>
          <w:rFonts w:ascii="Arial" w:eastAsia="Times New Roman" w:hAnsi="Arial" w:cs="Arial"/>
          <w:sz w:val="24"/>
          <w:szCs w:val="24"/>
          <w:lang w:eastAsia="en-GB"/>
        </w:rPr>
        <w:t>info@connect.scot</w:t>
      </w:r>
      <w:ins w:id="1773" w:author="Paul Wilcox" w:date="2020-12-08T14:48:00Z">
        <w:r w:rsidR="006C6127">
          <w:rPr>
            <w:rFonts w:ascii="Arial" w:eastAsia="Times New Roman" w:hAnsi="Arial" w:cs="Arial"/>
            <w:sz w:val="24"/>
            <w:szCs w:val="24"/>
            <w:lang w:eastAsia="en-GB"/>
          </w:rPr>
          <w:fldChar w:fldCharType="end"/>
        </w:r>
        <w:r w:rsidR="006C6127">
          <w:rPr>
            <w:rFonts w:ascii="Arial" w:eastAsia="Times New Roman" w:hAnsi="Arial" w:cs="Arial"/>
            <w:sz w:val="24"/>
            <w:szCs w:val="24"/>
            <w:lang w:eastAsia="en-GB"/>
          </w:rPr>
          <w:t xml:space="preserve"> </w:t>
        </w:r>
      </w:ins>
      <w:del w:id="1774" w:author="Paul Wilcox" w:date="2020-12-08T14:48:00Z">
        <w:r w:rsidRPr="00D34F36" w:rsidDel="006C6127">
          <w:rPr>
            <w:rFonts w:ascii="Arial" w:eastAsia="Times New Roman" w:hAnsi="Arial" w:cs="Arial"/>
            <w:sz w:val="24"/>
            <w:szCs w:val="24"/>
            <w:lang w:eastAsia="en-GB"/>
          </w:rPr>
          <w:delText xml:space="preserve"> </w:delText>
        </w:r>
      </w:del>
      <w:r w:rsidRPr="00D34F36">
        <w:rPr>
          <w:rFonts w:ascii="Arial" w:eastAsia="Times New Roman" w:hAnsi="Arial" w:cs="Arial"/>
          <w:sz w:val="24"/>
          <w:szCs w:val="24"/>
          <w:lang w:eastAsia="en-GB"/>
        </w:rPr>
        <w:t xml:space="preserve">or write to Connect, Mansfield Traquair Centre, 15 Mansfield Place, Edinburgh, EH3 6BB. </w:t>
      </w:r>
    </w:p>
    <w:p w14:paraId="13C1C98D" w14:textId="77777777" w:rsidR="00D34F36" w:rsidRPr="00D34F36" w:rsidRDefault="00D34F36" w:rsidP="00D34F36">
      <w:pPr>
        <w:widowControl/>
        <w:spacing w:after="0" w:line="240" w:lineRule="auto"/>
        <w:rPr>
          <w:rFonts w:ascii="Times New Roman" w:eastAsia="Times New Roman" w:hAnsi="Times New Roman"/>
          <w:sz w:val="24"/>
          <w:szCs w:val="24"/>
          <w:lang w:eastAsia="en-GB"/>
        </w:rPr>
      </w:pPr>
    </w:p>
    <w:p w14:paraId="0C5DF4D3" w14:textId="77777777" w:rsidR="00C969BB" w:rsidRPr="005206C6" w:rsidRDefault="001D7908" w:rsidP="00FE1DCA">
      <w:pPr>
        <w:spacing w:before="18" w:after="0" w:line="240" w:lineRule="auto"/>
        <w:ind w:right="-20"/>
        <w:rPr>
          <w:rFonts w:ascii="Arial" w:eastAsia="Arial" w:hAnsi="Arial" w:cs="Arial"/>
          <w:sz w:val="32"/>
          <w:szCs w:val="32"/>
        </w:rPr>
      </w:pPr>
      <w:r w:rsidRPr="005206C6">
        <w:rPr>
          <w:rFonts w:ascii="Arial" w:eastAsia="Arial" w:hAnsi="Arial" w:cs="Arial"/>
          <w:b/>
          <w:bCs/>
          <w:sz w:val="32"/>
          <w:szCs w:val="32"/>
        </w:rPr>
        <w:t>Pupil</w:t>
      </w:r>
      <w:r w:rsidRPr="005206C6">
        <w:rPr>
          <w:rFonts w:ascii="Arial" w:eastAsia="Arial" w:hAnsi="Arial" w:cs="Arial"/>
          <w:b/>
          <w:bCs/>
          <w:spacing w:val="-8"/>
          <w:sz w:val="32"/>
          <w:szCs w:val="32"/>
        </w:rPr>
        <w:t xml:space="preserve"> </w:t>
      </w:r>
      <w:r w:rsidRPr="005206C6">
        <w:rPr>
          <w:rFonts w:ascii="Arial" w:eastAsia="Arial" w:hAnsi="Arial" w:cs="Arial"/>
          <w:b/>
          <w:bCs/>
          <w:spacing w:val="2"/>
          <w:sz w:val="32"/>
          <w:szCs w:val="32"/>
        </w:rPr>
        <w:t>C</w:t>
      </w:r>
      <w:r w:rsidRPr="005206C6">
        <w:rPr>
          <w:rFonts w:ascii="Arial" w:eastAsia="Arial" w:hAnsi="Arial" w:cs="Arial"/>
          <w:b/>
          <w:bCs/>
          <w:sz w:val="32"/>
          <w:szCs w:val="32"/>
        </w:rPr>
        <w:t>o</w:t>
      </w:r>
      <w:r w:rsidRPr="005206C6">
        <w:rPr>
          <w:rFonts w:ascii="Arial" w:eastAsia="Arial" w:hAnsi="Arial" w:cs="Arial"/>
          <w:b/>
          <w:bCs/>
          <w:spacing w:val="1"/>
          <w:sz w:val="32"/>
          <w:szCs w:val="32"/>
        </w:rPr>
        <w:t>u</w:t>
      </w:r>
      <w:r w:rsidRPr="005206C6">
        <w:rPr>
          <w:rFonts w:ascii="Arial" w:eastAsia="Arial" w:hAnsi="Arial" w:cs="Arial"/>
          <w:b/>
          <w:bCs/>
          <w:sz w:val="32"/>
          <w:szCs w:val="32"/>
        </w:rPr>
        <w:t>ncil</w:t>
      </w:r>
    </w:p>
    <w:p w14:paraId="0B860AE3" w14:textId="77777777" w:rsidR="00C969BB" w:rsidRPr="005206C6" w:rsidRDefault="001D7908" w:rsidP="00FE1DCA">
      <w:pPr>
        <w:spacing w:after="0" w:line="240" w:lineRule="auto"/>
        <w:ind w:right="237"/>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up</w:t>
      </w:r>
      <w:r w:rsidRPr="005206C6">
        <w:rPr>
          <w:rFonts w:ascii="Arial" w:eastAsia="Arial" w:hAnsi="Arial" w:cs="Arial"/>
          <w:sz w:val="24"/>
          <w:szCs w:val="24"/>
        </w:rPr>
        <w:t>il</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pacing w:val="1"/>
          <w:sz w:val="24"/>
          <w:szCs w:val="24"/>
        </w:rPr>
        <w:t>n</w:t>
      </w:r>
      <w:r w:rsidRPr="005206C6">
        <w:rPr>
          <w:rFonts w:ascii="Arial" w:eastAsia="Arial" w:hAnsi="Arial" w:cs="Arial"/>
          <w:sz w:val="24"/>
          <w:szCs w:val="24"/>
        </w:rPr>
        <w:t>cil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M</w:t>
      </w:r>
      <w:r w:rsidRPr="005206C6">
        <w:rPr>
          <w:rFonts w:ascii="Arial" w:eastAsia="Arial" w:hAnsi="Arial" w:cs="Arial"/>
          <w:spacing w:val="1"/>
          <w:sz w:val="24"/>
          <w:szCs w:val="24"/>
        </w:rPr>
        <w:t>o</w:t>
      </w:r>
      <w:r w:rsidRPr="005206C6">
        <w:rPr>
          <w:rFonts w:ascii="Arial" w:eastAsia="Arial" w:hAnsi="Arial" w:cs="Arial"/>
          <w:sz w:val="24"/>
          <w:szCs w:val="24"/>
        </w:rPr>
        <w:t>ray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S</w:t>
      </w:r>
      <w:r w:rsidRPr="005206C6">
        <w:rPr>
          <w:rFonts w:ascii="Arial" w:eastAsia="Arial" w:hAnsi="Arial" w:cs="Arial"/>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z w:val="24"/>
          <w:szCs w:val="24"/>
        </w:rPr>
        <w:t>s re</w:t>
      </w:r>
      <w:r w:rsidRPr="005206C6">
        <w:rPr>
          <w:rFonts w:ascii="Arial" w:eastAsia="Arial" w:hAnsi="Arial" w:cs="Arial"/>
          <w:spacing w:val="1"/>
          <w:sz w:val="24"/>
          <w:szCs w:val="24"/>
        </w:rPr>
        <w:t>p</w:t>
      </w:r>
      <w:r w:rsidRPr="005206C6">
        <w:rPr>
          <w:rFonts w:ascii="Arial" w:eastAsia="Arial" w:hAnsi="Arial" w:cs="Arial"/>
          <w:sz w:val="24"/>
          <w:szCs w:val="24"/>
        </w:rPr>
        <w:t>re</w:t>
      </w:r>
      <w:r w:rsidRPr="005206C6">
        <w:rPr>
          <w:rFonts w:ascii="Arial" w:eastAsia="Arial" w:hAnsi="Arial" w:cs="Arial"/>
          <w:spacing w:val="-2"/>
          <w:sz w:val="24"/>
          <w:szCs w:val="24"/>
        </w:rPr>
        <w:t>s</w:t>
      </w:r>
      <w:r w:rsidRPr="005206C6">
        <w:rPr>
          <w:rFonts w:ascii="Arial" w:eastAsia="Arial" w:hAnsi="Arial" w:cs="Arial"/>
          <w:spacing w:val="1"/>
          <w:sz w:val="24"/>
          <w:szCs w:val="24"/>
        </w:rPr>
        <w:t>en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3"/>
          <w:sz w:val="24"/>
          <w:szCs w:val="24"/>
        </w:rPr>
        <w:t>f</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8"/>
          <w:sz w:val="24"/>
          <w:szCs w:val="24"/>
        </w:rPr>
        <w:t>4</w:t>
      </w:r>
      <w:r w:rsidRPr="005206C6">
        <w:rPr>
          <w:rFonts w:ascii="Arial" w:eastAsia="Arial" w:hAnsi="Arial" w:cs="Arial"/>
          <w:spacing w:val="-1"/>
          <w:sz w:val="24"/>
          <w:szCs w:val="24"/>
        </w:rPr>
        <w:t>-</w:t>
      </w:r>
      <w:r w:rsidRPr="005206C6">
        <w:rPr>
          <w:rFonts w:ascii="Arial" w:eastAsia="Arial" w:hAnsi="Arial" w:cs="Arial"/>
          <w:spacing w:val="1"/>
          <w:sz w:val="24"/>
          <w:szCs w:val="24"/>
        </w:rPr>
        <w:t>7</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Childr</w:t>
      </w:r>
      <w:r w:rsidRPr="005206C6">
        <w:rPr>
          <w:rFonts w:ascii="Arial" w:eastAsia="Arial" w:hAnsi="Arial" w:cs="Arial"/>
          <w:spacing w:val="-2"/>
          <w:sz w:val="24"/>
          <w:szCs w:val="24"/>
        </w:rPr>
        <w:t>e</w:t>
      </w:r>
      <w:r w:rsidRPr="005206C6">
        <w:rPr>
          <w:rFonts w:ascii="Arial" w:eastAsia="Arial" w:hAnsi="Arial" w:cs="Arial"/>
          <w:sz w:val="24"/>
          <w:szCs w:val="24"/>
        </w:rPr>
        <w:t xml:space="preserve">n </w:t>
      </w:r>
      <w:r w:rsidRPr="005206C6">
        <w:rPr>
          <w:rFonts w:ascii="Arial" w:eastAsia="Arial" w:hAnsi="Arial" w:cs="Arial"/>
          <w:spacing w:val="1"/>
          <w:sz w:val="24"/>
          <w:szCs w:val="24"/>
        </w:rPr>
        <w:t>app</w:t>
      </w:r>
      <w:r w:rsidRPr="005206C6">
        <w:rPr>
          <w:rFonts w:ascii="Arial" w:eastAsia="Arial" w:hAnsi="Arial" w:cs="Arial"/>
          <w:sz w:val="24"/>
          <w:szCs w:val="24"/>
        </w:rPr>
        <w:t>ly</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fo</w:t>
      </w:r>
      <w:r w:rsidRPr="005206C6">
        <w:rPr>
          <w:rFonts w:ascii="Arial" w:eastAsia="Arial" w:hAnsi="Arial" w:cs="Arial"/>
          <w:sz w:val="24"/>
          <w:szCs w:val="24"/>
        </w:rPr>
        <w:t>r p</w:t>
      </w:r>
      <w:r w:rsidRPr="005206C6">
        <w:rPr>
          <w:rFonts w:ascii="Arial" w:eastAsia="Arial" w:hAnsi="Arial" w:cs="Arial"/>
          <w:spacing w:val="1"/>
          <w:sz w:val="24"/>
          <w:szCs w:val="24"/>
        </w:rPr>
        <w:t>o</w:t>
      </w:r>
      <w:r w:rsidRPr="005206C6">
        <w:rPr>
          <w:rFonts w:ascii="Arial" w:eastAsia="Arial" w:hAnsi="Arial" w:cs="Arial"/>
          <w:sz w:val="24"/>
          <w:szCs w:val="24"/>
        </w:rPr>
        <w:t>sit</w:t>
      </w:r>
      <w:r w:rsidRPr="005206C6">
        <w:rPr>
          <w:rFonts w:ascii="Arial" w:eastAsia="Arial" w:hAnsi="Arial" w:cs="Arial"/>
          <w:spacing w:val="-3"/>
          <w:sz w:val="24"/>
          <w:szCs w:val="24"/>
        </w:rPr>
        <w:t>i</w:t>
      </w:r>
      <w:r w:rsidRPr="005206C6">
        <w:rPr>
          <w:rFonts w:ascii="Arial" w:eastAsia="Arial" w:hAnsi="Arial" w:cs="Arial"/>
          <w:spacing w:val="1"/>
          <w:sz w:val="24"/>
          <w:szCs w:val="24"/>
        </w:rPr>
        <w:t>on</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re i</w:t>
      </w:r>
      <w:r w:rsidRPr="005206C6">
        <w:rPr>
          <w:rFonts w:ascii="Arial" w:eastAsia="Arial" w:hAnsi="Arial" w:cs="Arial"/>
          <w:spacing w:val="1"/>
          <w:sz w:val="24"/>
          <w:szCs w:val="24"/>
        </w:rPr>
        <w:t>n</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3"/>
          <w:sz w:val="24"/>
          <w:szCs w:val="24"/>
        </w:rPr>
        <w:t>v</w:t>
      </w:r>
      <w:r w:rsidRPr="005206C6">
        <w:rPr>
          <w:rFonts w:ascii="Arial" w:eastAsia="Arial" w:hAnsi="Arial" w:cs="Arial"/>
          <w:sz w:val="24"/>
          <w:szCs w:val="24"/>
        </w:rPr>
        <w:t>i</w:t>
      </w:r>
      <w:r w:rsidRPr="005206C6">
        <w:rPr>
          <w:rFonts w:ascii="Arial" w:eastAsia="Arial" w:hAnsi="Arial" w:cs="Arial"/>
          <w:spacing w:val="3"/>
          <w:sz w:val="24"/>
          <w:szCs w:val="24"/>
        </w:rPr>
        <w:t>e</w:t>
      </w:r>
      <w:r w:rsidRPr="005206C6">
        <w:rPr>
          <w:rFonts w:ascii="Arial" w:eastAsia="Arial" w:hAnsi="Arial" w:cs="Arial"/>
          <w:spacing w:val="-3"/>
          <w:sz w:val="24"/>
          <w:szCs w:val="24"/>
        </w:rPr>
        <w:t>w</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b</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l st</w:t>
      </w:r>
      <w:r w:rsidRPr="005206C6">
        <w:rPr>
          <w:rFonts w:ascii="Arial" w:eastAsia="Arial" w:hAnsi="Arial" w:cs="Arial"/>
          <w:spacing w:val="-1"/>
          <w:sz w:val="24"/>
          <w:szCs w:val="24"/>
        </w:rPr>
        <w:t>a</w:t>
      </w:r>
      <w:r w:rsidRPr="005206C6">
        <w:rPr>
          <w:rFonts w:ascii="Arial" w:eastAsia="Arial" w:hAnsi="Arial" w:cs="Arial"/>
          <w:sz w:val="24"/>
          <w:szCs w:val="24"/>
        </w:rPr>
        <w:t>f</w:t>
      </w:r>
      <w:r w:rsidRPr="005206C6">
        <w:rPr>
          <w:rFonts w:ascii="Arial" w:eastAsia="Arial" w:hAnsi="Arial" w:cs="Arial"/>
          <w:spacing w:val="1"/>
          <w:sz w:val="24"/>
          <w:szCs w:val="24"/>
        </w:rPr>
        <w:t>f</w:t>
      </w:r>
      <w:r w:rsidRPr="005206C6">
        <w:rPr>
          <w:rFonts w:ascii="Arial" w:eastAsia="Arial" w:hAnsi="Arial" w:cs="Arial"/>
          <w:sz w:val="24"/>
          <w:szCs w:val="24"/>
        </w:rPr>
        <w:t>.</w:t>
      </w:r>
    </w:p>
    <w:p w14:paraId="305C5DD7" w14:textId="77777777" w:rsidR="00C969BB" w:rsidRPr="005206C6" w:rsidRDefault="001D7908" w:rsidP="00FE1DCA">
      <w:pPr>
        <w:spacing w:after="0" w:line="240" w:lineRule="auto"/>
        <w:ind w:right="164"/>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up</w:t>
      </w:r>
      <w:r w:rsidRPr="005206C6">
        <w:rPr>
          <w:rFonts w:ascii="Arial" w:eastAsia="Arial" w:hAnsi="Arial" w:cs="Arial"/>
          <w:sz w:val="24"/>
          <w:szCs w:val="24"/>
        </w:rPr>
        <w:t>il</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pacing w:val="1"/>
          <w:sz w:val="24"/>
          <w:szCs w:val="24"/>
        </w:rPr>
        <w:t>n</w:t>
      </w:r>
      <w:r w:rsidRPr="005206C6">
        <w:rPr>
          <w:rFonts w:ascii="Arial" w:eastAsia="Arial" w:hAnsi="Arial" w:cs="Arial"/>
          <w:sz w:val="24"/>
          <w:szCs w:val="24"/>
        </w:rPr>
        <w:t>cil</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m</w:t>
      </w:r>
      <w:r w:rsidRPr="005206C6">
        <w:rPr>
          <w:rFonts w:ascii="Arial" w:eastAsia="Arial" w:hAnsi="Arial" w:cs="Arial"/>
          <w:spacing w:val="-1"/>
          <w:sz w:val="24"/>
          <w:szCs w:val="24"/>
        </w:rPr>
        <w:t>ee</w:t>
      </w:r>
      <w:r w:rsidRPr="005206C6">
        <w:rPr>
          <w:rFonts w:ascii="Arial" w:eastAsia="Arial" w:hAnsi="Arial" w:cs="Arial"/>
          <w:sz w:val="24"/>
          <w:szCs w:val="24"/>
        </w:rPr>
        <w:t>ts</w:t>
      </w:r>
      <w:r w:rsidRPr="005206C6">
        <w:rPr>
          <w:rFonts w:ascii="Arial" w:eastAsia="Arial" w:hAnsi="Arial" w:cs="Arial"/>
          <w:spacing w:val="1"/>
          <w:sz w:val="24"/>
          <w:szCs w:val="24"/>
        </w:rPr>
        <w:t xml:space="preserve"> on</w:t>
      </w:r>
      <w:r w:rsidRPr="005206C6">
        <w:rPr>
          <w:rFonts w:ascii="Arial" w:eastAsia="Arial" w:hAnsi="Arial" w:cs="Arial"/>
          <w:spacing w:val="-2"/>
          <w:sz w:val="24"/>
          <w:szCs w:val="24"/>
        </w:rPr>
        <w:t>c</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th</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d</w:t>
      </w:r>
      <w:r w:rsidRPr="005206C6">
        <w:rPr>
          <w:rFonts w:ascii="Arial" w:eastAsia="Arial" w:hAnsi="Arial" w:cs="Arial"/>
          <w:spacing w:val="-3"/>
          <w:sz w:val="24"/>
          <w:szCs w:val="24"/>
        </w:rPr>
        <w:t>i</w:t>
      </w:r>
      <w:r w:rsidRPr="005206C6">
        <w:rPr>
          <w:rFonts w:ascii="Arial" w:eastAsia="Arial" w:hAnsi="Arial" w:cs="Arial"/>
          <w:sz w:val="24"/>
          <w:szCs w:val="24"/>
        </w:rPr>
        <w:t>sc</w:t>
      </w:r>
      <w:r w:rsidRPr="005206C6">
        <w:rPr>
          <w:rFonts w:ascii="Arial" w:eastAsia="Arial" w:hAnsi="Arial" w:cs="Arial"/>
          <w:spacing w:val="1"/>
          <w:sz w:val="24"/>
          <w:szCs w:val="24"/>
        </w:rPr>
        <w:t>u</w:t>
      </w:r>
      <w:r w:rsidRPr="005206C6">
        <w:rPr>
          <w:rFonts w:ascii="Arial" w:eastAsia="Arial" w:hAnsi="Arial" w:cs="Arial"/>
          <w:sz w:val="24"/>
          <w:szCs w:val="24"/>
        </w:rPr>
        <w:t>ss iss</w:t>
      </w:r>
      <w:r w:rsidRPr="005206C6">
        <w:rPr>
          <w:rFonts w:ascii="Arial" w:eastAsia="Arial" w:hAnsi="Arial" w:cs="Arial"/>
          <w:spacing w:val="1"/>
          <w:sz w:val="24"/>
          <w:szCs w:val="24"/>
        </w:rPr>
        <w:t>ue</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f</w:t>
      </w:r>
      <w:r w:rsidRPr="005206C6">
        <w:rPr>
          <w:rFonts w:ascii="Arial" w:eastAsia="Arial" w:hAnsi="Arial" w:cs="Arial"/>
          <w:spacing w:val="1"/>
          <w:sz w:val="24"/>
          <w:szCs w:val="24"/>
        </w:rPr>
        <w:t>fe</w:t>
      </w:r>
      <w:r w:rsidRPr="005206C6">
        <w:rPr>
          <w:rFonts w:ascii="Arial" w:eastAsia="Arial" w:hAnsi="Arial" w:cs="Arial"/>
          <w:sz w:val="24"/>
          <w:szCs w:val="24"/>
        </w:rPr>
        <w:t>cti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pup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s in</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 sc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z w:val="24"/>
          <w:szCs w:val="24"/>
        </w:rPr>
        <w:t>Iss</w:t>
      </w:r>
      <w:r w:rsidRPr="005206C6">
        <w:rPr>
          <w:rFonts w:ascii="Arial" w:eastAsia="Arial" w:hAnsi="Arial" w:cs="Arial"/>
          <w:spacing w:val="1"/>
          <w:sz w:val="24"/>
          <w:szCs w:val="24"/>
        </w:rPr>
        <w:t>ue</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r</w:t>
      </w:r>
      <w:r w:rsidRPr="005206C6">
        <w:rPr>
          <w:rFonts w:ascii="Arial" w:eastAsia="Arial" w:hAnsi="Arial" w:cs="Arial"/>
          <w:spacing w:val="1"/>
          <w:sz w:val="24"/>
          <w:szCs w:val="24"/>
        </w:rPr>
        <w:t>a</w:t>
      </w:r>
      <w:r w:rsidRPr="005206C6">
        <w:rPr>
          <w:rFonts w:ascii="Arial" w:eastAsia="Arial" w:hAnsi="Arial" w:cs="Arial"/>
          <w:sz w:val="24"/>
          <w:szCs w:val="24"/>
        </w:rPr>
        <w:t>ised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Pup</w:t>
      </w:r>
      <w:r w:rsidRPr="005206C6">
        <w:rPr>
          <w:rFonts w:ascii="Arial" w:eastAsia="Arial" w:hAnsi="Arial" w:cs="Arial"/>
          <w:sz w:val="24"/>
          <w:szCs w:val="24"/>
        </w:rPr>
        <w:t>il</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oun</w:t>
      </w:r>
      <w:r w:rsidRPr="005206C6">
        <w:rPr>
          <w:rFonts w:ascii="Arial" w:eastAsia="Arial" w:hAnsi="Arial" w:cs="Arial"/>
          <w:sz w:val="24"/>
          <w:szCs w:val="24"/>
        </w:rPr>
        <w:t>cil</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m</w:t>
      </w:r>
      <w:r w:rsidRPr="005206C6">
        <w:rPr>
          <w:rFonts w:ascii="Arial" w:eastAsia="Arial" w:hAnsi="Arial" w:cs="Arial"/>
          <w:spacing w:val="-1"/>
          <w:sz w:val="24"/>
          <w:szCs w:val="24"/>
        </w:rPr>
        <w:t>e</w:t>
      </w:r>
      <w:r w:rsidRPr="005206C6">
        <w:rPr>
          <w:rFonts w:ascii="Arial" w:eastAsia="Arial" w:hAnsi="Arial" w:cs="Arial"/>
          <w:spacing w:val="1"/>
          <w:sz w:val="24"/>
          <w:szCs w:val="24"/>
        </w:rPr>
        <w:t>m</w:t>
      </w:r>
      <w:r w:rsidRPr="005206C6">
        <w:rPr>
          <w:rFonts w:ascii="Arial" w:eastAsia="Arial" w:hAnsi="Arial" w:cs="Arial"/>
          <w:spacing w:val="-1"/>
          <w:sz w:val="24"/>
          <w:szCs w:val="24"/>
        </w:rPr>
        <w:t>b</w:t>
      </w:r>
      <w:r w:rsidRPr="005206C6">
        <w:rPr>
          <w:rFonts w:ascii="Arial" w:eastAsia="Arial" w:hAnsi="Arial" w:cs="Arial"/>
          <w:spacing w:val="1"/>
          <w:sz w:val="24"/>
          <w:szCs w:val="24"/>
        </w:rPr>
        <w:t>e</w:t>
      </w:r>
      <w:r w:rsidRPr="005206C6">
        <w:rPr>
          <w:rFonts w:ascii="Arial" w:eastAsia="Arial" w:hAnsi="Arial" w:cs="Arial"/>
          <w:sz w:val="24"/>
          <w:szCs w:val="24"/>
        </w:rPr>
        <w:t xml:space="preserve">rs or </w:t>
      </w:r>
      <w:r w:rsidRPr="005206C6">
        <w:rPr>
          <w:rFonts w:ascii="Arial" w:eastAsia="Arial" w:hAnsi="Arial" w:cs="Arial"/>
          <w:spacing w:val="1"/>
          <w:sz w:val="24"/>
          <w:szCs w:val="24"/>
        </w:rPr>
        <w:t>b</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pacing w:val="1"/>
          <w:sz w:val="24"/>
          <w:szCs w:val="24"/>
        </w:rPr>
        <w:t>u</w:t>
      </w:r>
      <w:r w:rsidRPr="005206C6">
        <w:rPr>
          <w:rFonts w:ascii="Arial" w:eastAsia="Arial" w:hAnsi="Arial" w:cs="Arial"/>
          <w:spacing w:val="-1"/>
          <w:sz w:val="24"/>
          <w:szCs w:val="24"/>
        </w:rPr>
        <w:t>g</w:t>
      </w:r>
      <w:r w:rsidRPr="005206C6">
        <w:rPr>
          <w:rFonts w:ascii="Arial" w:eastAsia="Arial" w:hAnsi="Arial" w:cs="Arial"/>
          <w:spacing w:val="1"/>
          <w:sz w:val="24"/>
          <w:szCs w:val="24"/>
        </w:rPr>
        <w:t>h</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w:t>
      </w:r>
      <w:r w:rsidRPr="005206C6">
        <w:rPr>
          <w:rFonts w:ascii="Arial" w:eastAsia="Arial" w:hAnsi="Arial" w:cs="Arial"/>
          <w:spacing w:val="-1"/>
          <w:sz w:val="24"/>
          <w:szCs w:val="24"/>
        </w:rPr>
        <w:t>e</w:t>
      </w:r>
      <w:r w:rsidRPr="005206C6">
        <w:rPr>
          <w:rFonts w:ascii="Arial" w:eastAsia="Arial" w:hAnsi="Arial" w:cs="Arial"/>
          <w:spacing w:val="1"/>
          <w:sz w:val="24"/>
          <w:szCs w:val="24"/>
        </w:rPr>
        <w:t>e</w:t>
      </w:r>
      <w:r w:rsidRPr="005206C6">
        <w:rPr>
          <w:rFonts w:ascii="Arial" w:eastAsia="Arial" w:hAnsi="Arial" w:cs="Arial"/>
          <w:sz w:val="24"/>
          <w:szCs w:val="24"/>
        </w:rPr>
        <w:t>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o</w:t>
      </w:r>
      <w:r w:rsidRPr="005206C6">
        <w:rPr>
          <w:rFonts w:ascii="Arial" w:eastAsia="Arial" w:hAnsi="Arial" w:cs="Arial"/>
          <w:sz w:val="24"/>
          <w:szCs w:val="24"/>
        </w:rPr>
        <w:t xml:space="preserve">n </w:t>
      </w:r>
      <w:r w:rsidRPr="005206C6">
        <w:rPr>
          <w:rFonts w:ascii="Arial" w:eastAsia="Arial" w:hAnsi="Arial" w:cs="Arial"/>
          <w:spacing w:val="1"/>
          <w:sz w:val="24"/>
          <w:szCs w:val="24"/>
        </w:rPr>
        <w:t>be</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3"/>
          <w:sz w:val="24"/>
          <w:szCs w:val="24"/>
        </w:rPr>
        <w:t>l</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pup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The P</w:t>
      </w:r>
      <w:r w:rsidRPr="005206C6">
        <w:rPr>
          <w:rFonts w:ascii="Arial" w:eastAsia="Arial" w:hAnsi="Arial" w:cs="Arial"/>
          <w:spacing w:val="1"/>
          <w:sz w:val="24"/>
          <w:szCs w:val="24"/>
        </w:rPr>
        <w:t>up</w:t>
      </w:r>
      <w:r w:rsidRPr="005206C6">
        <w:rPr>
          <w:rFonts w:ascii="Arial" w:eastAsia="Arial" w:hAnsi="Arial" w:cs="Arial"/>
          <w:sz w:val="24"/>
          <w:szCs w:val="24"/>
        </w:rPr>
        <w:t>il</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pacing w:val="1"/>
          <w:sz w:val="24"/>
          <w:szCs w:val="24"/>
        </w:rPr>
        <w:t>n</w:t>
      </w:r>
      <w:r w:rsidRPr="005206C6">
        <w:rPr>
          <w:rFonts w:ascii="Arial" w:eastAsia="Arial" w:hAnsi="Arial" w:cs="Arial"/>
          <w:sz w:val="24"/>
          <w:szCs w:val="24"/>
        </w:rPr>
        <w:t>cil</w:t>
      </w:r>
      <w:r w:rsidRPr="005206C6">
        <w:rPr>
          <w:rFonts w:ascii="Arial" w:eastAsia="Arial" w:hAnsi="Arial" w:cs="Arial"/>
          <w:spacing w:val="-1"/>
          <w:sz w:val="24"/>
          <w:szCs w:val="24"/>
        </w:rPr>
        <w:t xml:space="preserve"> </w:t>
      </w:r>
      <w:r w:rsidRPr="005206C6">
        <w:rPr>
          <w:rFonts w:ascii="Arial" w:eastAsia="Arial" w:hAnsi="Arial" w:cs="Arial"/>
          <w:sz w:val="24"/>
          <w:szCs w:val="24"/>
        </w:rPr>
        <w:t xml:space="preserve">is </w:t>
      </w:r>
      <w:r w:rsidRPr="005206C6">
        <w:rPr>
          <w:rFonts w:ascii="Arial" w:eastAsia="Arial" w:hAnsi="Arial" w:cs="Arial"/>
          <w:spacing w:val="1"/>
          <w:sz w:val="24"/>
          <w:szCs w:val="24"/>
        </w:rPr>
        <w:t>a</w:t>
      </w:r>
      <w:r w:rsidRPr="005206C6">
        <w:rPr>
          <w:rFonts w:ascii="Arial" w:eastAsia="Arial" w:hAnsi="Arial" w:cs="Arial"/>
          <w:sz w:val="24"/>
          <w:szCs w:val="24"/>
        </w:rPr>
        <w:t>lso</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u</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i</w:t>
      </w:r>
      <w:r w:rsidRPr="005206C6">
        <w:rPr>
          <w:rFonts w:ascii="Arial" w:eastAsia="Arial" w:hAnsi="Arial" w:cs="Arial"/>
          <w:spacing w:val="3"/>
          <w:sz w:val="24"/>
          <w:szCs w:val="24"/>
        </w:rPr>
        <w:t>n</w:t>
      </w:r>
      <w:r w:rsidRPr="005206C6">
        <w:rPr>
          <w:rFonts w:ascii="Arial" w:eastAsia="Arial" w:hAnsi="Arial" w:cs="Arial"/>
          <w:spacing w:val="-2"/>
          <w:sz w:val="24"/>
          <w:szCs w:val="24"/>
        </w:rPr>
        <w:t>v</w:t>
      </w:r>
      <w:r w:rsidRPr="005206C6">
        <w:rPr>
          <w:rFonts w:ascii="Arial" w:eastAsia="Arial" w:hAnsi="Arial" w:cs="Arial"/>
          <w:spacing w:val="1"/>
          <w:sz w:val="24"/>
          <w:szCs w:val="24"/>
        </w:rPr>
        <w:t>o</w:t>
      </w:r>
      <w:r w:rsidRPr="005206C6">
        <w:rPr>
          <w:rFonts w:ascii="Arial" w:eastAsia="Arial" w:hAnsi="Arial" w:cs="Arial"/>
          <w:spacing w:val="2"/>
          <w:sz w:val="24"/>
          <w:szCs w:val="24"/>
        </w:rPr>
        <w:t>l</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a</w:t>
      </w:r>
      <w:r w:rsidRPr="005206C6">
        <w:rPr>
          <w:rFonts w:ascii="Arial" w:eastAsia="Arial" w:hAnsi="Arial" w:cs="Arial"/>
          <w:spacing w:val="7"/>
          <w:sz w:val="24"/>
          <w:szCs w:val="24"/>
        </w:rPr>
        <w:t>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on</w:t>
      </w:r>
      <w:r w:rsidRPr="005206C6">
        <w:rPr>
          <w:rFonts w:ascii="Arial" w:eastAsia="Arial" w:hAnsi="Arial" w:cs="Arial"/>
          <w:spacing w:val="-2"/>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lt</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004D5C15">
        <w:rPr>
          <w:rFonts w:ascii="Arial" w:eastAsia="Arial" w:hAnsi="Arial" w:cs="Arial"/>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2"/>
          <w:sz w:val="24"/>
          <w:szCs w:val="24"/>
        </w:rPr>
        <w:t>x</w:t>
      </w:r>
      <w:r w:rsidRPr="005206C6">
        <w:rPr>
          <w:rFonts w:ascii="Arial" w:eastAsia="Arial" w:hAnsi="Arial" w:cs="Arial"/>
          <w:spacing w:val="1"/>
          <w:sz w:val="24"/>
          <w:szCs w:val="24"/>
        </w:rPr>
        <w:t>e</w:t>
      </w:r>
      <w:r w:rsidRPr="005206C6">
        <w:rPr>
          <w:rFonts w:ascii="Arial" w:eastAsia="Arial" w:hAnsi="Arial" w:cs="Arial"/>
          <w:sz w:val="24"/>
          <w:szCs w:val="24"/>
        </w:rPr>
        <w:t>rc</w:t>
      </w:r>
      <w:r w:rsidRPr="005206C6">
        <w:rPr>
          <w:rFonts w:ascii="Arial" w:eastAsia="Arial" w:hAnsi="Arial" w:cs="Arial"/>
          <w:spacing w:val="-1"/>
          <w:sz w:val="24"/>
          <w:szCs w:val="24"/>
        </w:rPr>
        <w:t>i</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z w:val="24"/>
          <w:szCs w:val="24"/>
        </w:rPr>
        <w:t xml:space="preserve">s </w:t>
      </w:r>
      <w:r w:rsidRPr="005206C6">
        <w:rPr>
          <w:rFonts w:ascii="Arial" w:eastAsia="Arial" w:hAnsi="Arial" w:cs="Arial"/>
          <w:spacing w:val="1"/>
          <w:sz w:val="24"/>
          <w:szCs w:val="24"/>
        </w:rPr>
        <w:t>pa</w:t>
      </w:r>
      <w:r w:rsidRPr="005206C6">
        <w:rPr>
          <w:rFonts w:ascii="Arial" w:eastAsia="Arial" w:hAnsi="Arial" w:cs="Arial"/>
          <w:sz w:val="24"/>
          <w:szCs w:val="24"/>
        </w:rPr>
        <w:t>rt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th</w:t>
      </w:r>
      <w:r w:rsidRPr="005206C6">
        <w:rPr>
          <w:rFonts w:ascii="Arial" w:eastAsia="Arial" w:hAnsi="Arial" w:cs="Arial"/>
          <w:sz w:val="24"/>
          <w:szCs w:val="24"/>
        </w:rPr>
        <w:t>e</w:t>
      </w:r>
      <w:r w:rsidRPr="005206C6">
        <w:rPr>
          <w:rFonts w:ascii="Arial" w:eastAsia="Arial" w:hAnsi="Arial" w:cs="Arial"/>
          <w:spacing w:val="1"/>
          <w:sz w:val="24"/>
          <w:szCs w:val="24"/>
        </w:rPr>
        <w:t xml:space="preserve"> S</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 xml:space="preserve">l </w:t>
      </w:r>
      <w:r w:rsidRPr="005206C6">
        <w:rPr>
          <w:rFonts w:ascii="Arial" w:eastAsia="Arial" w:hAnsi="Arial" w:cs="Arial"/>
          <w:spacing w:val="-2"/>
          <w:sz w:val="24"/>
          <w:szCs w:val="24"/>
        </w:rPr>
        <w:t>I</w:t>
      </w:r>
      <w:r w:rsidRPr="005206C6">
        <w:rPr>
          <w:rFonts w:ascii="Arial" w:eastAsia="Arial" w:hAnsi="Arial" w:cs="Arial"/>
          <w:spacing w:val="1"/>
          <w:sz w:val="24"/>
          <w:szCs w:val="24"/>
        </w:rPr>
        <w:t>mp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pacing w:val="-1"/>
          <w:sz w:val="24"/>
          <w:szCs w:val="24"/>
        </w:rPr>
        <w:t>m</w:t>
      </w:r>
      <w:r w:rsidRPr="005206C6">
        <w:rPr>
          <w:rFonts w:ascii="Arial" w:eastAsia="Arial" w:hAnsi="Arial" w:cs="Arial"/>
          <w:spacing w:val="1"/>
          <w:sz w:val="24"/>
          <w:szCs w:val="24"/>
        </w:rPr>
        <w:t>en</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la</w:t>
      </w:r>
      <w:r w:rsidRPr="005206C6">
        <w:rPr>
          <w:rFonts w:ascii="Arial" w:eastAsia="Arial" w:hAnsi="Arial" w:cs="Arial"/>
          <w:spacing w:val="-1"/>
          <w:sz w:val="24"/>
          <w:szCs w:val="24"/>
        </w:rPr>
        <w:t>n</w:t>
      </w:r>
      <w:r w:rsidRPr="005206C6">
        <w:rPr>
          <w:rFonts w:ascii="Arial" w:eastAsia="Arial" w:hAnsi="Arial" w:cs="Arial"/>
          <w:spacing w:val="1"/>
          <w:sz w:val="24"/>
          <w:szCs w:val="24"/>
        </w:rPr>
        <w:t>n</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roc</w:t>
      </w:r>
      <w:r w:rsidRPr="005206C6">
        <w:rPr>
          <w:rFonts w:ascii="Arial" w:eastAsia="Arial" w:hAnsi="Arial" w:cs="Arial"/>
          <w:spacing w:val="1"/>
          <w:sz w:val="24"/>
          <w:szCs w:val="24"/>
        </w:rPr>
        <w:t>e</w:t>
      </w:r>
      <w:r w:rsidRPr="005206C6">
        <w:rPr>
          <w:rFonts w:ascii="Arial" w:eastAsia="Arial" w:hAnsi="Arial" w:cs="Arial"/>
          <w:sz w:val="24"/>
          <w:szCs w:val="24"/>
        </w:rPr>
        <w:t>ss.</w:t>
      </w:r>
    </w:p>
    <w:p w14:paraId="6288BD7F" w14:textId="77777777" w:rsidR="00C969BB" w:rsidRPr="005206C6" w:rsidRDefault="001D7908" w:rsidP="00FE1DCA">
      <w:pPr>
        <w:spacing w:after="0" w:line="240" w:lineRule="auto"/>
        <w:ind w:right="-20"/>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up</w:t>
      </w:r>
      <w:r w:rsidRPr="005206C6">
        <w:rPr>
          <w:rFonts w:ascii="Arial" w:eastAsia="Arial" w:hAnsi="Arial" w:cs="Arial"/>
          <w:sz w:val="24"/>
          <w:szCs w:val="24"/>
        </w:rPr>
        <w:t>il</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pacing w:val="1"/>
          <w:sz w:val="24"/>
          <w:szCs w:val="24"/>
        </w:rPr>
        <w:t>n</w:t>
      </w:r>
      <w:r w:rsidRPr="005206C6">
        <w:rPr>
          <w:rFonts w:ascii="Arial" w:eastAsia="Arial" w:hAnsi="Arial" w:cs="Arial"/>
          <w:sz w:val="24"/>
          <w:szCs w:val="24"/>
        </w:rPr>
        <w:t>cil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lso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ma</w:t>
      </w:r>
      <w:r w:rsidRPr="005206C6">
        <w:rPr>
          <w:rFonts w:ascii="Arial" w:eastAsia="Arial" w:hAnsi="Arial" w:cs="Arial"/>
          <w:sz w:val="24"/>
          <w:szCs w:val="24"/>
        </w:rPr>
        <w:t>k</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de</w:t>
      </w:r>
      <w:r w:rsidRPr="005206C6">
        <w:rPr>
          <w:rFonts w:ascii="Arial" w:eastAsia="Arial" w:hAnsi="Arial" w:cs="Arial"/>
          <w:sz w:val="24"/>
          <w:szCs w:val="24"/>
        </w:rPr>
        <w:t>cis</w:t>
      </w:r>
      <w:r w:rsidRPr="005206C6">
        <w:rPr>
          <w:rFonts w:ascii="Arial" w:eastAsia="Arial" w:hAnsi="Arial" w:cs="Arial"/>
          <w:spacing w:val="-1"/>
          <w:sz w:val="24"/>
          <w:szCs w:val="24"/>
        </w:rPr>
        <w:t>io</w:t>
      </w:r>
      <w:r w:rsidRPr="005206C6">
        <w:rPr>
          <w:rFonts w:ascii="Arial" w:eastAsia="Arial" w:hAnsi="Arial" w:cs="Arial"/>
          <w:spacing w:val="1"/>
          <w:sz w:val="24"/>
          <w:szCs w:val="24"/>
        </w:rPr>
        <w:t>n</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pacing w:val="1"/>
          <w:sz w:val="24"/>
          <w:szCs w:val="24"/>
        </w:rPr>
        <w:t>bo</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2"/>
          <w:sz w:val="24"/>
          <w:szCs w:val="24"/>
        </w:rPr>
        <w:t xml:space="preserve"> w</w:t>
      </w:r>
      <w:r w:rsidRPr="005206C6">
        <w:rPr>
          <w:rFonts w:ascii="Arial" w:eastAsia="Arial" w:hAnsi="Arial" w:cs="Arial"/>
          <w:spacing w:val="1"/>
          <w:sz w:val="24"/>
          <w:szCs w:val="24"/>
        </w:rPr>
        <w:t>h</w:t>
      </w:r>
      <w:r w:rsidRPr="005206C6">
        <w:rPr>
          <w:rFonts w:ascii="Arial" w:eastAsia="Arial" w:hAnsi="Arial" w:cs="Arial"/>
          <w:sz w:val="24"/>
          <w:szCs w:val="24"/>
        </w:rPr>
        <w:t>ich</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ha</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z w:val="24"/>
          <w:szCs w:val="24"/>
        </w:rPr>
        <w:t>ti</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w:t>
      </w:r>
      <w:r w:rsidRPr="005206C6">
        <w:rPr>
          <w:rFonts w:ascii="Arial" w:eastAsia="Arial" w:hAnsi="Arial" w:cs="Arial"/>
          <w:spacing w:val="-1"/>
          <w:sz w:val="24"/>
          <w:szCs w:val="24"/>
        </w:rPr>
        <w:t>on</w:t>
      </w:r>
      <w:r w:rsidRPr="005206C6">
        <w:rPr>
          <w:rFonts w:ascii="Arial" w:eastAsia="Arial" w:hAnsi="Arial" w:cs="Arial"/>
          <w:spacing w:val="1"/>
          <w:sz w:val="24"/>
          <w:szCs w:val="24"/>
        </w:rPr>
        <w:t>a</w:t>
      </w:r>
      <w:r w:rsidRPr="005206C6">
        <w:rPr>
          <w:rFonts w:ascii="Arial" w:eastAsia="Arial" w:hAnsi="Arial" w:cs="Arial"/>
          <w:sz w:val="24"/>
          <w:szCs w:val="24"/>
        </w:rPr>
        <w:t>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ou</w:t>
      </w:r>
      <w:r w:rsidRPr="005206C6">
        <w:rPr>
          <w:rFonts w:ascii="Arial" w:eastAsia="Arial" w:hAnsi="Arial" w:cs="Arial"/>
          <w:sz w:val="24"/>
          <w:szCs w:val="24"/>
        </w:rPr>
        <w:t xml:space="preserve">r </w:t>
      </w:r>
      <w:r w:rsidRPr="005206C6">
        <w:rPr>
          <w:rFonts w:ascii="Arial" w:eastAsia="Arial" w:hAnsi="Arial" w:cs="Arial"/>
          <w:spacing w:val="-2"/>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o</w:t>
      </w:r>
      <w:r w:rsidRPr="005206C6">
        <w:rPr>
          <w:rFonts w:ascii="Arial" w:eastAsia="Arial" w:hAnsi="Arial" w:cs="Arial"/>
          <w:sz w:val="24"/>
          <w:szCs w:val="24"/>
        </w:rPr>
        <w:t>f</w:t>
      </w:r>
    </w:p>
    <w:p w14:paraId="32DA9A69" w14:textId="77777777" w:rsidR="00C969BB" w:rsidRPr="005206C6" w:rsidRDefault="001D7908" w:rsidP="00FE1DCA">
      <w:pPr>
        <w:spacing w:after="0" w:line="240" w:lineRule="auto"/>
        <w:ind w:right="-20"/>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pacing w:val="-3"/>
          <w:sz w:val="24"/>
          <w:szCs w:val="24"/>
        </w:rPr>
        <w:t>r</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3"/>
          <w:sz w:val="24"/>
          <w:szCs w:val="24"/>
        </w:rPr>
        <w:t>v</w:t>
      </w:r>
      <w:r w:rsidRPr="005206C6">
        <w:rPr>
          <w:rFonts w:ascii="Arial" w:eastAsia="Arial" w:hAnsi="Arial" w:cs="Arial"/>
          <w:sz w:val="24"/>
          <w:szCs w:val="24"/>
        </w:rPr>
        <w:t>ice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1"/>
          <w:sz w:val="24"/>
          <w:szCs w:val="24"/>
        </w:rPr>
        <w:t>e</w:t>
      </w:r>
      <w:r w:rsidRPr="005206C6">
        <w:rPr>
          <w:rFonts w:ascii="Arial" w:eastAsia="Arial" w:hAnsi="Arial" w:cs="Arial"/>
          <w:sz w:val="24"/>
          <w:szCs w:val="24"/>
        </w:rPr>
        <w:t>cti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to</w:t>
      </w:r>
      <w:r w:rsidRPr="005206C6">
        <w:rPr>
          <w:rFonts w:ascii="Arial" w:eastAsia="Arial" w:hAnsi="Arial" w:cs="Arial"/>
          <w:sz w:val="24"/>
          <w:szCs w:val="24"/>
        </w:rPr>
        <w:t>.</w:t>
      </w:r>
    </w:p>
    <w:p w14:paraId="07628FDB" w14:textId="77777777" w:rsidR="00C969BB" w:rsidRPr="005206C6" w:rsidRDefault="001D7908" w:rsidP="00FE1DCA">
      <w:pPr>
        <w:spacing w:after="0" w:line="240" w:lineRule="auto"/>
        <w:ind w:right="569"/>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re a</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v</w:t>
      </w:r>
      <w:r w:rsidRPr="005206C6">
        <w:rPr>
          <w:rFonts w:ascii="Arial" w:eastAsia="Arial" w:hAnsi="Arial" w:cs="Arial"/>
          <w:spacing w:val="1"/>
          <w:sz w:val="24"/>
          <w:szCs w:val="24"/>
        </w:rPr>
        <w:t>a</w:t>
      </w:r>
      <w:r w:rsidRPr="005206C6">
        <w:rPr>
          <w:rFonts w:ascii="Arial" w:eastAsia="Arial" w:hAnsi="Arial" w:cs="Arial"/>
          <w:sz w:val="24"/>
          <w:szCs w:val="24"/>
        </w:rPr>
        <w:t>lu</w:t>
      </w:r>
      <w:r w:rsidRPr="005206C6">
        <w:rPr>
          <w:rFonts w:ascii="Arial" w:eastAsia="Arial" w:hAnsi="Arial" w:cs="Arial"/>
          <w:spacing w:val="1"/>
          <w:sz w:val="24"/>
          <w:szCs w:val="24"/>
        </w:rPr>
        <w:t>ab</w:t>
      </w:r>
      <w:r w:rsidRPr="005206C6">
        <w:rPr>
          <w:rFonts w:ascii="Arial" w:eastAsia="Arial" w:hAnsi="Arial" w:cs="Arial"/>
          <w:spacing w:val="-3"/>
          <w:sz w:val="24"/>
          <w:szCs w:val="24"/>
        </w:rPr>
        <w:t>l</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g</w:t>
      </w:r>
      <w:r w:rsidRPr="005206C6">
        <w:rPr>
          <w:rFonts w:ascii="Arial" w:eastAsia="Arial" w:hAnsi="Arial" w:cs="Arial"/>
          <w:sz w:val="24"/>
          <w:szCs w:val="24"/>
        </w:rPr>
        <w:t>ro</w:t>
      </w:r>
      <w:r w:rsidRPr="005206C6">
        <w:rPr>
          <w:rFonts w:ascii="Arial" w:eastAsia="Arial" w:hAnsi="Arial" w:cs="Arial"/>
          <w:spacing w:val="1"/>
          <w:sz w:val="24"/>
          <w:szCs w:val="24"/>
        </w:rPr>
        <w:t>u</w:t>
      </w:r>
      <w:r w:rsidRPr="005206C6">
        <w:rPr>
          <w:rFonts w:ascii="Arial" w:eastAsia="Arial" w:hAnsi="Arial" w:cs="Arial"/>
          <w:sz w:val="24"/>
          <w:szCs w:val="24"/>
        </w:rPr>
        <w:t>p</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it</w:t>
      </w:r>
      <w:r w:rsidRPr="005206C6">
        <w:rPr>
          <w:rFonts w:ascii="Arial" w:eastAsia="Arial" w:hAnsi="Arial" w:cs="Arial"/>
          <w:spacing w:val="1"/>
          <w:sz w:val="24"/>
          <w:szCs w:val="24"/>
        </w:rPr>
        <w:t>h</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 xml:space="preserve">l </w:t>
      </w:r>
      <w:r w:rsidRPr="005206C6">
        <w:rPr>
          <w:rFonts w:ascii="Arial" w:eastAsia="Arial" w:hAnsi="Arial" w:cs="Arial"/>
          <w:spacing w:val="-2"/>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pacing w:val="1"/>
          <w:sz w:val="24"/>
          <w:szCs w:val="24"/>
        </w:rPr>
        <w:t>m</w:t>
      </w:r>
      <w:r w:rsidRPr="005206C6">
        <w:rPr>
          <w:rFonts w:ascii="Arial" w:eastAsia="Arial" w:hAnsi="Arial" w:cs="Arial"/>
          <w:spacing w:val="-1"/>
          <w:sz w:val="24"/>
          <w:szCs w:val="24"/>
        </w:rPr>
        <w:t>u</w:t>
      </w:r>
      <w:r w:rsidRPr="005206C6">
        <w:rPr>
          <w:rFonts w:ascii="Arial" w:eastAsia="Arial" w:hAnsi="Arial" w:cs="Arial"/>
          <w:spacing w:val="1"/>
          <w:sz w:val="24"/>
          <w:szCs w:val="24"/>
        </w:rPr>
        <w:t>n</w:t>
      </w:r>
      <w:r w:rsidRPr="005206C6">
        <w:rPr>
          <w:rFonts w:ascii="Arial" w:eastAsia="Arial" w:hAnsi="Arial" w:cs="Arial"/>
          <w:sz w:val="24"/>
          <w:szCs w:val="24"/>
        </w:rPr>
        <w:t>ity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h</w:t>
      </w:r>
      <w:r w:rsidRPr="005206C6">
        <w:rPr>
          <w:rFonts w:ascii="Arial" w:eastAsia="Arial" w:hAnsi="Arial" w:cs="Arial"/>
          <w:spacing w:val="-1"/>
          <w:sz w:val="24"/>
          <w:szCs w:val="24"/>
        </w:rPr>
        <w:t>e</w:t>
      </w:r>
      <w:r w:rsidRPr="005206C6">
        <w:rPr>
          <w:rFonts w:ascii="Arial" w:eastAsia="Arial" w:hAnsi="Arial" w:cs="Arial"/>
          <w:sz w:val="24"/>
          <w:szCs w:val="24"/>
        </w:rPr>
        <w:t>lp</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7"/>
          <w:sz w:val="24"/>
          <w:szCs w:val="24"/>
        </w:rPr>
        <w:t xml:space="preserve"> </w:t>
      </w:r>
      <w:r w:rsidRPr="005206C6">
        <w:rPr>
          <w:rFonts w:ascii="Arial" w:eastAsia="Arial" w:hAnsi="Arial" w:cs="Arial"/>
          <w:spacing w:val="1"/>
          <w:sz w:val="24"/>
          <w:szCs w:val="24"/>
        </w:rPr>
        <w:t>ma</w:t>
      </w:r>
      <w:r w:rsidRPr="005206C6">
        <w:rPr>
          <w:rFonts w:ascii="Arial" w:eastAsia="Arial" w:hAnsi="Arial" w:cs="Arial"/>
          <w:spacing w:val="-2"/>
          <w:sz w:val="24"/>
          <w:szCs w:val="24"/>
        </w:rPr>
        <w:t>k</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 xml:space="preserve">a </w:t>
      </w:r>
      <w:r w:rsidRPr="005206C6">
        <w:rPr>
          <w:rFonts w:ascii="Arial" w:eastAsia="Arial" w:hAnsi="Arial" w:cs="Arial"/>
          <w:spacing w:val="1"/>
          <w:sz w:val="24"/>
          <w:szCs w:val="24"/>
        </w:rPr>
        <w:t>nu</w:t>
      </w:r>
      <w:r w:rsidRPr="005206C6">
        <w:rPr>
          <w:rFonts w:ascii="Arial" w:eastAsia="Arial" w:hAnsi="Arial" w:cs="Arial"/>
          <w:spacing w:val="-1"/>
          <w:sz w:val="24"/>
          <w:szCs w:val="24"/>
        </w:rPr>
        <w:t>m</w:t>
      </w:r>
      <w:r w:rsidRPr="005206C6">
        <w:rPr>
          <w:rFonts w:ascii="Arial" w:eastAsia="Arial" w:hAnsi="Arial" w:cs="Arial"/>
          <w:spacing w:val="1"/>
          <w:sz w:val="24"/>
          <w:szCs w:val="24"/>
        </w:rPr>
        <w:t>be</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o</w:t>
      </w:r>
      <w:r w:rsidRPr="005206C6">
        <w:rPr>
          <w:rFonts w:ascii="Arial" w:eastAsia="Arial" w:hAnsi="Arial" w:cs="Arial"/>
          <w:sz w:val="24"/>
          <w:szCs w:val="24"/>
        </w:rPr>
        <w:t>siti</w:t>
      </w:r>
      <w:r w:rsidRPr="005206C6">
        <w:rPr>
          <w:rFonts w:ascii="Arial" w:eastAsia="Arial" w:hAnsi="Arial" w:cs="Arial"/>
          <w:spacing w:val="-3"/>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pacing w:val="1"/>
          <w:sz w:val="24"/>
          <w:szCs w:val="24"/>
        </w:rPr>
        <w:t>e</w:t>
      </w:r>
      <w:r w:rsidRPr="005206C6">
        <w:rPr>
          <w:rFonts w:ascii="Arial" w:eastAsia="Arial" w:hAnsi="Arial" w:cs="Arial"/>
          <w:sz w:val="24"/>
          <w:szCs w:val="24"/>
        </w:rPr>
        <w:t>s in</w:t>
      </w:r>
      <w:r w:rsidRPr="005206C6">
        <w:rPr>
          <w:rFonts w:ascii="Arial" w:eastAsia="Arial" w:hAnsi="Arial" w:cs="Arial"/>
          <w:spacing w:val="1"/>
          <w:sz w:val="24"/>
          <w:szCs w:val="24"/>
        </w:rPr>
        <w:t xml:space="preserve"> </w:t>
      </w:r>
      <w:r w:rsidRPr="005206C6">
        <w:rPr>
          <w:rFonts w:ascii="Arial" w:eastAsia="Arial" w:hAnsi="Arial" w:cs="Arial"/>
          <w:sz w:val="24"/>
          <w:szCs w:val="24"/>
        </w:rPr>
        <w:t>Mor</w:t>
      </w:r>
      <w:r w:rsidRPr="005206C6">
        <w:rPr>
          <w:rFonts w:ascii="Arial" w:eastAsia="Arial" w:hAnsi="Arial" w:cs="Arial"/>
          <w:spacing w:val="1"/>
          <w:sz w:val="24"/>
          <w:szCs w:val="24"/>
        </w:rPr>
        <w:t>a</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S</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 xml:space="preserve">l </w:t>
      </w:r>
      <w:r w:rsidRPr="005206C6">
        <w:rPr>
          <w:rFonts w:ascii="Arial" w:eastAsia="Arial" w:hAnsi="Arial" w:cs="Arial"/>
          <w:spacing w:val="1"/>
          <w:sz w:val="24"/>
          <w:szCs w:val="24"/>
        </w:rPr>
        <w:t>o</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r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ea</w:t>
      </w:r>
      <w:r w:rsidRPr="005206C6">
        <w:rPr>
          <w:rFonts w:ascii="Arial" w:eastAsia="Arial" w:hAnsi="Arial" w:cs="Arial"/>
          <w:sz w:val="24"/>
          <w:szCs w:val="24"/>
        </w:rPr>
        <w:t>rs.</w:t>
      </w:r>
    </w:p>
    <w:p w14:paraId="6B3572A3" w14:textId="109162DB" w:rsidR="00C969BB" w:rsidRDefault="00C969BB">
      <w:pPr>
        <w:spacing w:after="0" w:line="200" w:lineRule="exact"/>
        <w:rPr>
          <w:ins w:id="1775" w:author="Mrs Stewart" w:date="2021-11-26T11:33:00Z"/>
          <w:sz w:val="20"/>
          <w:szCs w:val="20"/>
        </w:rPr>
      </w:pPr>
    </w:p>
    <w:p w14:paraId="348A2927" w14:textId="33597C7C" w:rsidR="003B6C86" w:rsidRDefault="003B6C86">
      <w:pPr>
        <w:spacing w:after="0" w:line="200" w:lineRule="exact"/>
        <w:rPr>
          <w:ins w:id="1776" w:author="Mrs Stewart" w:date="2021-11-26T11:33:00Z"/>
          <w:sz w:val="20"/>
          <w:szCs w:val="20"/>
        </w:rPr>
      </w:pPr>
    </w:p>
    <w:p w14:paraId="0B09672F" w14:textId="02C82A27" w:rsidR="003B6C86" w:rsidRDefault="003B6C86">
      <w:pPr>
        <w:spacing w:after="0" w:line="200" w:lineRule="exact"/>
        <w:rPr>
          <w:ins w:id="1777" w:author="Mrs Stewart" w:date="2021-11-26T11:33:00Z"/>
          <w:sz w:val="20"/>
          <w:szCs w:val="20"/>
        </w:rPr>
      </w:pPr>
    </w:p>
    <w:p w14:paraId="5405D6DC" w14:textId="7F1094B4" w:rsidR="003B6C86" w:rsidRDefault="003B6C86">
      <w:pPr>
        <w:spacing w:after="0" w:line="200" w:lineRule="exact"/>
        <w:rPr>
          <w:ins w:id="1778" w:author="Mrs Stewart" w:date="2021-11-26T11:33:00Z"/>
          <w:sz w:val="20"/>
          <w:szCs w:val="20"/>
        </w:rPr>
      </w:pPr>
    </w:p>
    <w:p w14:paraId="3A25CBFB" w14:textId="570F2922" w:rsidR="003B6C86" w:rsidRDefault="003B6C86">
      <w:pPr>
        <w:spacing w:after="0" w:line="200" w:lineRule="exact"/>
        <w:rPr>
          <w:ins w:id="1779" w:author="Mrs Stewart" w:date="2021-11-26T11:33:00Z"/>
          <w:sz w:val="20"/>
          <w:szCs w:val="20"/>
        </w:rPr>
      </w:pPr>
    </w:p>
    <w:p w14:paraId="7BA9EC18" w14:textId="40D34064" w:rsidR="003B6C86" w:rsidRDefault="003B6C86">
      <w:pPr>
        <w:spacing w:after="0" w:line="200" w:lineRule="exact"/>
        <w:rPr>
          <w:ins w:id="1780" w:author="Mrs Stewart" w:date="2021-11-26T11:33:00Z"/>
          <w:sz w:val="20"/>
          <w:szCs w:val="20"/>
        </w:rPr>
      </w:pPr>
    </w:p>
    <w:p w14:paraId="035A16EC" w14:textId="322E0000" w:rsidR="003B6C86" w:rsidRDefault="003B6C86">
      <w:pPr>
        <w:spacing w:after="0" w:line="200" w:lineRule="exact"/>
        <w:rPr>
          <w:ins w:id="1781" w:author="Mrs Stewart" w:date="2021-11-26T11:33:00Z"/>
          <w:sz w:val="20"/>
          <w:szCs w:val="20"/>
        </w:rPr>
      </w:pPr>
    </w:p>
    <w:p w14:paraId="29C2D68B" w14:textId="32AD6478" w:rsidR="003B6C86" w:rsidRDefault="003B6C86">
      <w:pPr>
        <w:spacing w:after="0" w:line="200" w:lineRule="exact"/>
        <w:rPr>
          <w:ins w:id="1782" w:author="Mrs Stewart" w:date="2021-11-26T11:33:00Z"/>
          <w:sz w:val="20"/>
          <w:szCs w:val="20"/>
        </w:rPr>
      </w:pPr>
    </w:p>
    <w:p w14:paraId="40F41E7E" w14:textId="7042ABE0" w:rsidR="003B6C86" w:rsidRDefault="003B6C86">
      <w:pPr>
        <w:spacing w:after="0" w:line="200" w:lineRule="exact"/>
        <w:rPr>
          <w:ins w:id="1783" w:author="Mrs Stewart" w:date="2021-11-26T11:33:00Z"/>
          <w:sz w:val="20"/>
          <w:szCs w:val="20"/>
        </w:rPr>
      </w:pPr>
    </w:p>
    <w:p w14:paraId="48C8A3FD" w14:textId="5448053D" w:rsidR="003B6C86" w:rsidRDefault="003B6C86">
      <w:pPr>
        <w:spacing w:after="0" w:line="200" w:lineRule="exact"/>
        <w:rPr>
          <w:ins w:id="1784" w:author="Mrs Stewart" w:date="2021-11-26T11:33:00Z"/>
          <w:sz w:val="20"/>
          <w:szCs w:val="20"/>
        </w:rPr>
      </w:pPr>
    </w:p>
    <w:p w14:paraId="69FDD750" w14:textId="4A3A1651" w:rsidR="003B6C86" w:rsidRDefault="003B6C86">
      <w:pPr>
        <w:spacing w:after="0" w:line="200" w:lineRule="exact"/>
        <w:rPr>
          <w:ins w:id="1785" w:author="Mrs Stewart" w:date="2021-11-26T11:33:00Z"/>
          <w:sz w:val="20"/>
          <w:szCs w:val="20"/>
        </w:rPr>
      </w:pPr>
    </w:p>
    <w:p w14:paraId="3176FDBD" w14:textId="3CF10D1C" w:rsidR="003B6C86" w:rsidRDefault="003B6C86">
      <w:pPr>
        <w:spacing w:after="0" w:line="200" w:lineRule="exact"/>
        <w:rPr>
          <w:ins w:id="1786" w:author="Mrs Stewart" w:date="2021-11-26T11:33:00Z"/>
          <w:sz w:val="20"/>
          <w:szCs w:val="20"/>
        </w:rPr>
      </w:pPr>
    </w:p>
    <w:p w14:paraId="0690AFA9" w14:textId="77AF9A9E" w:rsidR="003B6C86" w:rsidRDefault="003B6C86">
      <w:pPr>
        <w:spacing w:after="0" w:line="200" w:lineRule="exact"/>
        <w:rPr>
          <w:ins w:id="1787" w:author="Mrs Stewart" w:date="2021-11-26T11:33:00Z"/>
          <w:sz w:val="20"/>
          <w:szCs w:val="20"/>
        </w:rPr>
      </w:pPr>
    </w:p>
    <w:p w14:paraId="26CB9064" w14:textId="6A6F22DE" w:rsidR="003B6C86" w:rsidRDefault="003B6C86">
      <w:pPr>
        <w:spacing w:after="0" w:line="200" w:lineRule="exact"/>
        <w:rPr>
          <w:ins w:id="1788" w:author="Mrs Stewart" w:date="2021-11-26T11:33:00Z"/>
          <w:sz w:val="20"/>
          <w:szCs w:val="20"/>
        </w:rPr>
      </w:pPr>
    </w:p>
    <w:p w14:paraId="449996FC" w14:textId="53421072" w:rsidR="003B6C86" w:rsidRDefault="003B6C86">
      <w:pPr>
        <w:spacing w:after="0" w:line="200" w:lineRule="exact"/>
        <w:rPr>
          <w:ins w:id="1789" w:author="Mrs Stewart" w:date="2021-11-26T11:33:00Z"/>
          <w:sz w:val="20"/>
          <w:szCs w:val="20"/>
        </w:rPr>
      </w:pPr>
    </w:p>
    <w:p w14:paraId="287DC985" w14:textId="7CA8C090" w:rsidR="003B6C86" w:rsidRDefault="003B6C86">
      <w:pPr>
        <w:spacing w:after="0" w:line="200" w:lineRule="exact"/>
        <w:rPr>
          <w:ins w:id="1790" w:author="Mrs Stewart" w:date="2021-11-26T11:33:00Z"/>
          <w:sz w:val="20"/>
          <w:szCs w:val="20"/>
        </w:rPr>
      </w:pPr>
    </w:p>
    <w:p w14:paraId="70F05EED" w14:textId="5076ABCC" w:rsidR="003B6C86" w:rsidRDefault="003B6C86">
      <w:pPr>
        <w:spacing w:after="0" w:line="200" w:lineRule="exact"/>
        <w:rPr>
          <w:ins w:id="1791" w:author="Mrs Stewart" w:date="2021-11-26T11:33:00Z"/>
          <w:sz w:val="20"/>
          <w:szCs w:val="20"/>
        </w:rPr>
      </w:pPr>
    </w:p>
    <w:p w14:paraId="73A99B21" w14:textId="77777777" w:rsidR="003B6C86" w:rsidRPr="005206C6" w:rsidRDefault="003B6C86">
      <w:pPr>
        <w:spacing w:after="0" w:line="200" w:lineRule="exact"/>
        <w:rPr>
          <w:sz w:val="20"/>
          <w:szCs w:val="20"/>
        </w:rPr>
      </w:pPr>
    </w:p>
    <w:p w14:paraId="7C7BCC40" w14:textId="77777777" w:rsidR="00C969BB" w:rsidRPr="005206C6" w:rsidRDefault="001D7908" w:rsidP="00FE1DCA">
      <w:pPr>
        <w:spacing w:after="0" w:line="240" w:lineRule="auto"/>
        <w:ind w:right="-20"/>
        <w:rPr>
          <w:rFonts w:ascii="Arial" w:eastAsia="Arial" w:hAnsi="Arial" w:cs="Arial"/>
          <w:sz w:val="32"/>
          <w:szCs w:val="32"/>
        </w:rPr>
      </w:pPr>
      <w:r w:rsidRPr="005206C6">
        <w:rPr>
          <w:rFonts w:ascii="Arial" w:eastAsia="Arial" w:hAnsi="Arial" w:cs="Arial"/>
          <w:b/>
          <w:bCs/>
          <w:sz w:val="32"/>
          <w:szCs w:val="32"/>
        </w:rPr>
        <w:t>Scho</w:t>
      </w:r>
      <w:r w:rsidRPr="005206C6">
        <w:rPr>
          <w:rFonts w:ascii="Arial" w:eastAsia="Arial" w:hAnsi="Arial" w:cs="Arial"/>
          <w:b/>
          <w:bCs/>
          <w:spacing w:val="1"/>
          <w:sz w:val="32"/>
          <w:szCs w:val="32"/>
        </w:rPr>
        <w:t>o</w:t>
      </w:r>
      <w:r w:rsidRPr="005206C6">
        <w:rPr>
          <w:rFonts w:ascii="Arial" w:eastAsia="Arial" w:hAnsi="Arial" w:cs="Arial"/>
          <w:b/>
          <w:bCs/>
          <w:sz w:val="32"/>
          <w:szCs w:val="32"/>
        </w:rPr>
        <w:t>l</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Et</w:t>
      </w:r>
      <w:r w:rsidRPr="005206C6">
        <w:rPr>
          <w:rFonts w:ascii="Arial" w:eastAsia="Arial" w:hAnsi="Arial" w:cs="Arial"/>
          <w:b/>
          <w:bCs/>
          <w:spacing w:val="2"/>
          <w:sz w:val="32"/>
          <w:szCs w:val="32"/>
        </w:rPr>
        <w:t>h</w:t>
      </w:r>
      <w:r w:rsidRPr="005206C6">
        <w:rPr>
          <w:rFonts w:ascii="Arial" w:eastAsia="Arial" w:hAnsi="Arial" w:cs="Arial"/>
          <w:b/>
          <w:bCs/>
          <w:sz w:val="32"/>
          <w:szCs w:val="32"/>
        </w:rPr>
        <w:t>os</w:t>
      </w:r>
    </w:p>
    <w:p w14:paraId="3457A8F7" w14:textId="77777777" w:rsidR="00C969BB" w:rsidRPr="005206C6" w:rsidRDefault="00C969BB">
      <w:pPr>
        <w:spacing w:after="0" w:line="200" w:lineRule="exact"/>
        <w:rPr>
          <w:sz w:val="20"/>
          <w:szCs w:val="20"/>
        </w:rPr>
      </w:pPr>
    </w:p>
    <w:p w14:paraId="21F9CCFF" w14:textId="77777777" w:rsidR="00C969BB" w:rsidRPr="005206C6" w:rsidRDefault="00207CFA">
      <w:pPr>
        <w:spacing w:after="0" w:line="200" w:lineRule="exact"/>
        <w:rPr>
          <w:sz w:val="20"/>
          <w:szCs w:val="20"/>
        </w:rPr>
      </w:pPr>
      <w:r w:rsidRPr="005206C6">
        <w:rPr>
          <w:noProof/>
          <w:lang w:eastAsia="en-GB"/>
        </w:rPr>
        <mc:AlternateContent>
          <mc:Choice Requires="wpg">
            <w:drawing>
              <wp:anchor distT="0" distB="0" distL="114300" distR="114300" simplePos="0" relativeHeight="251660800" behindDoc="1" locked="0" layoutInCell="1" allowOverlap="1" wp14:anchorId="1B376DAF" wp14:editId="285AE068">
                <wp:simplePos x="0" y="0"/>
                <wp:positionH relativeFrom="page">
                  <wp:posOffset>839470</wp:posOffset>
                </wp:positionH>
                <wp:positionV relativeFrom="paragraph">
                  <wp:posOffset>48260</wp:posOffset>
                </wp:positionV>
                <wp:extent cx="5883275" cy="2376805"/>
                <wp:effectExtent l="0" t="0" r="22225" b="23495"/>
                <wp:wrapNone/>
                <wp:docPr id="24"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2376805"/>
                          <a:chOff x="1322" y="650"/>
                          <a:chExt cx="9265" cy="3998"/>
                        </a:xfrm>
                      </wpg:grpSpPr>
                      <wpg:grpSp>
                        <wpg:cNvPr id="25" name="Group 24"/>
                        <wpg:cNvGrpSpPr>
                          <a:grpSpLocks/>
                        </wpg:cNvGrpSpPr>
                        <wpg:grpSpPr bwMode="auto">
                          <a:xfrm>
                            <a:off x="1328" y="655"/>
                            <a:ext cx="9254" cy="2"/>
                            <a:chOff x="1328" y="655"/>
                            <a:chExt cx="9254" cy="2"/>
                          </a:xfrm>
                        </wpg:grpSpPr>
                        <wps:wsp>
                          <wps:cNvPr id="26" name="Freeform 25"/>
                          <wps:cNvSpPr>
                            <a:spLocks/>
                          </wps:cNvSpPr>
                          <wps:spPr bwMode="auto">
                            <a:xfrm>
                              <a:off x="1328" y="655"/>
                              <a:ext cx="9254" cy="2"/>
                            </a:xfrm>
                            <a:custGeom>
                              <a:avLst/>
                              <a:gdLst>
                                <a:gd name="T0" fmla="+- 0 1328 1328"/>
                                <a:gd name="T1" fmla="*/ T0 w 9254"/>
                                <a:gd name="T2" fmla="+- 0 10581 1328"/>
                                <a:gd name="T3" fmla="*/ T2 w 9254"/>
                              </a:gdLst>
                              <a:ahLst/>
                              <a:cxnLst>
                                <a:cxn ang="0">
                                  <a:pos x="T1" y="0"/>
                                </a:cxn>
                                <a:cxn ang="0">
                                  <a:pos x="T3" y="0"/>
                                </a:cxn>
                              </a:cxnLst>
                              <a:rect l="0" t="0" r="r" b="b"/>
                              <a:pathLst>
                                <a:path w="9254">
                                  <a:moveTo>
                                    <a:pt x="0" y="0"/>
                                  </a:moveTo>
                                  <a:lnTo>
                                    <a:pt x="92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2"/>
                        <wpg:cNvGrpSpPr>
                          <a:grpSpLocks/>
                        </wpg:cNvGrpSpPr>
                        <wpg:grpSpPr bwMode="auto">
                          <a:xfrm>
                            <a:off x="1332" y="660"/>
                            <a:ext cx="2" cy="3977"/>
                            <a:chOff x="1332" y="660"/>
                            <a:chExt cx="2" cy="3977"/>
                          </a:xfrm>
                        </wpg:grpSpPr>
                        <wps:wsp>
                          <wps:cNvPr id="28" name="Freeform 23"/>
                          <wps:cNvSpPr>
                            <a:spLocks/>
                          </wps:cNvSpPr>
                          <wps:spPr bwMode="auto">
                            <a:xfrm>
                              <a:off x="1332" y="660"/>
                              <a:ext cx="2" cy="3977"/>
                            </a:xfrm>
                            <a:custGeom>
                              <a:avLst/>
                              <a:gdLst>
                                <a:gd name="T0" fmla="+- 0 660 660"/>
                                <a:gd name="T1" fmla="*/ 660 h 3977"/>
                                <a:gd name="T2" fmla="+- 0 4637 660"/>
                                <a:gd name="T3" fmla="*/ 4637 h 3977"/>
                              </a:gdLst>
                              <a:ahLst/>
                              <a:cxnLst>
                                <a:cxn ang="0">
                                  <a:pos x="0" y="T1"/>
                                </a:cxn>
                                <a:cxn ang="0">
                                  <a:pos x="0" y="T3"/>
                                </a:cxn>
                              </a:cxnLst>
                              <a:rect l="0" t="0" r="r" b="b"/>
                              <a:pathLst>
                                <a:path h="3977">
                                  <a:moveTo>
                                    <a:pt x="0" y="0"/>
                                  </a:moveTo>
                                  <a:lnTo>
                                    <a:pt x="0" y="39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0"/>
                        <wpg:cNvGrpSpPr>
                          <a:grpSpLocks/>
                        </wpg:cNvGrpSpPr>
                        <wpg:grpSpPr bwMode="auto">
                          <a:xfrm>
                            <a:off x="1328" y="4642"/>
                            <a:ext cx="9254" cy="2"/>
                            <a:chOff x="1328" y="4642"/>
                            <a:chExt cx="9254" cy="2"/>
                          </a:xfrm>
                        </wpg:grpSpPr>
                        <wps:wsp>
                          <wps:cNvPr id="30" name="Freeform 21"/>
                          <wps:cNvSpPr>
                            <a:spLocks/>
                          </wps:cNvSpPr>
                          <wps:spPr bwMode="auto">
                            <a:xfrm>
                              <a:off x="1328" y="4642"/>
                              <a:ext cx="9254" cy="2"/>
                            </a:xfrm>
                            <a:custGeom>
                              <a:avLst/>
                              <a:gdLst>
                                <a:gd name="T0" fmla="+- 0 1328 1328"/>
                                <a:gd name="T1" fmla="*/ T0 w 9254"/>
                                <a:gd name="T2" fmla="+- 0 10581 1328"/>
                                <a:gd name="T3" fmla="*/ T2 w 9254"/>
                              </a:gdLst>
                              <a:ahLst/>
                              <a:cxnLst>
                                <a:cxn ang="0">
                                  <a:pos x="T1" y="0"/>
                                </a:cxn>
                                <a:cxn ang="0">
                                  <a:pos x="T3" y="0"/>
                                </a:cxn>
                              </a:cxnLst>
                              <a:rect l="0" t="0" r="r" b="b"/>
                              <a:pathLst>
                                <a:path w="9254">
                                  <a:moveTo>
                                    <a:pt x="0" y="0"/>
                                  </a:moveTo>
                                  <a:lnTo>
                                    <a:pt x="92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8"/>
                        <wpg:cNvGrpSpPr>
                          <a:grpSpLocks/>
                        </wpg:cNvGrpSpPr>
                        <wpg:grpSpPr bwMode="auto">
                          <a:xfrm>
                            <a:off x="10576" y="660"/>
                            <a:ext cx="2" cy="3977"/>
                            <a:chOff x="10576" y="660"/>
                            <a:chExt cx="2" cy="3977"/>
                          </a:xfrm>
                        </wpg:grpSpPr>
                        <wps:wsp>
                          <wps:cNvPr id="32" name="Freeform 19"/>
                          <wps:cNvSpPr>
                            <a:spLocks/>
                          </wps:cNvSpPr>
                          <wps:spPr bwMode="auto">
                            <a:xfrm>
                              <a:off x="10576" y="660"/>
                              <a:ext cx="2" cy="3977"/>
                            </a:xfrm>
                            <a:custGeom>
                              <a:avLst/>
                              <a:gdLst>
                                <a:gd name="T0" fmla="+- 0 660 660"/>
                                <a:gd name="T1" fmla="*/ 660 h 3977"/>
                                <a:gd name="T2" fmla="+- 0 4637 660"/>
                                <a:gd name="T3" fmla="*/ 4637 h 3977"/>
                              </a:gdLst>
                              <a:ahLst/>
                              <a:cxnLst>
                                <a:cxn ang="0">
                                  <a:pos x="0" y="T1"/>
                                </a:cxn>
                                <a:cxn ang="0">
                                  <a:pos x="0" y="T3"/>
                                </a:cxn>
                              </a:cxnLst>
                              <a:rect l="0" t="0" r="r" b="b"/>
                              <a:pathLst>
                                <a:path h="3977">
                                  <a:moveTo>
                                    <a:pt x="0" y="0"/>
                                  </a:moveTo>
                                  <a:lnTo>
                                    <a:pt x="0" y="3977"/>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B00339" id="Group 17" o:spid="_x0000_s1026" alt="&quot;&quot;" style="position:absolute;margin-left:66.1pt;margin-top:3.8pt;width:463.25pt;height:187.15pt;z-index:-251655680;mso-position-horizontal-relative:page" coordorigin="1322,650" coordsize="9265,3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">
                <v:group id="Group 24" o:spid="_x0000_s1027" style="position:absolute;left:1328;top:655;width:9254;height:2" coordorigin="1328,655"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 o:spid="_x0000_s1028" style="position:absolute;left:1328;top:655;width:9254;height:2;visibility:visible;mso-wrap-style:square;v-text-anchor:top"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" path="m,l9253,e" filled="f" strokeweight=".58pt">
                    <v:path arrowok="t" o:connecttype="custom" o:connectlocs="0,0;9253,0" o:connectangles="0,0"/>
                  </v:shape>
                </v:group>
                <v:group id="Group 22" o:spid="_x0000_s1029" style="position:absolute;left:1332;top:660;width:2;height:3977" coordorigin="1332,660" coordsize="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3" o:spid="_x0000_s1030" style="position:absolute;left:1332;top:660;width:2;height:3977;visibility:visible;mso-wrap-style:square;v-text-anchor:top" coordsize="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" path="m,l,3977e" filled="f" strokeweight=".58pt">
                    <v:path arrowok="t" o:connecttype="custom" o:connectlocs="0,660;0,4637" o:connectangles="0,0"/>
                  </v:shape>
                </v:group>
                <v:group id="Group 20" o:spid="_x0000_s1031" style="position:absolute;left:1328;top:4642;width:9254;height:2" coordorigin="1328,4642"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1" o:spid="_x0000_s1032" style="position:absolute;left:1328;top:4642;width:9254;height:2;visibility:visible;mso-wrap-style:square;v-text-anchor:top"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" path="m,l9253,e" filled="f" strokeweight=".58pt">
                    <v:path arrowok="t" o:connecttype="custom" o:connectlocs="0,0;9253,0" o:connectangles="0,0"/>
                  </v:shape>
                </v:group>
                <v:group id="Group 18" o:spid="_x0000_s1033" style="position:absolute;left:10576;top:660;width:2;height:3977" coordorigin="10576,660" coordsize="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9" o:spid="_x0000_s1034" style="position:absolute;left:10576;top:660;width:2;height:3977;visibility:visible;mso-wrap-style:square;v-text-anchor:top" coordsize="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" path="m,l,3977e" filled="f" strokeweight=".20464mm">
                    <v:path arrowok="t" o:connecttype="custom" o:connectlocs="0,660;0,4637" o:connectangles="0,0"/>
                  </v:shape>
                </v:group>
                <w10:wrap anchorx="page"/>
              </v:group>
            </w:pict>
          </mc:Fallback>
        </mc:AlternateContent>
      </w:r>
    </w:p>
    <w:p w14:paraId="073A0E22" w14:textId="77777777" w:rsidR="00C969BB" w:rsidRPr="005206C6" w:rsidRDefault="001D7908">
      <w:pPr>
        <w:spacing w:after="0" w:line="271" w:lineRule="exact"/>
        <w:ind w:left="160" w:right="-20"/>
        <w:rPr>
          <w:rFonts w:ascii="Arial" w:eastAsia="Arial" w:hAnsi="Arial" w:cs="Arial"/>
          <w:sz w:val="24"/>
          <w:szCs w:val="24"/>
        </w:rPr>
      </w:pPr>
      <w:r w:rsidRPr="005206C6">
        <w:rPr>
          <w:rFonts w:ascii="Arial" w:eastAsia="Arial" w:hAnsi="Arial" w:cs="Arial"/>
          <w:spacing w:val="6"/>
          <w:position w:val="-1"/>
          <w:sz w:val="24"/>
          <w:szCs w:val="24"/>
          <w:u w:val="single" w:color="000000"/>
        </w:rPr>
        <w:t>W</w:t>
      </w:r>
      <w:r w:rsidRPr="005206C6">
        <w:rPr>
          <w:rFonts w:ascii="Arial" w:eastAsia="Arial" w:hAnsi="Arial" w:cs="Arial"/>
          <w:position w:val="-1"/>
          <w:sz w:val="24"/>
          <w:szCs w:val="24"/>
          <w:u w:val="single" w:color="000000"/>
        </w:rPr>
        <w:t>e</w:t>
      </w:r>
      <w:r w:rsidRPr="005206C6">
        <w:rPr>
          <w:rFonts w:ascii="Arial" w:eastAsia="Arial" w:hAnsi="Arial" w:cs="Arial"/>
          <w:spacing w:val="-3"/>
          <w:position w:val="-1"/>
          <w:sz w:val="24"/>
          <w:szCs w:val="24"/>
          <w:u w:val="single" w:color="000000"/>
        </w:rPr>
        <w:t xml:space="preserve"> </w:t>
      </w:r>
      <w:r w:rsidRPr="005206C6">
        <w:rPr>
          <w:rFonts w:ascii="Arial" w:eastAsia="Arial" w:hAnsi="Arial" w:cs="Arial"/>
          <w:position w:val="-1"/>
          <w:sz w:val="24"/>
          <w:szCs w:val="24"/>
          <w:u w:val="single" w:color="000000"/>
        </w:rPr>
        <w:t>str</w:t>
      </w:r>
      <w:r w:rsidRPr="005206C6">
        <w:rPr>
          <w:rFonts w:ascii="Arial" w:eastAsia="Arial" w:hAnsi="Arial" w:cs="Arial"/>
          <w:spacing w:val="-1"/>
          <w:position w:val="-1"/>
          <w:sz w:val="24"/>
          <w:szCs w:val="24"/>
          <w:u w:val="single" w:color="000000"/>
        </w:rPr>
        <w:t>i</w:t>
      </w:r>
      <w:r w:rsidRPr="005206C6">
        <w:rPr>
          <w:rFonts w:ascii="Arial" w:eastAsia="Arial" w:hAnsi="Arial" w:cs="Arial"/>
          <w:spacing w:val="-2"/>
          <w:position w:val="-1"/>
          <w:sz w:val="24"/>
          <w:szCs w:val="24"/>
          <w:u w:val="single" w:color="000000"/>
        </w:rPr>
        <w:t>v</w:t>
      </w:r>
      <w:r w:rsidRPr="005206C6">
        <w:rPr>
          <w:rFonts w:ascii="Arial" w:eastAsia="Arial" w:hAnsi="Arial" w:cs="Arial"/>
          <w:position w:val="-1"/>
          <w:sz w:val="24"/>
          <w:szCs w:val="24"/>
          <w:u w:val="single" w:color="000000"/>
        </w:rPr>
        <w:t>e</w:t>
      </w:r>
      <w:r w:rsidRPr="005206C6">
        <w:rPr>
          <w:rFonts w:ascii="Arial" w:eastAsia="Arial" w:hAnsi="Arial" w:cs="Arial"/>
          <w:spacing w:val="1"/>
          <w:position w:val="-1"/>
          <w:sz w:val="24"/>
          <w:szCs w:val="24"/>
          <w:u w:val="single" w:color="000000"/>
        </w:rPr>
        <w:t xml:space="preserve"> t</w:t>
      </w:r>
      <w:r w:rsidRPr="005206C6">
        <w:rPr>
          <w:rFonts w:ascii="Arial" w:eastAsia="Arial" w:hAnsi="Arial" w:cs="Arial"/>
          <w:position w:val="-1"/>
          <w:sz w:val="24"/>
          <w:szCs w:val="24"/>
          <w:u w:val="single" w:color="000000"/>
        </w:rPr>
        <w:t>o</w:t>
      </w:r>
      <w:r w:rsidRPr="005206C6">
        <w:rPr>
          <w:rFonts w:ascii="Arial" w:eastAsia="Arial" w:hAnsi="Arial" w:cs="Arial"/>
          <w:spacing w:val="1"/>
          <w:position w:val="-1"/>
          <w:sz w:val="24"/>
          <w:szCs w:val="24"/>
          <w:u w:val="single" w:color="000000"/>
        </w:rPr>
        <w:t xml:space="preserve"> </w:t>
      </w:r>
      <w:r w:rsidRPr="005206C6">
        <w:rPr>
          <w:rFonts w:ascii="Arial" w:eastAsia="Arial" w:hAnsi="Arial" w:cs="Arial"/>
          <w:position w:val="-1"/>
          <w:sz w:val="24"/>
          <w:szCs w:val="24"/>
          <w:u w:val="single" w:color="000000"/>
        </w:rPr>
        <w:t>cr</w:t>
      </w:r>
      <w:r w:rsidRPr="005206C6">
        <w:rPr>
          <w:rFonts w:ascii="Arial" w:eastAsia="Arial" w:hAnsi="Arial" w:cs="Arial"/>
          <w:spacing w:val="-2"/>
          <w:position w:val="-1"/>
          <w:sz w:val="24"/>
          <w:szCs w:val="24"/>
          <w:u w:val="single" w:color="000000"/>
        </w:rPr>
        <w:t>e</w:t>
      </w:r>
      <w:r w:rsidRPr="005206C6">
        <w:rPr>
          <w:rFonts w:ascii="Arial" w:eastAsia="Arial" w:hAnsi="Arial" w:cs="Arial"/>
          <w:spacing w:val="1"/>
          <w:position w:val="-1"/>
          <w:sz w:val="24"/>
          <w:szCs w:val="24"/>
          <w:u w:val="single" w:color="000000"/>
        </w:rPr>
        <w:t>a</w:t>
      </w:r>
      <w:r w:rsidRPr="005206C6">
        <w:rPr>
          <w:rFonts w:ascii="Arial" w:eastAsia="Arial" w:hAnsi="Arial" w:cs="Arial"/>
          <w:position w:val="-1"/>
          <w:sz w:val="24"/>
          <w:szCs w:val="24"/>
          <w:u w:val="single" w:color="000000"/>
        </w:rPr>
        <w:t>te</w:t>
      </w:r>
      <w:r w:rsidRPr="005206C6">
        <w:rPr>
          <w:rFonts w:ascii="Arial" w:eastAsia="Arial" w:hAnsi="Arial" w:cs="Arial"/>
          <w:spacing w:val="-1"/>
          <w:position w:val="-1"/>
          <w:sz w:val="24"/>
          <w:szCs w:val="24"/>
          <w:u w:val="single" w:color="000000"/>
        </w:rPr>
        <w:t xml:space="preserve"> </w:t>
      </w:r>
      <w:r w:rsidRPr="005206C6">
        <w:rPr>
          <w:rFonts w:ascii="Arial" w:eastAsia="Arial" w:hAnsi="Arial" w:cs="Arial"/>
          <w:position w:val="-1"/>
          <w:sz w:val="24"/>
          <w:szCs w:val="24"/>
          <w:u w:val="single" w:color="000000"/>
        </w:rPr>
        <w:t>a</w:t>
      </w:r>
      <w:r w:rsidRPr="005206C6">
        <w:rPr>
          <w:rFonts w:ascii="Arial" w:eastAsia="Arial" w:hAnsi="Arial" w:cs="Arial"/>
          <w:spacing w:val="-1"/>
          <w:position w:val="-1"/>
          <w:sz w:val="24"/>
          <w:szCs w:val="24"/>
          <w:u w:val="single" w:color="000000"/>
        </w:rPr>
        <w:t xml:space="preserve"> p</w:t>
      </w:r>
      <w:r w:rsidRPr="005206C6">
        <w:rPr>
          <w:rFonts w:ascii="Arial" w:eastAsia="Arial" w:hAnsi="Arial" w:cs="Arial"/>
          <w:spacing w:val="1"/>
          <w:position w:val="-1"/>
          <w:sz w:val="24"/>
          <w:szCs w:val="24"/>
          <w:u w:val="single" w:color="000000"/>
        </w:rPr>
        <w:t>o</w:t>
      </w:r>
      <w:r w:rsidRPr="005206C6">
        <w:rPr>
          <w:rFonts w:ascii="Arial" w:eastAsia="Arial" w:hAnsi="Arial" w:cs="Arial"/>
          <w:position w:val="-1"/>
          <w:sz w:val="24"/>
          <w:szCs w:val="24"/>
          <w:u w:val="single" w:color="000000"/>
        </w:rPr>
        <w:t>siti</w:t>
      </w:r>
      <w:r w:rsidRPr="005206C6">
        <w:rPr>
          <w:rFonts w:ascii="Arial" w:eastAsia="Arial" w:hAnsi="Arial" w:cs="Arial"/>
          <w:spacing w:val="-3"/>
          <w:position w:val="-1"/>
          <w:sz w:val="24"/>
          <w:szCs w:val="24"/>
          <w:u w:val="single" w:color="000000"/>
        </w:rPr>
        <w:t>v</w:t>
      </w:r>
      <w:r w:rsidRPr="005206C6">
        <w:rPr>
          <w:rFonts w:ascii="Arial" w:eastAsia="Arial" w:hAnsi="Arial" w:cs="Arial"/>
          <w:position w:val="-1"/>
          <w:sz w:val="24"/>
          <w:szCs w:val="24"/>
          <w:u w:val="single" w:color="000000"/>
        </w:rPr>
        <w:t>e</w:t>
      </w:r>
      <w:r w:rsidRPr="005206C6">
        <w:rPr>
          <w:rFonts w:ascii="Arial" w:eastAsia="Arial" w:hAnsi="Arial" w:cs="Arial"/>
          <w:spacing w:val="1"/>
          <w:position w:val="-1"/>
          <w:sz w:val="24"/>
          <w:szCs w:val="24"/>
          <w:u w:val="single" w:color="000000"/>
        </w:rPr>
        <w:t xml:space="preserve"> </w:t>
      </w:r>
      <w:r w:rsidRPr="005206C6">
        <w:rPr>
          <w:rFonts w:ascii="Arial" w:eastAsia="Arial" w:hAnsi="Arial" w:cs="Arial"/>
          <w:spacing w:val="4"/>
          <w:position w:val="-1"/>
          <w:sz w:val="24"/>
          <w:szCs w:val="24"/>
          <w:u w:val="single" w:color="000000"/>
        </w:rPr>
        <w:t>e</w:t>
      </w:r>
      <w:r w:rsidRPr="005206C6">
        <w:rPr>
          <w:rFonts w:ascii="Arial" w:eastAsia="Arial" w:hAnsi="Arial" w:cs="Arial"/>
          <w:position w:val="-1"/>
          <w:sz w:val="24"/>
          <w:szCs w:val="24"/>
          <w:u w:val="single" w:color="000000"/>
        </w:rPr>
        <w:t>t</w:t>
      </w:r>
      <w:r w:rsidRPr="005206C6">
        <w:rPr>
          <w:rFonts w:ascii="Arial" w:eastAsia="Arial" w:hAnsi="Arial" w:cs="Arial"/>
          <w:spacing w:val="1"/>
          <w:position w:val="-1"/>
          <w:sz w:val="24"/>
          <w:szCs w:val="24"/>
          <w:u w:val="single" w:color="000000"/>
        </w:rPr>
        <w:t>ho</w:t>
      </w:r>
      <w:r w:rsidRPr="005206C6">
        <w:rPr>
          <w:rFonts w:ascii="Arial" w:eastAsia="Arial" w:hAnsi="Arial" w:cs="Arial"/>
          <w:position w:val="-1"/>
          <w:sz w:val="24"/>
          <w:szCs w:val="24"/>
          <w:u w:val="single" w:color="000000"/>
        </w:rPr>
        <w:t>s</w:t>
      </w:r>
      <w:r w:rsidRPr="005206C6">
        <w:rPr>
          <w:rFonts w:ascii="Arial" w:eastAsia="Arial" w:hAnsi="Arial" w:cs="Arial"/>
          <w:spacing w:val="1"/>
          <w:position w:val="-1"/>
          <w:sz w:val="24"/>
          <w:szCs w:val="24"/>
          <w:u w:val="single" w:color="000000"/>
        </w:rPr>
        <w:t xml:space="preserve"> </w:t>
      </w:r>
      <w:r w:rsidRPr="005206C6">
        <w:rPr>
          <w:rFonts w:ascii="Arial" w:eastAsia="Arial" w:hAnsi="Arial" w:cs="Arial"/>
          <w:position w:val="-1"/>
          <w:sz w:val="24"/>
          <w:szCs w:val="24"/>
          <w:u w:val="single" w:color="000000"/>
        </w:rPr>
        <w:t>in</w:t>
      </w:r>
      <w:r w:rsidRPr="005206C6">
        <w:rPr>
          <w:rFonts w:ascii="Arial" w:eastAsia="Arial" w:hAnsi="Arial" w:cs="Arial"/>
          <w:spacing w:val="-2"/>
          <w:position w:val="-1"/>
          <w:sz w:val="24"/>
          <w:szCs w:val="24"/>
          <w:u w:val="single" w:color="000000"/>
        </w:rPr>
        <w:t xml:space="preserve"> </w:t>
      </w:r>
      <w:r w:rsidRPr="005206C6">
        <w:rPr>
          <w:rFonts w:ascii="Arial" w:eastAsia="Arial" w:hAnsi="Arial" w:cs="Arial"/>
          <w:spacing w:val="1"/>
          <w:position w:val="-1"/>
          <w:sz w:val="24"/>
          <w:szCs w:val="24"/>
          <w:u w:val="single" w:color="000000"/>
        </w:rPr>
        <w:t>ou</w:t>
      </w:r>
      <w:r w:rsidRPr="005206C6">
        <w:rPr>
          <w:rFonts w:ascii="Arial" w:eastAsia="Arial" w:hAnsi="Arial" w:cs="Arial"/>
          <w:position w:val="-1"/>
          <w:sz w:val="24"/>
          <w:szCs w:val="24"/>
          <w:u w:val="single" w:color="000000"/>
        </w:rPr>
        <w:t>r s</w:t>
      </w:r>
      <w:r w:rsidRPr="005206C6">
        <w:rPr>
          <w:rFonts w:ascii="Arial" w:eastAsia="Arial" w:hAnsi="Arial" w:cs="Arial"/>
          <w:spacing w:val="-3"/>
          <w:position w:val="-1"/>
          <w:sz w:val="24"/>
          <w:szCs w:val="24"/>
          <w:u w:val="single" w:color="000000"/>
        </w:rPr>
        <w:t>c</w:t>
      </w:r>
      <w:r w:rsidRPr="005206C6">
        <w:rPr>
          <w:rFonts w:ascii="Arial" w:eastAsia="Arial" w:hAnsi="Arial" w:cs="Arial"/>
          <w:spacing w:val="-1"/>
          <w:position w:val="-1"/>
          <w:sz w:val="24"/>
          <w:szCs w:val="24"/>
          <w:u w:val="single" w:color="000000"/>
        </w:rPr>
        <w:t>h</w:t>
      </w:r>
      <w:r w:rsidRPr="005206C6">
        <w:rPr>
          <w:rFonts w:ascii="Arial" w:eastAsia="Arial" w:hAnsi="Arial" w:cs="Arial"/>
          <w:spacing w:val="1"/>
          <w:position w:val="-1"/>
          <w:sz w:val="24"/>
          <w:szCs w:val="24"/>
          <w:u w:val="single" w:color="000000"/>
        </w:rPr>
        <w:t>oo</w:t>
      </w:r>
      <w:r w:rsidRPr="005206C6">
        <w:rPr>
          <w:rFonts w:ascii="Arial" w:eastAsia="Arial" w:hAnsi="Arial" w:cs="Arial"/>
          <w:position w:val="-1"/>
          <w:sz w:val="24"/>
          <w:szCs w:val="24"/>
          <w:u w:val="single" w:color="000000"/>
        </w:rPr>
        <w:t>l</w:t>
      </w:r>
    </w:p>
    <w:p w14:paraId="593CEA5E" w14:textId="77777777" w:rsidR="00C969BB" w:rsidRPr="005206C6" w:rsidRDefault="00C969BB">
      <w:pPr>
        <w:spacing w:before="12" w:after="0" w:line="240" w:lineRule="exact"/>
        <w:rPr>
          <w:sz w:val="24"/>
          <w:szCs w:val="24"/>
        </w:rPr>
      </w:pPr>
    </w:p>
    <w:p w14:paraId="10F804F3" w14:textId="77777777" w:rsidR="00C969BB" w:rsidRPr="005206C6" w:rsidRDefault="001D7908">
      <w:pPr>
        <w:spacing w:before="29" w:after="0" w:line="240" w:lineRule="auto"/>
        <w:ind w:left="691" w:right="-20"/>
        <w:rPr>
          <w:rFonts w:ascii="Arial" w:eastAsia="Arial" w:hAnsi="Arial" w:cs="Arial"/>
          <w:sz w:val="24"/>
          <w:szCs w:val="24"/>
        </w:rPr>
      </w:pPr>
      <w:r w:rsidRPr="005206C6">
        <w:rPr>
          <w:rFonts w:ascii="Arial" w:eastAsia="Arial" w:hAnsi="Arial" w:cs="Arial"/>
          <w:spacing w:val="6"/>
          <w:sz w:val="24"/>
          <w:szCs w:val="24"/>
        </w:rPr>
        <w:t>W</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3"/>
          <w:sz w:val="24"/>
          <w:szCs w:val="24"/>
        </w:rPr>
        <w:t>i</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o:</w:t>
      </w:r>
      <w:r w:rsidRPr="005206C6">
        <w:rPr>
          <w:rFonts w:ascii="Arial" w:eastAsia="Arial" w:hAnsi="Arial" w:cs="Arial"/>
          <w:sz w:val="24"/>
          <w:szCs w:val="24"/>
        </w:rPr>
        <w:t>-</w:t>
      </w:r>
    </w:p>
    <w:p w14:paraId="15E287DE" w14:textId="77777777" w:rsidR="00C969BB" w:rsidRPr="005206C6" w:rsidRDefault="00C969BB">
      <w:pPr>
        <w:spacing w:before="17" w:after="0" w:line="260" w:lineRule="exact"/>
        <w:rPr>
          <w:sz w:val="26"/>
          <w:szCs w:val="26"/>
        </w:rPr>
      </w:pPr>
    </w:p>
    <w:p w14:paraId="2E82FBDC" w14:textId="77777777" w:rsidR="00C969BB" w:rsidRPr="005206C6" w:rsidRDefault="001D7908">
      <w:pPr>
        <w:tabs>
          <w:tab w:val="left" w:pos="1000"/>
        </w:tabs>
        <w:spacing w:after="0" w:line="240" w:lineRule="auto"/>
        <w:ind w:left="640" w:right="-20"/>
        <w:rPr>
          <w:rFonts w:ascii="Arial" w:eastAsia="Arial" w:hAnsi="Arial" w:cs="Arial"/>
          <w:sz w:val="24"/>
          <w:szCs w:val="24"/>
        </w:rPr>
      </w:pPr>
      <w:r w:rsidRPr="005206C6">
        <w:rPr>
          <w:rFonts w:ascii="Symbol" w:eastAsia="Symbol" w:hAnsi="Symbol" w:cs="Symbol"/>
          <w:sz w:val="24"/>
          <w:szCs w:val="24"/>
        </w:rPr>
        <w:t></w:t>
      </w:r>
      <w:r w:rsidRPr="005206C6">
        <w:rPr>
          <w:rFonts w:ascii="Times New Roman" w:eastAsia="Times New Roman" w:hAnsi="Times New Roman"/>
          <w:sz w:val="24"/>
          <w:szCs w:val="24"/>
        </w:rPr>
        <w:tab/>
      </w:r>
      <w:r w:rsidRPr="005206C6">
        <w:rPr>
          <w:rFonts w:ascii="Arial" w:eastAsia="Arial" w:hAnsi="Arial" w:cs="Arial"/>
          <w:sz w:val="24"/>
          <w:szCs w:val="24"/>
        </w:rPr>
        <w:t>c</w:t>
      </w:r>
      <w:r w:rsidRPr="005206C6">
        <w:rPr>
          <w:rFonts w:ascii="Arial" w:eastAsia="Arial" w:hAnsi="Arial" w:cs="Arial"/>
          <w:spacing w:val="-1"/>
          <w:sz w:val="24"/>
          <w:szCs w:val="24"/>
        </w:rPr>
        <w:t>r</w:t>
      </w:r>
      <w:r w:rsidRPr="005206C6">
        <w:rPr>
          <w:rFonts w:ascii="Arial" w:eastAsia="Arial" w:hAnsi="Arial" w:cs="Arial"/>
          <w:spacing w:val="1"/>
          <w:sz w:val="24"/>
          <w:szCs w:val="24"/>
        </w:rPr>
        <w:t>ea</w:t>
      </w:r>
      <w:r w:rsidRPr="005206C6">
        <w:rPr>
          <w:rFonts w:ascii="Arial" w:eastAsia="Arial" w:hAnsi="Arial" w:cs="Arial"/>
          <w:sz w:val="24"/>
          <w:szCs w:val="24"/>
        </w:rPr>
        <w:t>te</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b</w:t>
      </w:r>
      <w:r w:rsidRPr="005206C6">
        <w:rPr>
          <w:rFonts w:ascii="Arial" w:eastAsia="Arial" w:hAnsi="Arial" w:cs="Arial"/>
          <w:sz w:val="24"/>
          <w:szCs w:val="24"/>
        </w:rPr>
        <w:t>r</w:t>
      </w:r>
      <w:r w:rsidRPr="005206C6">
        <w:rPr>
          <w:rFonts w:ascii="Arial" w:eastAsia="Arial" w:hAnsi="Arial" w:cs="Arial"/>
          <w:spacing w:val="-1"/>
          <w:sz w:val="24"/>
          <w:szCs w:val="24"/>
        </w:rPr>
        <w:t>ig</w:t>
      </w:r>
      <w:r w:rsidRPr="005206C6">
        <w:rPr>
          <w:rFonts w:ascii="Arial" w:eastAsia="Arial" w:hAnsi="Arial" w:cs="Arial"/>
          <w:spacing w:val="1"/>
          <w:sz w:val="24"/>
          <w:szCs w:val="24"/>
        </w:rPr>
        <w:t>h</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e</w:t>
      </w:r>
      <w:r w:rsidRPr="005206C6">
        <w:rPr>
          <w:rFonts w:ascii="Arial" w:eastAsia="Arial" w:hAnsi="Arial" w:cs="Arial"/>
          <w:sz w:val="24"/>
          <w:szCs w:val="24"/>
        </w:rPr>
        <w:t>lco</w:t>
      </w:r>
      <w:r w:rsidRPr="005206C6">
        <w:rPr>
          <w:rFonts w:ascii="Arial" w:eastAsia="Arial" w:hAnsi="Arial" w:cs="Arial"/>
          <w:spacing w:val="2"/>
          <w:sz w:val="24"/>
          <w:szCs w:val="24"/>
        </w:rPr>
        <w:t>m</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z w:val="24"/>
          <w:szCs w:val="24"/>
        </w:rPr>
        <w:t>l</w:t>
      </w:r>
      <w:r w:rsidRPr="005206C6">
        <w:rPr>
          <w:rFonts w:ascii="Arial" w:eastAsia="Arial" w:hAnsi="Arial" w:cs="Arial"/>
          <w:spacing w:val="1"/>
          <w:sz w:val="24"/>
          <w:szCs w:val="24"/>
        </w:rPr>
        <w:t>ea</w:t>
      </w:r>
      <w:r w:rsidRPr="005206C6">
        <w:rPr>
          <w:rFonts w:ascii="Arial" w:eastAsia="Arial" w:hAnsi="Arial" w:cs="Arial"/>
          <w:sz w:val="24"/>
          <w:szCs w:val="24"/>
        </w:rPr>
        <w:t>rning</w:t>
      </w:r>
      <w:r w:rsidRPr="005206C6">
        <w:rPr>
          <w:rFonts w:ascii="Arial" w:eastAsia="Arial" w:hAnsi="Arial" w:cs="Arial"/>
          <w:spacing w:val="-1"/>
          <w:sz w:val="24"/>
          <w:szCs w:val="24"/>
        </w:rPr>
        <w:t xml:space="preserve"> e</w:t>
      </w:r>
      <w:r w:rsidRPr="005206C6">
        <w:rPr>
          <w:rFonts w:ascii="Arial" w:eastAsia="Arial" w:hAnsi="Arial" w:cs="Arial"/>
          <w:spacing w:val="1"/>
          <w:sz w:val="24"/>
          <w:szCs w:val="24"/>
        </w:rPr>
        <w:t>n</w:t>
      </w:r>
      <w:r w:rsidRPr="005206C6">
        <w:rPr>
          <w:rFonts w:ascii="Arial" w:eastAsia="Arial" w:hAnsi="Arial" w:cs="Arial"/>
          <w:spacing w:val="-2"/>
          <w:sz w:val="24"/>
          <w:szCs w:val="24"/>
        </w:rPr>
        <w:t>v</w:t>
      </w:r>
      <w:r w:rsidRPr="005206C6">
        <w:rPr>
          <w:rFonts w:ascii="Arial" w:eastAsia="Arial" w:hAnsi="Arial" w:cs="Arial"/>
          <w:sz w:val="24"/>
          <w:szCs w:val="24"/>
        </w:rPr>
        <w:t>i</w:t>
      </w:r>
      <w:r w:rsidRPr="005206C6">
        <w:rPr>
          <w:rFonts w:ascii="Arial" w:eastAsia="Arial" w:hAnsi="Arial" w:cs="Arial"/>
          <w:spacing w:val="-1"/>
          <w:sz w:val="24"/>
          <w:szCs w:val="24"/>
        </w:rPr>
        <w:t>r</w:t>
      </w:r>
      <w:r w:rsidRPr="005206C6">
        <w:rPr>
          <w:rFonts w:ascii="Arial" w:eastAsia="Arial" w:hAnsi="Arial" w:cs="Arial"/>
          <w:spacing w:val="1"/>
          <w:sz w:val="24"/>
          <w:szCs w:val="24"/>
        </w:rPr>
        <w:t>onme</w:t>
      </w:r>
      <w:r w:rsidRPr="005206C6">
        <w:rPr>
          <w:rFonts w:ascii="Arial" w:eastAsia="Arial" w:hAnsi="Arial" w:cs="Arial"/>
          <w:spacing w:val="-1"/>
          <w:sz w:val="24"/>
          <w:szCs w:val="24"/>
        </w:rPr>
        <w:t>n</w:t>
      </w:r>
      <w:r w:rsidRPr="005206C6">
        <w:rPr>
          <w:rFonts w:ascii="Arial" w:eastAsia="Arial" w:hAnsi="Arial" w:cs="Arial"/>
          <w:sz w:val="24"/>
          <w:szCs w:val="24"/>
        </w:rPr>
        <w:t>t</w:t>
      </w:r>
    </w:p>
    <w:p w14:paraId="7204E0D7" w14:textId="77777777" w:rsidR="00C969BB" w:rsidRPr="005206C6" w:rsidRDefault="001D7908">
      <w:pPr>
        <w:tabs>
          <w:tab w:val="left" w:pos="1000"/>
        </w:tabs>
        <w:spacing w:before="17" w:after="0" w:line="276" w:lineRule="exact"/>
        <w:ind w:left="1000" w:right="615" w:hanging="360"/>
        <w:rPr>
          <w:rFonts w:ascii="Arial" w:eastAsia="Arial" w:hAnsi="Arial" w:cs="Arial"/>
          <w:sz w:val="24"/>
          <w:szCs w:val="24"/>
        </w:rPr>
      </w:pPr>
      <w:r w:rsidRPr="005206C6">
        <w:rPr>
          <w:rFonts w:ascii="Symbol" w:eastAsia="Symbol" w:hAnsi="Symbol" w:cs="Symbol"/>
          <w:sz w:val="24"/>
          <w:szCs w:val="24"/>
        </w:rPr>
        <w:t></w:t>
      </w:r>
      <w:r w:rsidRPr="005206C6">
        <w:rPr>
          <w:rFonts w:ascii="Times New Roman" w:eastAsia="Times New Roman" w:hAnsi="Times New Roman"/>
          <w:sz w:val="24"/>
          <w:szCs w:val="24"/>
        </w:rPr>
        <w:tab/>
      </w:r>
      <w:r w:rsidRPr="005206C6">
        <w:rPr>
          <w:rFonts w:ascii="Arial" w:eastAsia="Arial" w:hAnsi="Arial" w:cs="Arial"/>
          <w:spacing w:val="1"/>
          <w:sz w:val="24"/>
          <w:szCs w:val="24"/>
        </w:rPr>
        <w:t>de</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lop</w:t>
      </w:r>
      <w:r w:rsidRPr="005206C6">
        <w:rPr>
          <w:rFonts w:ascii="Arial" w:eastAsia="Arial" w:hAnsi="Arial" w:cs="Arial"/>
          <w:spacing w:val="3"/>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pacing w:val="-3"/>
          <w:sz w:val="24"/>
          <w:szCs w:val="24"/>
        </w:rPr>
        <w:t>l</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3"/>
          <w:sz w:val="24"/>
          <w:szCs w:val="24"/>
        </w:rPr>
        <w:t>i</w:t>
      </w:r>
      <w:r w:rsidRPr="005206C6">
        <w:rPr>
          <w:rFonts w:ascii="Arial" w:eastAsia="Arial" w:hAnsi="Arial" w:cs="Arial"/>
          <w:spacing w:val="1"/>
          <w:sz w:val="24"/>
          <w:szCs w:val="24"/>
        </w:rPr>
        <w:t>den</w:t>
      </w:r>
      <w:r w:rsidRPr="005206C6">
        <w:rPr>
          <w:rFonts w:ascii="Arial" w:eastAsia="Arial" w:hAnsi="Arial" w:cs="Arial"/>
          <w:spacing w:val="-2"/>
          <w:sz w:val="24"/>
          <w:szCs w:val="24"/>
        </w:rPr>
        <w:t>c</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a</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pacing w:val="1"/>
          <w:sz w:val="24"/>
          <w:szCs w:val="24"/>
        </w:rPr>
        <w:t>d</w:t>
      </w:r>
      <w:r w:rsidRPr="005206C6">
        <w:rPr>
          <w:rFonts w:ascii="Arial" w:eastAsia="Arial" w:hAnsi="Arial" w:cs="Arial"/>
          <w:sz w:val="24"/>
          <w:szCs w:val="24"/>
        </w:rPr>
        <w:t>i</w:t>
      </w:r>
      <w:r w:rsidRPr="005206C6">
        <w:rPr>
          <w:rFonts w:ascii="Arial" w:eastAsia="Arial" w:hAnsi="Arial" w:cs="Arial"/>
          <w:spacing w:val="-3"/>
          <w:sz w:val="24"/>
          <w:szCs w:val="24"/>
        </w:rPr>
        <w:t>v</w:t>
      </w:r>
      <w:r w:rsidRPr="005206C6">
        <w:rPr>
          <w:rFonts w:ascii="Arial" w:eastAsia="Arial" w:hAnsi="Arial" w:cs="Arial"/>
          <w:sz w:val="24"/>
          <w:szCs w:val="24"/>
        </w:rPr>
        <w:t>id</w:t>
      </w:r>
      <w:r w:rsidRPr="005206C6">
        <w:rPr>
          <w:rFonts w:ascii="Arial" w:eastAsia="Arial" w:hAnsi="Arial" w:cs="Arial"/>
          <w:spacing w:val="1"/>
          <w:sz w:val="24"/>
          <w:szCs w:val="24"/>
        </w:rPr>
        <w:t>ua</w:t>
      </w:r>
      <w:r w:rsidRPr="005206C6">
        <w:rPr>
          <w:rFonts w:ascii="Arial" w:eastAsia="Arial" w:hAnsi="Arial" w:cs="Arial"/>
          <w:sz w:val="24"/>
          <w:szCs w:val="24"/>
        </w:rPr>
        <w:t>ls t</w:t>
      </w:r>
      <w:r w:rsidRPr="005206C6">
        <w:rPr>
          <w:rFonts w:ascii="Arial" w:eastAsia="Arial" w:hAnsi="Arial" w:cs="Arial"/>
          <w:spacing w:val="1"/>
          <w:sz w:val="24"/>
          <w:szCs w:val="24"/>
        </w:rPr>
        <w:t>h</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pacing w:val="1"/>
          <w:sz w:val="24"/>
          <w:szCs w:val="24"/>
        </w:rPr>
        <w:t>u</w:t>
      </w:r>
      <w:r w:rsidRPr="005206C6">
        <w:rPr>
          <w:rFonts w:ascii="Arial" w:eastAsia="Arial" w:hAnsi="Arial" w:cs="Arial"/>
          <w:spacing w:val="-1"/>
          <w:sz w:val="24"/>
          <w:szCs w:val="24"/>
        </w:rPr>
        <w:t>g</w:t>
      </w:r>
      <w:r w:rsidRPr="005206C6">
        <w:rPr>
          <w:rFonts w:ascii="Arial" w:eastAsia="Arial" w:hAnsi="Arial" w:cs="Arial"/>
          <w:sz w:val="24"/>
          <w:szCs w:val="24"/>
        </w:rPr>
        <w:t>h</w:t>
      </w:r>
      <w:r w:rsidRPr="005206C6">
        <w:rPr>
          <w:rFonts w:ascii="Arial" w:eastAsia="Arial" w:hAnsi="Arial" w:cs="Arial"/>
          <w:spacing w:val="1"/>
          <w:sz w:val="24"/>
          <w:szCs w:val="24"/>
        </w:rPr>
        <w:t xml:space="preserve"> po</w:t>
      </w:r>
      <w:r w:rsidRPr="005206C6">
        <w:rPr>
          <w:rFonts w:ascii="Arial" w:eastAsia="Arial" w:hAnsi="Arial" w:cs="Arial"/>
          <w:sz w:val="24"/>
          <w:szCs w:val="24"/>
        </w:rPr>
        <w:t>siti</w:t>
      </w:r>
      <w:r w:rsidRPr="005206C6">
        <w:rPr>
          <w:rFonts w:ascii="Arial" w:eastAsia="Arial" w:hAnsi="Arial" w:cs="Arial"/>
          <w:spacing w:val="-3"/>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rei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rc</w:t>
      </w:r>
      <w:r w:rsidRPr="005206C6">
        <w:rPr>
          <w:rFonts w:ascii="Arial" w:eastAsia="Arial" w:hAnsi="Arial" w:cs="Arial"/>
          <w:spacing w:val="-2"/>
          <w:sz w:val="24"/>
          <w:szCs w:val="24"/>
        </w:rPr>
        <w:t>e</w:t>
      </w:r>
      <w:r w:rsidRPr="005206C6">
        <w:rPr>
          <w:rFonts w:ascii="Arial" w:eastAsia="Arial" w:hAnsi="Arial" w:cs="Arial"/>
          <w:spacing w:val="1"/>
          <w:sz w:val="24"/>
          <w:szCs w:val="24"/>
        </w:rPr>
        <w:t>me</w:t>
      </w:r>
      <w:r w:rsidRPr="005206C6">
        <w:rPr>
          <w:rFonts w:ascii="Arial" w:eastAsia="Arial" w:hAnsi="Arial" w:cs="Arial"/>
          <w:spacing w:val="-1"/>
          <w:sz w:val="24"/>
          <w:szCs w:val="24"/>
        </w:rPr>
        <w:t>n</w:t>
      </w:r>
      <w:r w:rsidRPr="005206C6">
        <w:rPr>
          <w:rFonts w:ascii="Arial" w:eastAsia="Arial" w:hAnsi="Arial" w:cs="Arial"/>
          <w:sz w:val="24"/>
          <w:szCs w:val="24"/>
        </w:rPr>
        <w:t>ts incl</w:t>
      </w:r>
      <w:r w:rsidRPr="005206C6">
        <w:rPr>
          <w:rFonts w:ascii="Arial" w:eastAsia="Arial" w:hAnsi="Arial" w:cs="Arial"/>
          <w:spacing w:val="1"/>
          <w:sz w:val="24"/>
          <w:szCs w:val="24"/>
        </w:rPr>
        <w:t>ud</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u</w:t>
      </w:r>
      <w:r w:rsidRPr="005206C6">
        <w:rPr>
          <w:rFonts w:ascii="Arial" w:eastAsia="Arial" w:hAnsi="Arial" w:cs="Arial"/>
          <w:sz w:val="24"/>
          <w:szCs w:val="24"/>
        </w:rPr>
        <w:t>r</w:t>
      </w:r>
      <w:r w:rsidRPr="005206C6">
        <w:rPr>
          <w:rFonts w:ascii="Arial" w:eastAsia="Arial" w:hAnsi="Arial" w:cs="Arial"/>
          <w:spacing w:val="-1"/>
          <w:sz w:val="24"/>
          <w:szCs w:val="24"/>
        </w:rPr>
        <w:t>r</w:t>
      </w:r>
      <w:r w:rsidRPr="005206C6">
        <w:rPr>
          <w:rFonts w:ascii="Arial" w:eastAsia="Arial" w:hAnsi="Arial" w:cs="Arial"/>
          <w:sz w:val="24"/>
          <w:szCs w:val="24"/>
        </w:rPr>
        <w:t>icul</w:t>
      </w:r>
      <w:r w:rsidRPr="005206C6">
        <w:rPr>
          <w:rFonts w:ascii="Arial" w:eastAsia="Arial" w:hAnsi="Arial" w:cs="Arial"/>
          <w:spacing w:val="1"/>
          <w:sz w:val="24"/>
          <w:szCs w:val="24"/>
        </w:rPr>
        <w:t>a</w:t>
      </w:r>
      <w:r w:rsidRPr="005206C6">
        <w:rPr>
          <w:rFonts w:ascii="Arial" w:eastAsia="Arial" w:hAnsi="Arial" w:cs="Arial"/>
          <w:sz w:val="24"/>
          <w:szCs w:val="24"/>
        </w:rPr>
        <w:t>r b</w:t>
      </w:r>
      <w:r w:rsidRPr="005206C6">
        <w:rPr>
          <w:rFonts w:ascii="Arial" w:eastAsia="Arial" w:hAnsi="Arial" w:cs="Arial"/>
          <w:spacing w:val="1"/>
          <w:sz w:val="24"/>
          <w:szCs w:val="24"/>
        </w:rPr>
        <w:t>a</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op</w:t>
      </w:r>
      <w:r w:rsidRPr="005206C6">
        <w:rPr>
          <w:rFonts w:ascii="Arial" w:eastAsia="Arial" w:hAnsi="Arial" w:cs="Arial"/>
          <w:sz w:val="24"/>
          <w:szCs w:val="24"/>
        </w:rPr>
        <w:t>ics.</w:t>
      </w:r>
    </w:p>
    <w:p w14:paraId="4032819B" w14:textId="77777777" w:rsidR="00C969BB" w:rsidRPr="005206C6" w:rsidRDefault="001D7908">
      <w:pPr>
        <w:tabs>
          <w:tab w:val="left" w:pos="1000"/>
        </w:tabs>
        <w:spacing w:after="0" w:line="290" w:lineRule="exact"/>
        <w:ind w:left="64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spacing w:val="-1"/>
          <w:position w:val="-1"/>
          <w:sz w:val="24"/>
          <w:szCs w:val="24"/>
        </w:rPr>
        <w:t>g</w:t>
      </w:r>
      <w:r w:rsidRPr="005206C6">
        <w:rPr>
          <w:rFonts w:ascii="Arial" w:eastAsia="Arial" w:hAnsi="Arial" w:cs="Arial"/>
          <w:spacing w:val="2"/>
          <w:position w:val="-1"/>
          <w:sz w:val="24"/>
          <w:szCs w:val="24"/>
        </w:rPr>
        <w:t>i</w:t>
      </w:r>
      <w:r w:rsidRPr="005206C6">
        <w:rPr>
          <w:rFonts w:ascii="Arial" w:eastAsia="Arial" w:hAnsi="Arial" w:cs="Arial"/>
          <w:spacing w:val="-2"/>
          <w:position w:val="-1"/>
          <w:sz w:val="24"/>
          <w:szCs w:val="24"/>
        </w:rPr>
        <w:t>v</w:t>
      </w:r>
      <w:r w:rsidRPr="005206C6">
        <w:rPr>
          <w:rFonts w:ascii="Arial" w:eastAsia="Arial" w:hAnsi="Arial" w:cs="Arial"/>
          <w:position w:val="-1"/>
          <w:sz w:val="24"/>
          <w:szCs w:val="24"/>
        </w:rPr>
        <w:t>e</w:t>
      </w:r>
      <w:r w:rsidRPr="005206C6">
        <w:rPr>
          <w:rFonts w:ascii="Arial" w:eastAsia="Arial" w:hAnsi="Arial" w:cs="Arial"/>
          <w:spacing w:val="1"/>
          <w:position w:val="-1"/>
          <w:sz w:val="24"/>
          <w:szCs w:val="24"/>
        </w:rPr>
        <w:t xml:space="preserve"> a</w:t>
      </w:r>
      <w:r w:rsidRPr="005206C6">
        <w:rPr>
          <w:rFonts w:ascii="Arial" w:eastAsia="Arial" w:hAnsi="Arial" w:cs="Arial"/>
          <w:position w:val="-1"/>
          <w:sz w:val="24"/>
          <w:szCs w:val="24"/>
        </w:rPr>
        <w:t>ll</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pup</w:t>
      </w:r>
      <w:r w:rsidRPr="005206C6">
        <w:rPr>
          <w:rFonts w:ascii="Arial" w:eastAsia="Arial" w:hAnsi="Arial" w:cs="Arial"/>
          <w:position w:val="-1"/>
          <w:sz w:val="24"/>
          <w:szCs w:val="24"/>
        </w:rPr>
        <w:t>i</w:t>
      </w:r>
      <w:r w:rsidRPr="005206C6">
        <w:rPr>
          <w:rFonts w:ascii="Arial" w:eastAsia="Arial" w:hAnsi="Arial" w:cs="Arial"/>
          <w:spacing w:val="-1"/>
          <w:position w:val="-1"/>
          <w:sz w:val="24"/>
          <w:szCs w:val="24"/>
        </w:rPr>
        <w:t>l</w:t>
      </w:r>
      <w:r w:rsidRPr="005206C6">
        <w:rPr>
          <w:rFonts w:ascii="Arial" w:eastAsia="Arial" w:hAnsi="Arial" w:cs="Arial"/>
          <w:position w:val="-1"/>
          <w:sz w:val="24"/>
          <w:szCs w:val="24"/>
        </w:rPr>
        <w:t xml:space="preserve">s </w:t>
      </w:r>
      <w:r w:rsidRPr="005206C6">
        <w:rPr>
          <w:rFonts w:ascii="Arial" w:eastAsia="Arial" w:hAnsi="Arial" w:cs="Arial"/>
          <w:spacing w:val="1"/>
          <w:position w:val="-1"/>
          <w:sz w:val="24"/>
          <w:szCs w:val="24"/>
        </w:rPr>
        <w:t>e</w:t>
      </w:r>
      <w:r w:rsidRPr="005206C6">
        <w:rPr>
          <w:rFonts w:ascii="Arial" w:eastAsia="Arial" w:hAnsi="Arial" w:cs="Arial"/>
          <w:spacing w:val="-1"/>
          <w:position w:val="-1"/>
          <w:sz w:val="24"/>
          <w:szCs w:val="24"/>
        </w:rPr>
        <w:t>q</w:t>
      </w:r>
      <w:r w:rsidRPr="005206C6">
        <w:rPr>
          <w:rFonts w:ascii="Arial" w:eastAsia="Arial" w:hAnsi="Arial" w:cs="Arial"/>
          <w:spacing w:val="1"/>
          <w:position w:val="-1"/>
          <w:sz w:val="24"/>
          <w:szCs w:val="24"/>
        </w:rPr>
        <w:t>ua</w:t>
      </w:r>
      <w:r w:rsidRPr="005206C6">
        <w:rPr>
          <w:rFonts w:ascii="Arial" w:eastAsia="Arial" w:hAnsi="Arial" w:cs="Arial"/>
          <w:position w:val="-1"/>
          <w:sz w:val="24"/>
          <w:szCs w:val="24"/>
        </w:rPr>
        <w:t>l</w:t>
      </w:r>
      <w:r w:rsidRPr="005206C6">
        <w:rPr>
          <w:rFonts w:ascii="Arial" w:eastAsia="Arial" w:hAnsi="Arial" w:cs="Arial"/>
          <w:spacing w:val="-2"/>
          <w:position w:val="-1"/>
          <w:sz w:val="24"/>
          <w:szCs w:val="24"/>
        </w:rPr>
        <w:t xml:space="preserve"> </w:t>
      </w:r>
      <w:r w:rsidRPr="005206C6">
        <w:rPr>
          <w:rFonts w:ascii="Arial" w:eastAsia="Arial" w:hAnsi="Arial" w:cs="Arial"/>
          <w:spacing w:val="1"/>
          <w:position w:val="-1"/>
          <w:sz w:val="24"/>
          <w:szCs w:val="24"/>
        </w:rPr>
        <w:t>o</w:t>
      </w:r>
      <w:r w:rsidRPr="005206C6">
        <w:rPr>
          <w:rFonts w:ascii="Arial" w:eastAsia="Arial" w:hAnsi="Arial" w:cs="Arial"/>
          <w:spacing w:val="-1"/>
          <w:position w:val="-1"/>
          <w:sz w:val="24"/>
          <w:szCs w:val="24"/>
        </w:rPr>
        <w:t>p</w:t>
      </w:r>
      <w:r w:rsidRPr="005206C6">
        <w:rPr>
          <w:rFonts w:ascii="Arial" w:eastAsia="Arial" w:hAnsi="Arial" w:cs="Arial"/>
          <w:spacing w:val="1"/>
          <w:position w:val="-1"/>
          <w:sz w:val="24"/>
          <w:szCs w:val="24"/>
        </w:rPr>
        <w:t>po</w:t>
      </w:r>
      <w:r w:rsidRPr="005206C6">
        <w:rPr>
          <w:rFonts w:ascii="Arial" w:eastAsia="Arial" w:hAnsi="Arial" w:cs="Arial"/>
          <w:position w:val="-1"/>
          <w:sz w:val="24"/>
          <w:szCs w:val="24"/>
        </w:rPr>
        <w:t>rtu</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it</w:t>
      </w:r>
      <w:r w:rsidRPr="005206C6">
        <w:rPr>
          <w:rFonts w:ascii="Arial" w:eastAsia="Arial" w:hAnsi="Arial" w:cs="Arial"/>
          <w:spacing w:val="-3"/>
          <w:position w:val="-1"/>
          <w:sz w:val="24"/>
          <w:szCs w:val="24"/>
        </w:rPr>
        <w:t>i</w:t>
      </w:r>
      <w:r w:rsidRPr="005206C6">
        <w:rPr>
          <w:rFonts w:ascii="Arial" w:eastAsia="Arial" w:hAnsi="Arial" w:cs="Arial"/>
          <w:spacing w:val="1"/>
          <w:position w:val="-1"/>
          <w:sz w:val="24"/>
          <w:szCs w:val="24"/>
        </w:rPr>
        <w:t>e</w:t>
      </w:r>
      <w:r w:rsidRPr="005206C6">
        <w:rPr>
          <w:rFonts w:ascii="Arial" w:eastAsia="Arial" w:hAnsi="Arial" w:cs="Arial"/>
          <w:position w:val="-1"/>
          <w:sz w:val="24"/>
          <w:szCs w:val="24"/>
        </w:rPr>
        <w:t>s in</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ll</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sc</w:t>
      </w:r>
      <w:r w:rsidRPr="005206C6">
        <w:rPr>
          <w:rFonts w:ascii="Arial" w:eastAsia="Arial" w:hAnsi="Arial" w:cs="Arial"/>
          <w:spacing w:val="1"/>
          <w:position w:val="-1"/>
          <w:sz w:val="24"/>
          <w:szCs w:val="24"/>
        </w:rPr>
        <w:t>hoo</w:t>
      </w:r>
      <w:r w:rsidRPr="005206C6">
        <w:rPr>
          <w:rFonts w:ascii="Arial" w:eastAsia="Arial" w:hAnsi="Arial" w:cs="Arial"/>
          <w:position w:val="-1"/>
          <w:sz w:val="24"/>
          <w:szCs w:val="24"/>
        </w:rPr>
        <w:t>l</w:t>
      </w:r>
      <w:r w:rsidRPr="005206C6">
        <w:rPr>
          <w:rFonts w:ascii="Arial" w:eastAsia="Arial" w:hAnsi="Arial" w:cs="Arial"/>
          <w:spacing w:val="-3"/>
          <w:position w:val="-1"/>
          <w:sz w:val="24"/>
          <w:szCs w:val="24"/>
        </w:rPr>
        <w:t xml:space="preserve"> </w:t>
      </w:r>
      <w:r w:rsidRPr="005206C6">
        <w:rPr>
          <w:rFonts w:ascii="Arial" w:eastAsia="Arial" w:hAnsi="Arial" w:cs="Arial"/>
          <w:position w:val="-1"/>
          <w:sz w:val="24"/>
          <w:szCs w:val="24"/>
        </w:rPr>
        <w:t>rel</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t</w:t>
      </w:r>
      <w:r w:rsidRPr="005206C6">
        <w:rPr>
          <w:rFonts w:ascii="Arial" w:eastAsia="Arial" w:hAnsi="Arial" w:cs="Arial"/>
          <w:spacing w:val="1"/>
          <w:position w:val="-1"/>
          <w:sz w:val="24"/>
          <w:szCs w:val="24"/>
        </w:rPr>
        <w:t>e</w:t>
      </w:r>
      <w:r w:rsidRPr="005206C6">
        <w:rPr>
          <w:rFonts w:ascii="Arial" w:eastAsia="Arial" w:hAnsi="Arial" w:cs="Arial"/>
          <w:position w:val="-1"/>
          <w:sz w:val="24"/>
          <w:szCs w:val="24"/>
        </w:rPr>
        <w:t>d</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cti</w:t>
      </w:r>
      <w:r w:rsidRPr="005206C6">
        <w:rPr>
          <w:rFonts w:ascii="Arial" w:eastAsia="Arial" w:hAnsi="Arial" w:cs="Arial"/>
          <w:spacing w:val="-2"/>
          <w:position w:val="-1"/>
          <w:sz w:val="24"/>
          <w:szCs w:val="24"/>
        </w:rPr>
        <w:t>v</w:t>
      </w:r>
      <w:r w:rsidRPr="005206C6">
        <w:rPr>
          <w:rFonts w:ascii="Arial" w:eastAsia="Arial" w:hAnsi="Arial" w:cs="Arial"/>
          <w:position w:val="-1"/>
          <w:sz w:val="24"/>
          <w:szCs w:val="24"/>
        </w:rPr>
        <w:t>ities</w:t>
      </w:r>
    </w:p>
    <w:p w14:paraId="6CA2E78E" w14:textId="77777777" w:rsidR="00C969BB" w:rsidRPr="005206C6" w:rsidRDefault="001D7908">
      <w:pPr>
        <w:tabs>
          <w:tab w:val="left" w:pos="1000"/>
        </w:tabs>
        <w:spacing w:after="0" w:line="293" w:lineRule="exact"/>
        <w:ind w:left="64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spacing w:val="1"/>
          <w:position w:val="-1"/>
          <w:sz w:val="24"/>
          <w:szCs w:val="24"/>
        </w:rPr>
        <w:t>en</w:t>
      </w:r>
      <w:r w:rsidRPr="005206C6">
        <w:rPr>
          <w:rFonts w:ascii="Arial" w:eastAsia="Arial" w:hAnsi="Arial" w:cs="Arial"/>
          <w:position w:val="-1"/>
          <w:sz w:val="24"/>
          <w:szCs w:val="24"/>
        </w:rPr>
        <w:t>c</w:t>
      </w:r>
      <w:r w:rsidRPr="005206C6">
        <w:rPr>
          <w:rFonts w:ascii="Arial" w:eastAsia="Arial" w:hAnsi="Arial" w:cs="Arial"/>
          <w:spacing w:val="-1"/>
          <w:position w:val="-1"/>
          <w:sz w:val="24"/>
          <w:szCs w:val="24"/>
        </w:rPr>
        <w:t>o</w:t>
      </w:r>
      <w:r w:rsidRPr="005206C6">
        <w:rPr>
          <w:rFonts w:ascii="Arial" w:eastAsia="Arial" w:hAnsi="Arial" w:cs="Arial"/>
          <w:spacing w:val="1"/>
          <w:position w:val="-1"/>
          <w:sz w:val="24"/>
          <w:szCs w:val="24"/>
        </w:rPr>
        <w:t>u</w:t>
      </w:r>
      <w:r w:rsidRPr="005206C6">
        <w:rPr>
          <w:rFonts w:ascii="Arial" w:eastAsia="Arial" w:hAnsi="Arial" w:cs="Arial"/>
          <w:position w:val="-1"/>
          <w:sz w:val="24"/>
          <w:szCs w:val="24"/>
        </w:rPr>
        <w:t>ra</w:t>
      </w:r>
      <w:r w:rsidRPr="005206C6">
        <w:rPr>
          <w:rFonts w:ascii="Arial" w:eastAsia="Arial" w:hAnsi="Arial" w:cs="Arial"/>
          <w:spacing w:val="-1"/>
          <w:position w:val="-1"/>
          <w:sz w:val="24"/>
          <w:szCs w:val="24"/>
        </w:rPr>
        <w:t>g</w:t>
      </w:r>
      <w:r w:rsidRPr="005206C6">
        <w:rPr>
          <w:rFonts w:ascii="Arial" w:eastAsia="Arial" w:hAnsi="Arial" w:cs="Arial"/>
          <w:position w:val="-1"/>
          <w:sz w:val="24"/>
          <w:szCs w:val="24"/>
        </w:rPr>
        <w:t>e</w:t>
      </w:r>
      <w:r w:rsidRPr="005206C6">
        <w:rPr>
          <w:rFonts w:ascii="Arial" w:eastAsia="Arial" w:hAnsi="Arial" w:cs="Arial"/>
          <w:spacing w:val="1"/>
          <w:position w:val="-1"/>
          <w:sz w:val="24"/>
          <w:szCs w:val="24"/>
        </w:rPr>
        <w:t xml:space="preserve"> a</w:t>
      </w:r>
      <w:r w:rsidRPr="005206C6">
        <w:rPr>
          <w:rFonts w:ascii="Arial" w:eastAsia="Arial" w:hAnsi="Arial" w:cs="Arial"/>
          <w:position w:val="-1"/>
          <w:sz w:val="24"/>
          <w:szCs w:val="24"/>
        </w:rPr>
        <w:t>ll</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he</w:t>
      </w:r>
      <w:r w:rsidRPr="005206C6">
        <w:rPr>
          <w:rFonts w:ascii="Arial" w:eastAsia="Arial" w:hAnsi="Arial" w:cs="Arial"/>
          <w:spacing w:val="-3"/>
          <w:position w:val="-1"/>
          <w:sz w:val="24"/>
          <w:szCs w:val="24"/>
        </w:rPr>
        <w:t>r</w:t>
      </w:r>
      <w:r w:rsidRPr="005206C6">
        <w:rPr>
          <w:rFonts w:ascii="Arial" w:eastAsia="Arial" w:hAnsi="Arial" w:cs="Arial"/>
          <w:position w:val="-1"/>
          <w:sz w:val="24"/>
          <w:szCs w:val="24"/>
        </w:rPr>
        <w:t>e</w:t>
      </w:r>
      <w:r w:rsidRPr="005206C6">
        <w:rPr>
          <w:rFonts w:ascii="Arial" w:eastAsia="Arial" w:hAnsi="Arial" w:cs="Arial"/>
          <w:spacing w:val="1"/>
          <w:position w:val="-1"/>
          <w:sz w:val="24"/>
          <w:szCs w:val="24"/>
        </w:rPr>
        <w:t xml:space="preserve"> t</w:t>
      </w:r>
      <w:r w:rsidRPr="005206C6">
        <w:rPr>
          <w:rFonts w:ascii="Arial" w:eastAsia="Arial" w:hAnsi="Arial" w:cs="Arial"/>
          <w:position w:val="-1"/>
          <w:sz w:val="24"/>
          <w:szCs w:val="24"/>
        </w:rPr>
        <w:t>o</w:t>
      </w:r>
      <w:r w:rsidRPr="005206C6">
        <w:rPr>
          <w:rFonts w:ascii="Arial" w:eastAsia="Arial" w:hAnsi="Arial" w:cs="Arial"/>
          <w:spacing w:val="-3"/>
          <w:position w:val="-1"/>
          <w:sz w:val="24"/>
          <w:szCs w:val="24"/>
        </w:rPr>
        <w:t xml:space="preserve"> </w:t>
      </w:r>
      <w:r w:rsidRPr="005206C6">
        <w:rPr>
          <w:rFonts w:ascii="Arial" w:eastAsia="Arial" w:hAnsi="Arial" w:cs="Arial"/>
          <w:spacing w:val="1"/>
          <w:position w:val="-1"/>
          <w:sz w:val="24"/>
          <w:szCs w:val="24"/>
        </w:rPr>
        <w:t>ma</w:t>
      </w:r>
      <w:r w:rsidRPr="005206C6">
        <w:rPr>
          <w:rFonts w:ascii="Arial" w:eastAsia="Arial" w:hAnsi="Arial" w:cs="Arial"/>
          <w:position w:val="-1"/>
          <w:sz w:val="24"/>
          <w:szCs w:val="24"/>
        </w:rPr>
        <w:t>ke</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th</w:t>
      </w:r>
      <w:r w:rsidRPr="005206C6">
        <w:rPr>
          <w:rFonts w:ascii="Arial" w:eastAsia="Arial" w:hAnsi="Arial" w:cs="Arial"/>
          <w:position w:val="-1"/>
          <w:sz w:val="24"/>
          <w:szCs w:val="24"/>
        </w:rPr>
        <w:t>is</w:t>
      </w:r>
      <w:r w:rsidRPr="005206C6">
        <w:rPr>
          <w:rFonts w:ascii="Arial" w:eastAsia="Arial" w:hAnsi="Arial" w:cs="Arial"/>
          <w:spacing w:val="-2"/>
          <w:position w:val="-1"/>
          <w:sz w:val="24"/>
          <w:szCs w:val="24"/>
        </w:rPr>
        <w:t xml:space="preserve"> </w:t>
      </w:r>
      <w:r w:rsidRPr="005206C6">
        <w:rPr>
          <w:rFonts w:ascii="Arial" w:eastAsia="Arial" w:hAnsi="Arial" w:cs="Arial"/>
          <w:position w:val="-1"/>
          <w:sz w:val="24"/>
          <w:szCs w:val="24"/>
        </w:rPr>
        <w:t>a</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s</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fe</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a</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d</w:t>
      </w:r>
      <w:r w:rsidRPr="005206C6">
        <w:rPr>
          <w:rFonts w:ascii="Arial" w:eastAsia="Arial" w:hAnsi="Arial" w:cs="Arial"/>
          <w:spacing w:val="1"/>
          <w:position w:val="-1"/>
          <w:sz w:val="24"/>
          <w:szCs w:val="24"/>
        </w:rPr>
        <w:t xml:space="preserve"> </w:t>
      </w:r>
      <w:r w:rsidRPr="005206C6">
        <w:rPr>
          <w:rFonts w:ascii="Arial" w:eastAsia="Arial" w:hAnsi="Arial" w:cs="Arial"/>
          <w:spacing w:val="-2"/>
          <w:position w:val="-1"/>
          <w:sz w:val="24"/>
          <w:szCs w:val="24"/>
        </w:rPr>
        <w:t>s</w:t>
      </w:r>
      <w:r w:rsidRPr="005206C6">
        <w:rPr>
          <w:rFonts w:ascii="Arial" w:eastAsia="Arial" w:hAnsi="Arial" w:cs="Arial"/>
          <w:spacing w:val="1"/>
          <w:position w:val="-1"/>
          <w:sz w:val="24"/>
          <w:szCs w:val="24"/>
        </w:rPr>
        <w:t>e</w:t>
      </w:r>
      <w:r w:rsidRPr="005206C6">
        <w:rPr>
          <w:rFonts w:ascii="Arial" w:eastAsia="Arial" w:hAnsi="Arial" w:cs="Arial"/>
          <w:position w:val="-1"/>
          <w:sz w:val="24"/>
          <w:szCs w:val="24"/>
        </w:rPr>
        <w:t>c</w:t>
      </w:r>
      <w:r w:rsidRPr="005206C6">
        <w:rPr>
          <w:rFonts w:ascii="Arial" w:eastAsia="Arial" w:hAnsi="Arial" w:cs="Arial"/>
          <w:spacing w:val="1"/>
          <w:position w:val="-1"/>
          <w:sz w:val="24"/>
          <w:szCs w:val="24"/>
        </w:rPr>
        <w:t>u</w:t>
      </w:r>
      <w:r w:rsidRPr="005206C6">
        <w:rPr>
          <w:rFonts w:ascii="Arial" w:eastAsia="Arial" w:hAnsi="Arial" w:cs="Arial"/>
          <w:position w:val="-1"/>
          <w:sz w:val="24"/>
          <w:szCs w:val="24"/>
        </w:rPr>
        <w:t xml:space="preserve">re </w:t>
      </w:r>
      <w:r w:rsidRPr="005206C6">
        <w:rPr>
          <w:rFonts w:ascii="Arial" w:eastAsia="Arial" w:hAnsi="Arial" w:cs="Arial"/>
          <w:spacing w:val="1"/>
          <w:position w:val="-1"/>
          <w:sz w:val="24"/>
          <w:szCs w:val="24"/>
        </w:rPr>
        <w:t>p</w:t>
      </w:r>
      <w:r w:rsidRPr="005206C6">
        <w:rPr>
          <w:rFonts w:ascii="Arial" w:eastAsia="Arial" w:hAnsi="Arial" w:cs="Arial"/>
          <w:spacing w:val="-3"/>
          <w:position w:val="-1"/>
          <w:sz w:val="24"/>
          <w:szCs w:val="24"/>
        </w:rPr>
        <w:t>l</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ce</w:t>
      </w:r>
    </w:p>
    <w:p w14:paraId="409A2108" w14:textId="77777777" w:rsidR="00C969BB" w:rsidRPr="005206C6" w:rsidRDefault="001D7908">
      <w:pPr>
        <w:tabs>
          <w:tab w:val="left" w:pos="1000"/>
        </w:tabs>
        <w:spacing w:after="0" w:line="293" w:lineRule="exact"/>
        <w:ind w:left="64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spacing w:val="1"/>
          <w:position w:val="-1"/>
          <w:sz w:val="24"/>
          <w:szCs w:val="24"/>
        </w:rPr>
        <w:t>ma</w:t>
      </w:r>
      <w:r w:rsidRPr="005206C6">
        <w:rPr>
          <w:rFonts w:ascii="Arial" w:eastAsia="Arial" w:hAnsi="Arial" w:cs="Arial"/>
          <w:position w:val="-1"/>
          <w:sz w:val="24"/>
          <w:szCs w:val="24"/>
        </w:rPr>
        <w:t>in</w:t>
      </w:r>
      <w:r w:rsidRPr="005206C6">
        <w:rPr>
          <w:rFonts w:ascii="Arial" w:eastAsia="Arial" w:hAnsi="Arial" w:cs="Arial"/>
          <w:spacing w:val="-1"/>
          <w:position w:val="-1"/>
          <w:sz w:val="24"/>
          <w:szCs w:val="24"/>
        </w:rPr>
        <w:t>t</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in</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h</w:t>
      </w:r>
      <w:r w:rsidRPr="005206C6">
        <w:rPr>
          <w:rFonts w:ascii="Arial" w:eastAsia="Arial" w:hAnsi="Arial" w:cs="Arial"/>
          <w:position w:val="-1"/>
          <w:sz w:val="24"/>
          <w:szCs w:val="24"/>
        </w:rPr>
        <w:t>i</w:t>
      </w:r>
      <w:r w:rsidRPr="005206C6">
        <w:rPr>
          <w:rFonts w:ascii="Arial" w:eastAsia="Arial" w:hAnsi="Arial" w:cs="Arial"/>
          <w:spacing w:val="-2"/>
          <w:position w:val="-1"/>
          <w:sz w:val="24"/>
          <w:szCs w:val="24"/>
        </w:rPr>
        <w:t>g</w:t>
      </w:r>
      <w:r w:rsidRPr="005206C6">
        <w:rPr>
          <w:rFonts w:ascii="Arial" w:eastAsia="Arial" w:hAnsi="Arial" w:cs="Arial"/>
          <w:position w:val="-1"/>
          <w:sz w:val="24"/>
          <w:szCs w:val="24"/>
        </w:rPr>
        <w:t>h</w:t>
      </w:r>
      <w:r w:rsidRPr="005206C6">
        <w:rPr>
          <w:rFonts w:ascii="Arial" w:eastAsia="Arial" w:hAnsi="Arial" w:cs="Arial"/>
          <w:spacing w:val="1"/>
          <w:position w:val="-1"/>
          <w:sz w:val="24"/>
          <w:szCs w:val="24"/>
        </w:rPr>
        <w:t xml:space="preserve"> bu</w:t>
      </w:r>
      <w:r w:rsidRPr="005206C6">
        <w:rPr>
          <w:rFonts w:ascii="Arial" w:eastAsia="Arial" w:hAnsi="Arial" w:cs="Arial"/>
          <w:position w:val="-1"/>
          <w:sz w:val="24"/>
          <w:szCs w:val="24"/>
        </w:rPr>
        <w:t>t</w:t>
      </w:r>
      <w:r w:rsidRPr="005206C6">
        <w:rPr>
          <w:rFonts w:ascii="Arial" w:eastAsia="Arial" w:hAnsi="Arial" w:cs="Arial"/>
          <w:spacing w:val="-2"/>
          <w:position w:val="-1"/>
          <w:sz w:val="24"/>
          <w:szCs w:val="24"/>
        </w:rPr>
        <w:t xml:space="preserve"> </w:t>
      </w:r>
      <w:r w:rsidRPr="005206C6">
        <w:rPr>
          <w:rFonts w:ascii="Arial" w:eastAsia="Arial" w:hAnsi="Arial" w:cs="Arial"/>
          <w:position w:val="-1"/>
          <w:sz w:val="24"/>
          <w:szCs w:val="24"/>
        </w:rPr>
        <w:t>re</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l</w:t>
      </w:r>
      <w:r w:rsidRPr="005206C6">
        <w:rPr>
          <w:rFonts w:ascii="Arial" w:eastAsia="Arial" w:hAnsi="Arial" w:cs="Arial"/>
          <w:spacing w:val="-3"/>
          <w:position w:val="-1"/>
          <w:sz w:val="24"/>
          <w:szCs w:val="24"/>
        </w:rPr>
        <w:t>i</w:t>
      </w:r>
      <w:r w:rsidRPr="005206C6">
        <w:rPr>
          <w:rFonts w:ascii="Arial" w:eastAsia="Arial" w:hAnsi="Arial" w:cs="Arial"/>
          <w:position w:val="-1"/>
          <w:sz w:val="24"/>
          <w:szCs w:val="24"/>
        </w:rPr>
        <w:t>stic</w:t>
      </w:r>
      <w:r w:rsidRPr="005206C6">
        <w:rPr>
          <w:rFonts w:ascii="Arial" w:eastAsia="Arial" w:hAnsi="Arial" w:cs="Arial"/>
          <w:spacing w:val="3"/>
          <w:position w:val="-1"/>
          <w:sz w:val="24"/>
          <w:szCs w:val="24"/>
        </w:rPr>
        <w:t xml:space="preserve"> </w:t>
      </w:r>
      <w:r w:rsidRPr="005206C6">
        <w:rPr>
          <w:rFonts w:ascii="Arial" w:eastAsia="Arial" w:hAnsi="Arial" w:cs="Arial"/>
          <w:spacing w:val="1"/>
          <w:position w:val="-1"/>
          <w:sz w:val="24"/>
          <w:szCs w:val="24"/>
        </w:rPr>
        <w:t>e</w:t>
      </w:r>
      <w:r w:rsidRPr="005206C6">
        <w:rPr>
          <w:rFonts w:ascii="Arial" w:eastAsia="Arial" w:hAnsi="Arial" w:cs="Arial"/>
          <w:spacing w:val="-2"/>
          <w:position w:val="-1"/>
          <w:sz w:val="24"/>
          <w:szCs w:val="24"/>
        </w:rPr>
        <w:t>x</w:t>
      </w:r>
      <w:r w:rsidRPr="005206C6">
        <w:rPr>
          <w:rFonts w:ascii="Arial" w:eastAsia="Arial" w:hAnsi="Arial" w:cs="Arial"/>
          <w:spacing w:val="1"/>
          <w:position w:val="-1"/>
          <w:sz w:val="24"/>
          <w:szCs w:val="24"/>
        </w:rPr>
        <w:t>pe</w:t>
      </w:r>
      <w:r w:rsidRPr="005206C6">
        <w:rPr>
          <w:rFonts w:ascii="Arial" w:eastAsia="Arial" w:hAnsi="Arial" w:cs="Arial"/>
          <w:position w:val="-1"/>
          <w:sz w:val="24"/>
          <w:szCs w:val="24"/>
        </w:rPr>
        <w:t>ct</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ti</w:t>
      </w:r>
      <w:r w:rsidRPr="005206C6">
        <w:rPr>
          <w:rFonts w:ascii="Arial" w:eastAsia="Arial" w:hAnsi="Arial" w:cs="Arial"/>
          <w:spacing w:val="-1"/>
          <w:position w:val="-1"/>
          <w:sz w:val="24"/>
          <w:szCs w:val="24"/>
        </w:rPr>
        <w:t>o</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 xml:space="preserve">s </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f</w:t>
      </w:r>
      <w:r w:rsidRPr="005206C6">
        <w:rPr>
          <w:rFonts w:ascii="Arial" w:eastAsia="Arial" w:hAnsi="Arial" w:cs="Arial"/>
          <w:spacing w:val="1"/>
          <w:position w:val="-1"/>
          <w:sz w:val="24"/>
          <w:szCs w:val="24"/>
        </w:rPr>
        <w:t xml:space="preserve"> p</w:t>
      </w:r>
      <w:r w:rsidRPr="005206C6">
        <w:rPr>
          <w:rFonts w:ascii="Arial" w:eastAsia="Arial" w:hAnsi="Arial" w:cs="Arial"/>
          <w:spacing w:val="-1"/>
          <w:position w:val="-1"/>
          <w:sz w:val="24"/>
          <w:szCs w:val="24"/>
        </w:rPr>
        <w:t>u</w:t>
      </w:r>
      <w:r w:rsidRPr="005206C6">
        <w:rPr>
          <w:rFonts w:ascii="Arial" w:eastAsia="Arial" w:hAnsi="Arial" w:cs="Arial"/>
          <w:spacing w:val="1"/>
          <w:position w:val="-1"/>
          <w:sz w:val="24"/>
          <w:szCs w:val="24"/>
        </w:rPr>
        <w:t>p</w:t>
      </w:r>
      <w:r w:rsidRPr="005206C6">
        <w:rPr>
          <w:rFonts w:ascii="Arial" w:eastAsia="Arial" w:hAnsi="Arial" w:cs="Arial"/>
          <w:position w:val="-1"/>
          <w:sz w:val="24"/>
          <w:szCs w:val="24"/>
        </w:rPr>
        <w:t>i</w:t>
      </w:r>
      <w:r w:rsidRPr="005206C6">
        <w:rPr>
          <w:rFonts w:ascii="Arial" w:eastAsia="Arial" w:hAnsi="Arial" w:cs="Arial"/>
          <w:spacing w:val="-1"/>
          <w:position w:val="-1"/>
          <w:sz w:val="24"/>
          <w:szCs w:val="24"/>
        </w:rPr>
        <w:t>l</w:t>
      </w:r>
      <w:r w:rsidRPr="005206C6">
        <w:rPr>
          <w:rFonts w:ascii="Arial" w:eastAsia="Arial" w:hAnsi="Arial" w:cs="Arial"/>
          <w:position w:val="-1"/>
          <w:sz w:val="24"/>
          <w:szCs w:val="24"/>
        </w:rPr>
        <w:t>s</w:t>
      </w:r>
    </w:p>
    <w:p w14:paraId="73F1FFDA" w14:textId="77777777" w:rsidR="00C969BB" w:rsidRPr="005206C6" w:rsidRDefault="001D7908">
      <w:pPr>
        <w:tabs>
          <w:tab w:val="left" w:pos="1000"/>
        </w:tabs>
        <w:spacing w:after="0" w:line="290" w:lineRule="exact"/>
        <w:ind w:left="64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position w:val="-1"/>
          <w:sz w:val="24"/>
          <w:szCs w:val="24"/>
        </w:rPr>
        <w:t>rein</w:t>
      </w:r>
      <w:r w:rsidRPr="005206C6">
        <w:rPr>
          <w:rFonts w:ascii="Arial" w:eastAsia="Arial" w:hAnsi="Arial" w:cs="Arial"/>
          <w:spacing w:val="1"/>
          <w:position w:val="-1"/>
          <w:sz w:val="24"/>
          <w:szCs w:val="24"/>
        </w:rPr>
        <w:t>fo</w:t>
      </w:r>
      <w:r w:rsidRPr="005206C6">
        <w:rPr>
          <w:rFonts w:ascii="Arial" w:eastAsia="Arial" w:hAnsi="Arial" w:cs="Arial"/>
          <w:position w:val="-1"/>
          <w:sz w:val="24"/>
          <w:szCs w:val="24"/>
        </w:rPr>
        <w:t>rce</w:t>
      </w:r>
      <w:r w:rsidRPr="005206C6">
        <w:rPr>
          <w:rFonts w:ascii="Arial" w:eastAsia="Arial" w:hAnsi="Arial" w:cs="Arial"/>
          <w:spacing w:val="-2"/>
          <w:position w:val="-1"/>
          <w:sz w:val="24"/>
          <w:szCs w:val="24"/>
        </w:rPr>
        <w:t xml:space="preserve"> </w:t>
      </w:r>
      <w:r w:rsidRPr="005206C6">
        <w:rPr>
          <w:rFonts w:ascii="Arial" w:eastAsia="Arial" w:hAnsi="Arial" w:cs="Arial"/>
          <w:spacing w:val="1"/>
          <w:position w:val="-1"/>
          <w:sz w:val="24"/>
          <w:szCs w:val="24"/>
        </w:rPr>
        <w:t>ou</w:t>
      </w:r>
      <w:r w:rsidRPr="005206C6">
        <w:rPr>
          <w:rFonts w:ascii="Arial" w:eastAsia="Arial" w:hAnsi="Arial" w:cs="Arial"/>
          <w:position w:val="-1"/>
          <w:sz w:val="24"/>
          <w:szCs w:val="24"/>
        </w:rPr>
        <w:t xml:space="preserve">r </w:t>
      </w:r>
      <w:r w:rsidRPr="005206C6">
        <w:rPr>
          <w:rFonts w:ascii="Arial" w:eastAsia="Arial" w:hAnsi="Arial" w:cs="Arial"/>
          <w:spacing w:val="-2"/>
          <w:position w:val="-1"/>
          <w:sz w:val="24"/>
          <w:szCs w:val="24"/>
        </w:rPr>
        <w:t>b</w:t>
      </w:r>
      <w:r w:rsidRPr="005206C6">
        <w:rPr>
          <w:rFonts w:ascii="Arial" w:eastAsia="Arial" w:hAnsi="Arial" w:cs="Arial"/>
          <w:spacing w:val="1"/>
          <w:position w:val="-1"/>
          <w:sz w:val="24"/>
          <w:szCs w:val="24"/>
        </w:rPr>
        <w:t>eha</w:t>
      </w:r>
      <w:r w:rsidRPr="005206C6">
        <w:rPr>
          <w:rFonts w:ascii="Arial" w:eastAsia="Arial" w:hAnsi="Arial" w:cs="Arial"/>
          <w:spacing w:val="-2"/>
          <w:position w:val="-1"/>
          <w:sz w:val="24"/>
          <w:szCs w:val="24"/>
        </w:rPr>
        <w:t>v</w:t>
      </w:r>
      <w:r w:rsidRPr="005206C6">
        <w:rPr>
          <w:rFonts w:ascii="Arial" w:eastAsia="Arial" w:hAnsi="Arial" w:cs="Arial"/>
          <w:position w:val="-1"/>
          <w:sz w:val="24"/>
          <w:szCs w:val="24"/>
        </w:rPr>
        <w:t>io</w:t>
      </w:r>
      <w:r w:rsidRPr="005206C6">
        <w:rPr>
          <w:rFonts w:ascii="Arial" w:eastAsia="Arial" w:hAnsi="Arial" w:cs="Arial"/>
          <w:spacing w:val="-1"/>
          <w:position w:val="-1"/>
          <w:sz w:val="24"/>
          <w:szCs w:val="24"/>
        </w:rPr>
        <w:t>u</w:t>
      </w:r>
      <w:r w:rsidRPr="005206C6">
        <w:rPr>
          <w:rFonts w:ascii="Arial" w:eastAsia="Arial" w:hAnsi="Arial" w:cs="Arial"/>
          <w:position w:val="-1"/>
          <w:sz w:val="24"/>
          <w:szCs w:val="24"/>
        </w:rPr>
        <w:t>r stra</w:t>
      </w:r>
      <w:r w:rsidRPr="005206C6">
        <w:rPr>
          <w:rFonts w:ascii="Arial" w:eastAsia="Arial" w:hAnsi="Arial" w:cs="Arial"/>
          <w:spacing w:val="1"/>
          <w:position w:val="-1"/>
          <w:sz w:val="24"/>
          <w:szCs w:val="24"/>
        </w:rPr>
        <w:t>te</w:t>
      </w:r>
      <w:r w:rsidRPr="005206C6">
        <w:rPr>
          <w:rFonts w:ascii="Arial" w:eastAsia="Arial" w:hAnsi="Arial" w:cs="Arial"/>
          <w:spacing w:val="-1"/>
          <w:position w:val="-1"/>
          <w:sz w:val="24"/>
          <w:szCs w:val="24"/>
        </w:rPr>
        <w:t>g</w:t>
      </w:r>
      <w:r w:rsidRPr="005206C6">
        <w:rPr>
          <w:rFonts w:ascii="Arial" w:eastAsia="Arial" w:hAnsi="Arial" w:cs="Arial"/>
          <w:position w:val="-1"/>
          <w:sz w:val="24"/>
          <w:szCs w:val="24"/>
        </w:rPr>
        <w:t>ies</w:t>
      </w:r>
      <w:r w:rsidRPr="005206C6">
        <w:rPr>
          <w:rFonts w:ascii="Arial" w:eastAsia="Arial" w:hAnsi="Arial" w:cs="Arial"/>
          <w:spacing w:val="1"/>
          <w:position w:val="-1"/>
          <w:sz w:val="24"/>
          <w:szCs w:val="24"/>
        </w:rPr>
        <w:t xml:space="preserve"> a</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d</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e</w:t>
      </w:r>
      <w:r w:rsidRPr="005206C6">
        <w:rPr>
          <w:rFonts w:ascii="Arial" w:eastAsia="Arial" w:hAnsi="Arial" w:cs="Arial"/>
          <w:spacing w:val="1"/>
          <w:position w:val="-1"/>
          <w:sz w:val="24"/>
          <w:szCs w:val="24"/>
        </w:rPr>
        <w:t>a</w:t>
      </w:r>
      <w:r w:rsidRPr="005206C6">
        <w:rPr>
          <w:rFonts w:ascii="Arial" w:eastAsia="Arial" w:hAnsi="Arial" w:cs="Arial"/>
          <w:position w:val="-1"/>
          <w:sz w:val="24"/>
          <w:szCs w:val="24"/>
        </w:rPr>
        <w:t>ch</w:t>
      </w:r>
      <w:r w:rsidRPr="005206C6">
        <w:rPr>
          <w:rFonts w:ascii="Arial" w:eastAsia="Arial" w:hAnsi="Arial" w:cs="Arial"/>
          <w:spacing w:val="-1"/>
          <w:position w:val="-1"/>
          <w:sz w:val="24"/>
          <w:szCs w:val="24"/>
        </w:rPr>
        <w:t xml:space="preserve"> </w:t>
      </w:r>
      <w:r w:rsidRPr="005206C6">
        <w:rPr>
          <w:rFonts w:ascii="Arial" w:eastAsia="Arial" w:hAnsi="Arial" w:cs="Arial"/>
          <w:spacing w:val="-1"/>
          <w:w w:val="97"/>
          <w:position w:val="-1"/>
          <w:sz w:val="24"/>
          <w:szCs w:val="24"/>
        </w:rPr>
        <w:t>p</w:t>
      </w:r>
      <w:r w:rsidRPr="005206C6">
        <w:rPr>
          <w:rFonts w:ascii="Arial" w:eastAsia="Arial" w:hAnsi="Arial" w:cs="Arial"/>
          <w:spacing w:val="1"/>
          <w:w w:val="97"/>
          <w:position w:val="-1"/>
          <w:sz w:val="24"/>
          <w:szCs w:val="24"/>
        </w:rPr>
        <w:t>e</w:t>
      </w:r>
      <w:r w:rsidRPr="005206C6">
        <w:rPr>
          <w:rFonts w:ascii="Arial" w:eastAsia="Arial" w:hAnsi="Arial" w:cs="Arial"/>
          <w:w w:val="97"/>
          <w:position w:val="-1"/>
          <w:sz w:val="24"/>
          <w:szCs w:val="24"/>
        </w:rPr>
        <w:t>rso</w:t>
      </w:r>
      <w:r w:rsidRPr="005206C6">
        <w:rPr>
          <w:rFonts w:ascii="Arial" w:eastAsia="Arial" w:hAnsi="Arial" w:cs="Arial"/>
          <w:spacing w:val="1"/>
          <w:w w:val="97"/>
          <w:position w:val="-1"/>
          <w:sz w:val="24"/>
          <w:szCs w:val="24"/>
        </w:rPr>
        <w:t>n</w:t>
      </w:r>
      <w:r w:rsidR="00C234D8" w:rsidRPr="005206C6">
        <w:rPr>
          <w:rFonts w:ascii="Arial" w:eastAsia="Arial" w:hAnsi="Arial" w:cs="Arial"/>
          <w:w w:val="97"/>
          <w:position w:val="-1"/>
          <w:sz w:val="24"/>
          <w:szCs w:val="24"/>
        </w:rPr>
        <w:t>’</w:t>
      </w:r>
      <w:r w:rsidRPr="005206C6">
        <w:rPr>
          <w:rFonts w:ascii="Arial" w:eastAsia="Arial" w:hAnsi="Arial" w:cs="Arial"/>
          <w:w w:val="97"/>
          <w:position w:val="-1"/>
          <w:sz w:val="24"/>
          <w:szCs w:val="24"/>
        </w:rPr>
        <w:t>s</w:t>
      </w:r>
      <w:r w:rsidRPr="005206C6">
        <w:rPr>
          <w:rFonts w:ascii="Arial" w:eastAsia="Arial" w:hAnsi="Arial" w:cs="Arial"/>
          <w:spacing w:val="2"/>
          <w:w w:val="97"/>
          <w:position w:val="-1"/>
          <w:sz w:val="24"/>
          <w:szCs w:val="24"/>
        </w:rPr>
        <w:t xml:space="preserve"> </w:t>
      </w:r>
      <w:r w:rsidRPr="005206C6">
        <w:rPr>
          <w:rFonts w:ascii="Arial" w:eastAsia="Arial" w:hAnsi="Arial" w:cs="Arial"/>
          <w:position w:val="-1"/>
          <w:sz w:val="24"/>
          <w:szCs w:val="24"/>
        </w:rPr>
        <w:t>role</w:t>
      </w:r>
    </w:p>
    <w:p w14:paraId="25F14722" w14:textId="77777777" w:rsidR="00C969BB" w:rsidRPr="005206C6" w:rsidRDefault="001D7908" w:rsidP="00C97B74">
      <w:pPr>
        <w:tabs>
          <w:tab w:val="left" w:pos="1000"/>
        </w:tabs>
        <w:spacing w:after="0" w:line="286" w:lineRule="exact"/>
        <w:ind w:left="640" w:right="-20"/>
        <w:rPr>
          <w:sz w:val="13"/>
          <w:szCs w:val="13"/>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position w:val="-1"/>
          <w:sz w:val="24"/>
          <w:szCs w:val="24"/>
        </w:rPr>
        <w:t>rec</w:t>
      </w:r>
      <w:r w:rsidRPr="005206C6">
        <w:rPr>
          <w:rFonts w:ascii="Arial" w:eastAsia="Arial" w:hAnsi="Arial" w:cs="Arial"/>
          <w:spacing w:val="1"/>
          <w:position w:val="-1"/>
          <w:sz w:val="24"/>
          <w:szCs w:val="24"/>
        </w:rPr>
        <w:t>o</w:t>
      </w:r>
      <w:r w:rsidRPr="005206C6">
        <w:rPr>
          <w:rFonts w:ascii="Arial" w:eastAsia="Arial" w:hAnsi="Arial" w:cs="Arial"/>
          <w:spacing w:val="-1"/>
          <w:position w:val="-1"/>
          <w:sz w:val="24"/>
          <w:szCs w:val="24"/>
        </w:rPr>
        <w:t>g</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ise</w:t>
      </w:r>
      <w:r w:rsidRPr="005206C6">
        <w:rPr>
          <w:rFonts w:ascii="Arial" w:eastAsia="Arial" w:hAnsi="Arial" w:cs="Arial"/>
          <w:spacing w:val="1"/>
          <w:position w:val="-1"/>
          <w:sz w:val="24"/>
          <w:szCs w:val="24"/>
        </w:rPr>
        <w:t xml:space="preserve"> a</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d</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c</w:t>
      </w:r>
      <w:r w:rsidRPr="005206C6">
        <w:rPr>
          <w:rFonts w:ascii="Arial" w:eastAsia="Arial" w:hAnsi="Arial" w:cs="Arial"/>
          <w:spacing w:val="1"/>
          <w:position w:val="-1"/>
          <w:sz w:val="24"/>
          <w:szCs w:val="24"/>
        </w:rPr>
        <w:t>e</w:t>
      </w:r>
      <w:r w:rsidRPr="005206C6">
        <w:rPr>
          <w:rFonts w:ascii="Arial" w:eastAsia="Arial" w:hAnsi="Arial" w:cs="Arial"/>
          <w:position w:val="-1"/>
          <w:sz w:val="24"/>
          <w:szCs w:val="24"/>
        </w:rPr>
        <w:t>l</w:t>
      </w:r>
      <w:r w:rsidRPr="005206C6">
        <w:rPr>
          <w:rFonts w:ascii="Arial" w:eastAsia="Arial" w:hAnsi="Arial" w:cs="Arial"/>
          <w:spacing w:val="-2"/>
          <w:position w:val="-1"/>
          <w:sz w:val="24"/>
          <w:szCs w:val="24"/>
        </w:rPr>
        <w:t>e</w:t>
      </w:r>
      <w:r w:rsidRPr="005206C6">
        <w:rPr>
          <w:rFonts w:ascii="Arial" w:eastAsia="Arial" w:hAnsi="Arial" w:cs="Arial"/>
          <w:spacing w:val="1"/>
          <w:position w:val="-1"/>
          <w:sz w:val="24"/>
          <w:szCs w:val="24"/>
        </w:rPr>
        <w:t>b</w:t>
      </w:r>
      <w:r w:rsidRPr="005206C6">
        <w:rPr>
          <w:rFonts w:ascii="Arial" w:eastAsia="Arial" w:hAnsi="Arial" w:cs="Arial"/>
          <w:position w:val="-1"/>
          <w:sz w:val="24"/>
          <w:szCs w:val="24"/>
        </w:rPr>
        <w:t>ra</w:t>
      </w:r>
      <w:r w:rsidRPr="005206C6">
        <w:rPr>
          <w:rFonts w:ascii="Arial" w:eastAsia="Arial" w:hAnsi="Arial" w:cs="Arial"/>
          <w:spacing w:val="-2"/>
          <w:position w:val="-1"/>
          <w:sz w:val="24"/>
          <w:szCs w:val="24"/>
        </w:rPr>
        <w:t>t</w:t>
      </w:r>
      <w:r w:rsidRPr="005206C6">
        <w:rPr>
          <w:rFonts w:ascii="Arial" w:eastAsia="Arial" w:hAnsi="Arial" w:cs="Arial"/>
          <w:position w:val="-1"/>
          <w:sz w:val="24"/>
          <w:szCs w:val="24"/>
        </w:rPr>
        <w:t>e</w:t>
      </w:r>
      <w:r w:rsidRPr="005206C6">
        <w:rPr>
          <w:rFonts w:ascii="Arial" w:eastAsia="Arial" w:hAnsi="Arial" w:cs="Arial"/>
          <w:spacing w:val="1"/>
          <w:position w:val="-1"/>
          <w:sz w:val="24"/>
          <w:szCs w:val="24"/>
        </w:rPr>
        <w:t xml:space="preserve"> t</w:t>
      </w:r>
      <w:r w:rsidRPr="005206C6">
        <w:rPr>
          <w:rFonts w:ascii="Arial" w:eastAsia="Arial" w:hAnsi="Arial" w:cs="Arial"/>
          <w:spacing w:val="-1"/>
          <w:position w:val="-1"/>
          <w:sz w:val="24"/>
          <w:szCs w:val="24"/>
        </w:rPr>
        <w:t>h</w:t>
      </w:r>
      <w:r w:rsidRPr="005206C6">
        <w:rPr>
          <w:rFonts w:ascii="Arial" w:eastAsia="Arial" w:hAnsi="Arial" w:cs="Arial"/>
          <w:position w:val="-1"/>
          <w:sz w:val="24"/>
          <w:szCs w:val="24"/>
        </w:rPr>
        <w:t>e</w:t>
      </w:r>
      <w:r w:rsidRPr="005206C6">
        <w:rPr>
          <w:rFonts w:ascii="Arial" w:eastAsia="Arial" w:hAnsi="Arial" w:cs="Arial"/>
          <w:spacing w:val="1"/>
          <w:position w:val="-1"/>
          <w:sz w:val="24"/>
          <w:szCs w:val="24"/>
        </w:rPr>
        <w:t xml:space="preserve"> a</w:t>
      </w:r>
      <w:r w:rsidRPr="005206C6">
        <w:rPr>
          <w:rFonts w:ascii="Arial" w:eastAsia="Arial" w:hAnsi="Arial" w:cs="Arial"/>
          <w:spacing w:val="-2"/>
          <w:position w:val="-1"/>
          <w:sz w:val="24"/>
          <w:szCs w:val="24"/>
        </w:rPr>
        <w:t>c</w:t>
      </w:r>
      <w:r w:rsidRPr="005206C6">
        <w:rPr>
          <w:rFonts w:ascii="Arial" w:eastAsia="Arial" w:hAnsi="Arial" w:cs="Arial"/>
          <w:spacing w:val="1"/>
          <w:position w:val="-1"/>
          <w:sz w:val="24"/>
          <w:szCs w:val="24"/>
        </w:rPr>
        <w:t>h</w:t>
      </w:r>
      <w:r w:rsidRPr="005206C6">
        <w:rPr>
          <w:rFonts w:ascii="Arial" w:eastAsia="Arial" w:hAnsi="Arial" w:cs="Arial"/>
          <w:position w:val="-1"/>
          <w:sz w:val="24"/>
          <w:szCs w:val="24"/>
        </w:rPr>
        <w:t>ie</w:t>
      </w:r>
      <w:r w:rsidRPr="005206C6">
        <w:rPr>
          <w:rFonts w:ascii="Arial" w:eastAsia="Arial" w:hAnsi="Arial" w:cs="Arial"/>
          <w:spacing w:val="-2"/>
          <w:position w:val="-1"/>
          <w:sz w:val="24"/>
          <w:szCs w:val="24"/>
        </w:rPr>
        <w:t>v</w:t>
      </w:r>
      <w:r w:rsidRPr="005206C6">
        <w:rPr>
          <w:rFonts w:ascii="Arial" w:eastAsia="Arial" w:hAnsi="Arial" w:cs="Arial"/>
          <w:spacing w:val="1"/>
          <w:position w:val="-1"/>
          <w:sz w:val="24"/>
          <w:szCs w:val="24"/>
        </w:rPr>
        <w:t>em</w:t>
      </w:r>
      <w:r w:rsidRPr="005206C6">
        <w:rPr>
          <w:rFonts w:ascii="Arial" w:eastAsia="Arial" w:hAnsi="Arial" w:cs="Arial"/>
          <w:spacing w:val="-1"/>
          <w:position w:val="-1"/>
          <w:sz w:val="24"/>
          <w:szCs w:val="24"/>
        </w:rPr>
        <w:t>e</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ts</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f</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ou</w:t>
      </w:r>
      <w:r w:rsidRPr="005206C6">
        <w:rPr>
          <w:rFonts w:ascii="Arial" w:eastAsia="Arial" w:hAnsi="Arial" w:cs="Arial"/>
          <w:position w:val="-1"/>
          <w:sz w:val="24"/>
          <w:szCs w:val="24"/>
        </w:rPr>
        <w:t>r childr</w:t>
      </w:r>
      <w:r w:rsidRPr="005206C6">
        <w:rPr>
          <w:rFonts w:ascii="Arial" w:eastAsia="Arial" w:hAnsi="Arial" w:cs="Arial"/>
          <w:spacing w:val="1"/>
          <w:position w:val="-1"/>
          <w:sz w:val="24"/>
          <w:szCs w:val="24"/>
        </w:rPr>
        <w:t>e</w:t>
      </w:r>
      <w:r w:rsidRPr="005206C6">
        <w:rPr>
          <w:rFonts w:ascii="Arial" w:eastAsia="Arial" w:hAnsi="Arial" w:cs="Arial"/>
          <w:position w:val="-1"/>
          <w:sz w:val="24"/>
          <w:szCs w:val="24"/>
        </w:rPr>
        <w:t>n</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re</w:t>
      </w:r>
      <w:r w:rsidRPr="005206C6">
        <w:rPr>
          <w:rFonts w:ascii="Arial" w:eastAsia="Arial" w:hAnsi="Arial" w:cs="Arial"/>
          <w:spacing w:val="-1"/>
          <w:position w:val="-1"/>
          <w:sz w:val="24"/>
          <w:szCs w:val="24"/>
        </w:rPr>
        <w:t>g</w:t>
      </w:r>
      <w:r w:rsidRPr="005206C6">
        <w:rPr>
          <w:rFonts w:ascii="Arial" w:eastAsia="Arial" w:hAnsi="Arial" w:cs="Arial"/>
          <w:spacing w:val="1"/>
          <w:position w:val="-1"/>
          <w:sz w:val="24"/>
          <w:szCs w:val="24"/>
        </w:rPr>
        <w:t>u</w:t>
      </w:r>
      <w:r w:rsidRPr="005206C6">
        <w:rPr>
          <w:rFonts w:ascii="Arial" w:eastAsia="Arial" w:hAnsi="Arial" w:cs="Arial"/>
          <w:position w:val="-1"/>
          <w:sz w:val="24"/>
          <w:szCs w:val="24"/>
        </w:rPr>
        <w:t>lar</w:t>
      </w:r>
      <w:r w:rsidRPr="005206C6">
        <w:rPr>
          <w:rFonts w:ascii="Arial" w:eastAsia="Arial" w:hAnsi="Arial" w:cs="Arial"/>
          <w:spacing w:val="-1"/>
          <w:position w:val="-1"/>
          <w:sz w:val="24"/>
          <w:szCs w:val="24"/>
        </w:rPr>
        <w:t>l</w:t>
      </w:r>
      <w:r w:rsidRPr="005206C6">
        <w:rPr>
          <w:rFonts w:ascii="Arial" w:eastAsia="Arial" w:hAnsi="Arial" w:cs="Arial"/>
          <w:position w:val="-1"/>
          <w:sz w:val="24"/>
          <w:szCs w:val="24"/>
        </w:rPr>
        <w:t>y</w:t>
      </w:r>
    </w:p>
    <w:p w14:paraId="34429D6C" w14:textId="77777777" w:rsidR="00C969BB" w:rsidRPr="005206C6" w:rsidRDefault="00C969BB">
      <w:pPr>
        <w:spacing w:after="0" w:line="200" w:lineRule="exact"/>
        <w:rPr>
          <w:sz w:val="20"/>
          <w:szCs w:val="20"/>
        </w:rPr>
      </w:pPr>
    </w:p>
    <w:p w14:paraId="7A9E094E" w14:textId="77777777" w:rsidR="00C97B74" w:rsidRPr="005206C6" w:rsidRDefault="00C97B74">
      <w:pPr>
        <w:spacing w:before="29" w:after="0" w:line="240" w:lineRule="auto"/>
        <w:ind w:left="160" w:right="-20"/>
        <w:rPr>
          <w:rFonts w:ascii="Arial" w:eastAsia="Arial" w:hAnsi="Arial" w:cs="Arial"/>
          <w:spacing w:val="2"/>
          <w:sz w:val="24"/>
          <w:szCs w:val="24"/>
        </w:rPr>
      </w:pPr>
    </w:p>
    <w:p w14:paraId="1BD7E3B5" w14:textId="77777777" w:rsidR="00C969BB" w:rsidRPr="005206C6" w:rsidRDefault="001D7908" w:rsidP="00FE1DCA">
      <w:pPr>
        <w:spacing w:before="29" w:after="0" w:line="240" w:lineRule="auto"/>
        <w:ind w:right="-20"/>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is is</w:t>
      </w:r>
      <w:r w:rsidRPr="005206C6">
        <w:rPr>
          <w:rFonts w:ascii="Arial" w:eastAsia="Arial" w:hAnsi="Arial" w:cs="Arial"/>
          <w:spacing w:val="-2"/>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o</w:t>
      </w:r>
      <w:r w:rsidRPr="005206C6">
        <w:rPr>
          <w:rFonts w:ascii="Arial" w:eastAsia="Arial" w:hAnsi="Arial" w:cs="Arial"/>
          <w:spacing w:val="2"/>
          <w:sz w:val="24"/>
          <w:szCs w:val="24"/>
        </w:rPr>
        <w:t>n</w:t>
      </w:r>
      <w:r w:rsidRPr="005206C6">
        <w:rPr>
          <w:rFonts w:ascii="Arial" w:eastAsia="Arial" w:hAnsi="Arial" w:cs="Arial"/>
          <w:spacing w:val="-1"/>
          <w:sz w:val="24"/>
          <w:szCs w:val="24"/>
        </w:rPr>
        <w:t>-</w:t>
      </w:r>
      <w:r w:rsidRPr="005206C6">
        <w:rPr>
          <w:rFonts w:ascii="Arial" w:eastAsia="Arial" w:hAnsi="Arial" w:cs="Arial"/>
          <w:spacing w:val="1"/>
          <w:sz w:val="24"/>
          <w:szCs w:val="24"/>
        </w:rPr>
        <w:t>d</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z w:val="24"/>
          <w:szCs w:val="24"/>
        </w:rPr>
        <w:t>i</w:t>
      </w:r>
      <w:r w:rsidRPr="005206C6">
        <w:rPr>
          <w:rFonts w:ascii="Arial" w:eastAsia="Arial" w:hAnsi="Arial" w:cs="Arial"/>
          <w:spacing w:val="-2"/>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l 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 xml:space="preserve">l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e</w:t>
      </w:r>
      <w:r w:rsidRPr="005206C6">
        <w:rPr>
          <w:rFonts w:ascii="Arial" w:eastAsia="Arial" w:hAnsi="Arial" w:cs="Arial"/>
          <w:spacing w:val="4"/>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1"/>
          <w:sz w:val="24"/>
          <w:szCs w:val="24"/>
        </w:rPr>
        <w:t>e</w:t>
      </w:r>
      <w:r w:rsidRPr="005206C6">
        <w:rPr>
          <w:rFonts w:ascii="Arial" w:eastAsia="Arial" w:hAnsi="Arial" w:cs="Arial"/>
          <w:sz w:val="24"/>
          <w:szCs w:val="24"/>
        </w:rPr>
        <w:t>lco</w:t>
      </w:r>
      <w:r w:rsidRPr="005206C6">
        <w:rPr>
          <w:rFonts w:ascii="Arial" w:eastAsia="Arial" w:hAnsi="Arial" w:cs="Arial"/>
          <w:spacing w:val="2"/>
          <w:sz w:val="24"/>
          <w:szCs w:val="24"/>
        </w:rPr>
        <w:t>m</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ren</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1"/>
          <w:sz w:val="24"/>
          <w:szCs w:val="24"/>
        </w:rPr>
        <w:t xml:space="preserve"> a</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z w:val="24"/>
          <w:szCs w:val="24"/>
        </w:rPr>
        <w:t>reli</w:t>
      </w:r>
      <w:r w:rsidRPr="005206C6">
        <w:rPr>
          <w:rFonts w:ascii="Arial" w:eastAsia="Arial" w:hAnsi="Arial" w:cs="Arial"/>
          <w:spacing w:val="-2"/>
          <w:sz w:val="24"/>
          <w:szCs w:val="24"/>
        </w:rPr>
        <w:t>g</w:t>
      </w:r>
      <w:r w:rsidRPr="005206C6">
        <w:rPr>
          <w:rFonts w:ascii="Arial" w:eastAsia="Arial" w:hAnsi="Arial" w:cs="Arial"/>
          <w:sz w:val="24"/>
          <w:szCs w:val="24"/>
        </w:rPr>
        <w:t>io</w:t>
      </w:r>
      <w:r w:rsidRPr="005206C6">
        <w:rPr>
          <w:rFonts w:ascii="Arial" w:eastAsia="Arial" w:hAnsi="Arial" w:cs="Arial"/>
          <w:spacing w:val="4"/>
          <w:sz w:val="24"/>
          <w:szCs w:val="24"/>
        </w:rPr>
        <w:t>n</w:t>
      </w:r>
      <w:r w:rsidRPr="005206C6">
        <w:rPr>
          <w:rFonts w:ascii="Arial" w:eastAsia="Arial" w:hAnsi="Arial" w:cs="Arial"/>
          <w:sz w:val="24"/>
          <w:szCs w:val="24"/>
        </w:rPr>
        <w:t>s/</w:t>
      </w:r>
      <w:r w:rsidRPr="005206C6">
        <w:rPr>
          <w:rFonts w:ascii="Arial" w:eastAsia="Arial" w:hAnsi="Arial" w:cs="Arial"/>
          <w:spacing w:val="1"/>
          <w:sz w:val="24"/>
          <w:szCs w:val="24"/>
        </w:rPr>
        <w:t>pe</w:t>
      </w:r>
      <w:r w:rsidRPr="005206C6">
        <w:rPr>
          <w:rFonts w:ascii="Arial" w:eastAsia="Arial" w:hAnsi="Arial" w:cs="Arial"/>
          <w:sz w:val="24"/>
          <w:szCs w:val="24"/>
        </w:rPr>
        <w:t>rsu</w:t>
      </w:r>
      <w:r w:rsidRPr="005206C6">
        <w:rPr>
          <w:rFonts w:ascii="Arial" w:eastAsia="Arial" w:hAnsi="Arial" w:cs="Arial"/>
          <w:spacing w:val="1"/>
          <w:sz w:val="24"/>
          <w:szCs w:val="24"/>
        </w:rPr>
        <w:t>a</w:t>
      </w:r>
      <w:r w:rsidRPr="005206C6">
        <w:rPr>
          <w:rFonts w:ascii="Arial" w:eastAsia="Arial" w:hAnsi="Arial" w:cs="Arial"/>
          <w:sz w:val="24"/>
          <w:szCs w:val="24"/>
        </w:rPr>
        <w:t>si</w:t>
      </w:r>
      <w:r w:rsidRPr="005206C6">
        <w:rPr>
          <w:rFonts w:ascii="Arial" w:eastAsia="Arial" w:hAnsi="Arial" w:cs="Arial"/>
          <w:spacing w:val="-2"/>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s.</w:t>
      </w:r>
      <w:r w:rsidRPr="005206C6">
        <w:rPr>
          <w:rFonts w:ascii="Arial" w:eastAsia="Arial" w:hAnsi="Arial" w:cs="Arial"/>
          <w:spacing w:val="66"/>
          <w:sz w:val="24"/>
          <w:szCs w:val="24"/>
        </w:rPr>
        <w:t xml:space="preserve"> </w:t>
      </w:r>
      <w:r w:rsidRPr="005206C6">
        <w:rPr>
          <w:rFonts w:ascii="Arial" w:eastAsia="Arial" w:hAnsi="Arial" w:cs="Arial"/>
          <w:sz w:val="24"/>
          <w:szCs w:val="24"/>
        </w:rPr>
        <w:t>The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 xml:space="preserve">l </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z w:val="24"/>
          <w:szCs w:val="24"/>
        </w:rPr>
        <w:t>s cl</w:t>
      </w:r>
      <w:r w:rsidRPr="005206C6">
        <w:rPr>
          <w:rFonts w:ascii="Arial" w:eastAsia="Arial" w:hAnsi="Arial" w:cs="Arial"/>
          <w:spacing w:val="1"/>
          <w:sz w:val="24"/>
          <w:szCs w:val="24"/>
        </w:rPr>
        <w:t>o</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on</w:t>
      </w:r>
      <w:r w:rsidRPr="005206C6">
        <w:rPr>
          <w:rFonts w:ascii="Arial" w:eastAsia="Arial" w:hAnsi="Arial" w:cs="Arial"/>
          <w:spacing w:val="-2"/>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ct</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ith</w:t>
      </w:r>
      <w:r w:rsidRPr="005206C6">
        <w:rPr>
          <w:rFonts w:ascii="Arial" w:eastAsia="Arial" w:hAnsi="Arial" w:cs="Arial"/>
          <w:spacing w:val="1"/>
          <w:sz w:val="24"/>
          <w:szCs w:val="24"/>
        </w:rPr>
        <w:t xml:space="preserve"> 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l c</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1"/>
          <w:sz w:val="24"/>
          <w:szCs w:val="24"/>
        </w:rPr>
        <w:t>p</w:t>
      </w:r>
      <w:r w:rsidRPr="005206C6">
        <w:rPr>
          <w:rFonts w:ascii="Arial" w:eastAsia="Arial" w:hAnsi="Arial" w:cs="Arial"/>
          <w:sz w:val="24"/>
          <w:szCs w:val="24"/>
        </w:rPr>
        <w:t>la</w:t>
      </w:r>
      <w:r w:rsidRPr="005206C6">
        <w:rPr>
          <w:rFonts w:ascii="Arial" w:eastAsia="Arial" w:hAnsi="Arial" w:cs="Arial"/>
          <w:spacing w:val="-2"/>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004D5C15">
        <w:rPr>
          <w:rFonts w:ascii="Arial" w:eastAsia="Arial" w:hAnsi="Arial" w:cs="Arial"/>
          <w:sz w:val="24"/>
          <w:szCs w:val="24"/>
        </w:rPr>
        <w:t xml:space="preserve"> </w:t>
      </w:r>
      <w:r w:rsidRPr="005206C6">
        <w:rPr>
          <w:rFonts w:ascii="Arial" w:eastAsia="Arial" w:hAnsi="Arial" w:cs="Arial"/>
          <w:spacing w:val="1"/>
          <w:sz w:val="24"/>
          <w:szCs w:val="24"/>
        </w:rPr>
        <w:t>app</w:t>
      </w:r>
      <w:r w:rsidRPr="005206C6">
        <w:rPr>
          <w:rFonts w:ascii="Arial" w:eastAsia="Arial" w:hAnsi="Arial" w:cs="Arial"/>
          <w:sz w:val="24"/>
          <w:szCs w:val="24"/>
        </w:rPr>
        <w:t>reci</w:t>
      </w:r>
      <w:r w:rsidRPr="005206C6">
        <w:rPr>
          <w:rFonts w:ascii="Arial" w:eastAsia="Arial" w:hAnsi="Arial" w:cs="Arial"/>
          <w:spacing w:val="-2"/>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h</w:t>
      </w:r>
      <w:r w:rsidRPr="005206C6">
        <w:rPr>
          <w:rFonts w:ascii="Arial" w:eastAsia="Arial" w:hAnsi="Arial" w:cs="Arial"/>
          <w:sz w:val="24"/>
          <w:szCs w:val="24"/>
        </w:rPr>
        <w:t xml:space="preserve">is </w:t>
      </w:r>
      <w:r w:rsidRPr="005206C6">
        <w:rPr>
          <w:rFonts w:ascii="Arial" w:eastAsia="Arial" w:hAnsi="Arial" w:cs="Arial"/>
          <w:spacing w:val="1"/>
          <w:sz w:val="24"/>
          <w:szCs w:val="24"/>
        </w:rPr>
        <w:t>he</w:t>
      </w:r>
      <w:r w:rsidRPr="005206C6">
        <w:rPr>
          <w:rFonts w:ascii="Arial" w:eastAsia="Arial" w:hAnsi="Arial" w:cs="Arial"/>
          <w:sz w:val="24"/>
          <w:szCs w:val="24"/>
        </w:rPr>
        <w:t>lp</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rticularly</w:t>
      </w:r>
      <w:r w:rsidRPr="005206C6">
        <w:rPr>
          <w:rFonts w:ascii="Arial" w:eastAsia="Arial" w:hAnsi="Arial" w:cs="Arial"/>
          <w:spacing w:val="-3"/>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ondu</w:t>
      </w:r>
      <w:r w:rsidRPr="005206C6">
        <w:rPr>
          <w:rFonts w:ascii="Arial" w:eastAsia="Arial" w:hAnsi="Arial" w:cs="Arial"/>
          <w:sz w:val="24"/>
          <w:szCs w:val="24"/>
        </w:rPr>
        <w:t>ct</w:t>
      </w:r>
      <w:r w:rsidRPr="005206C6">
        <w:rPr>
          <w:rFonts w:ascii="Arial" w:eastAsia="Arial" w:hAnsi="Arial" w:cs="Arial"/>
          <w:spacing w:val="-2"/>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pacing w:val="-3"/>
          <w:sz w:val="24"/>
          <w:szCs w:val="24"/>
        </w:rPr>
        <w:t>r</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3"/>
          <w:sz w:val="24"/>
          <w:szCs w:val="24"/>
        </w:rPr>
        <w:t>v</w:t>
      </w:r>
      <w:r w:rsidRPr="005206C6">
        <w:rPr>
          <w:rFonts w:ascii="Arial" w:eastAsia="Arial" w:hAnsi="Arial" w:cs="Arial"/>
          <w:sz w:val="24"/>
          <w:szCs w:val="24"/>
        </w:rPr>
        <w:t>ices</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ich</w:t>
      </w:r>
      <w:r w:rsidRPr="005206C6">
        <w:rPr>
          <w:rFonts w:ascii="Arial" w:eastAsia="Arial" w:hAnsi="Arial" w:cs="Arial"/>
          <w:spacing w:val="1"/>
          <w:sz w:val="24"/>
          <w:szCs w:val="24"/>
        </w:rPr>
        <w:t xml:space="preserve"> a</w:t>
      </w:r>
      <w:r w:rsidRPr="005206C6">
        <w:rPr>
          <w:rFonts w:ascii="Arial" w:eastAsia="Arial" w:hAnsi="Arial" w:cs="Arial"/>
          <w:sz w:val="24"/>
          <w:szCs w:val="24"/>
        </w:rPr>
        <w:t xml:space="preserve">re </w:t>
      </w:r>
      <w:r w:rsidRPr="005206C6">
        <w:rPr>
          <w:rFonts w:ascii="Arial" w:eastAsia="Arial" w:hAnsi="Arial" w:cs="Arial"/>
          <w:spacing w:val="1"/>
          <w:sz w:val="24"/>
          <w:szCs w:val="24"/>
        </w:rPr>
        <w:t>u</w:t>
      </w:r>
      <w:r w:rsidRPr="005206C6">
        <w:rPr>
          <w:rFonts w:ascii="Arial" w:eastAsia="Arial" w:hAnsi="Arial" w:cs="Arial"/>
          <w:sz w:val="24"/>
          <w:szCs w:val="24"/>
        </w:rPr>
        <w:t>s</w:t>
      </w:r>
      <w:r w:rsidRPr="005206C6">
        <w:rPr>
          <w:rFonts w:ascii="Arial" w:eastAsia="Arial" w:hAnsi="Arial" w:cs="Arial"/>
          <w:spacing w:val="1"/>
          <w:sz w:val="24"/>
          <w:szCs w:val="24"/>
        </w:rPr>
        <w:t>ua</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z w:val="24"/>
          <w:szCs w:val="24"/>
        </w:rPr>
        <w:t xml:space="preserve">y </w:t>
      </w:r>
      <w:r w:rsidRPr="005206C6">
        <w:rPr>
          <w:rFonts w:ascii="Arial" w:eastAsia="Arial" w:hAnsi="Arial" w:cs="Arial"/>
          <w:spacing w:val="1"/>
          <w:sz w:val="24"/>
          <w:szCs w:val="24"/>
        </w:rPr>
        <w:t>he</w:t>
      </w:r>
      <w:r w:rsidRPr="005206C6">
        <w:rPr>
          <w:rFonts w:ascii="Arial" w:eastAsia="Arial" w:hAnsi="Arial" w:cs="Arial"/>
          <w:sz w:val="24"/>
          <w:szCs w:val="24"/>
        </w:rPr>
        <w:t>ld</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2"/>
          <w:sz w:val="24"/>
          <w:szCs w:val="24"/>
        </w:rPr>
        <w:t xml:space="preserve"> </w:t>
      </w:r>
      <w:r w:rsidRPr="005206C6">
        <w:rPr>
          <w:rFonts w:ascii="Arial" w:eastAsia="Arial" w:hAnsi="Arial" w:cs="Arial"/>
          <w:sz w:val="24"/>
          <w:szCs w:val="24"/>
        </w:rPr>
        <w:t>Z</w:t>
      </w:r>
      <w:r w:rsidRPr="005206C6">
        <w:rPr>
          <w:rFonts w:ascii="Arial" w:eastAsia="Arial" w:hAnsi="Arial" w:cs="Arial"/>
          <w:spacing w:val="1"/>
          <w:sz w:val="24"/>
          <w:szCs w:val="24"/>
        </w:rPr>
        <w:t>e</w:t>
      </w:r>
      <w:r w:rsidRPr="005206C6">
        <w:rPr>
          <w:rFonts w:ascii="Arial" w:eastAsia="Arial" w:hAnsi="Arial" w:cs="Arial"/>
          <w:sz w:val="24"/>
          <w:szCs w:val="24"/>
        </w:rPr>
        <w:t>tl</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z w:val="24"/>
          <w:szCs w:val="24"/>
        </w:rPr>
        <w:t>sh</w:t>
      </w:r>
      <w:r w:rsidRPr="005206C6">
        <w:rPr>
          <w:rFonts w:ascii="Arial" w:eastAsia="Arial" w:hAnsi="Arial" w:cs="Arial"/>
          <w:spacing w:val="-1"/>
          <w:sz w:val="24"/>
          <w:szCs w:val="24"/>
        </w:rPr>
        <w:t xml:space="preserve"> </w:t>
      </w:r>
      <w:r w:rsidRPr="005206C6">
        <w:rPr>
          <w:rFonts w:ascii="Arial" w:eastAsia="Arial" w:hAnsi="Arial" w:cs="Arial"/>
          <w:sz w:val="24"/>
          <w:szCs w:val="24"/>
        </w:rPr>
        <w:t>Ch</w:t>
      </w:r>
      <w:r w:rsidRPr="005206C6">
        <w:rPr>
          <w:rFonts w:ascii="Arial" w:eastAsia="Arial" w:hAnsi="Arial" w:cs="Arial"/>
          <w:spacing w:val="1"/>
          <w:sz w:val="24"/>
          <w:szCs w:val="24"/>
        </w:rPr>
        <w:t>u</w:t>
      </w:r>
      <w:r w:rsidRPr="005206C6">
        <w:rPr>
          <w:rFonts w:ascii="Arial" w:eastAsia="Arial" w:hAnsi="Arial" w:cs="Arial"/>
          <w:sz w:val="24"/>
          <w:szCs w:val="24"/>
        </w:rPr>
        <w:t xml:space="preserve">rch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ich</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end</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1"/>
          <w:sz w:val="24"/>
          <w:szCs w:val="24"/>
        </w:rPr>
        <w:t>e</w:t>
      </w:r>
      <w:r w:rsidRPr="005206C6">
        <w:rPr>
          <w:rFonts w:ascii="Arial" w:eastAsia="Arial" w:hAnsi="Arial" w:cs="Arial"/>
          <w:sz w:val="24"/>
          <w:szCs w:val="24"/>
        </w:rPr>
        <w:t>lco</w:t>
      </w:r>
      <w:r w:rsidRPr="005206C6">
        <w:rPr>
          <w:rFonts w:ascii="Arial" w:eastAsia="Arial" w:hAnsi="Arial" w:cs="Arial"/>
          <w:spacing w:val="2"/>
          <w:sz w:val="24"/>
          <w:szCs w:val="24"/>
        </w:rPr>
        <w:t>m</w:t>
      </w:r>
      <w:r w:rsidRPr="005206C6">
        <w:rPr>
          <w:rFonts w:ascii="Arial" w:eastAsia="Arial" w:hAnsi="Arial" w:cs="Arial"/>
          <w:spacing w:val="1"/>
          <w:sz w:val="24"/>
          <w:szCs w:val="24"/>
        </w:rPr>
        <w:t>ed</w:t>
      </w:r>
      <w:r w:rsidRPr="005206C6">
        <w:rPr>
          <w:rFonts w:ascii="Arial" w:eastAsia="Arial" w:hAnsi="Arial" w:cs="Arial"/>
          <w:sz w:val="24"/>
          <w:szCs w:val="24"/>
        </w:rPr>
        <w:t>. P</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2"/>
          <w:sz w:val="24"/>
          <w:szCs w:val="24"/>
        </w:rPr>
        <w:t xml:space="preserve"> w</w:t>
      </w:r>
      <w:r w:rsidRPr="005206C6">
        <w:rPr>
          <w:rFonts w:ascii="Arial" w:eastAsia="Arial" w:hAnsi="Arial" w:cs="Arial"/>
          <w:spacing w:val="1"/>
          <w:sz w:val="24"/>
          <w:szCs w:val="24"/>
        </w:rPr>
        <w:t>h</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ish</w:t>
      </w:r>
      <w:r w:rsidRPr="005206C6">
        <w:rPr>
          <w:rFonts w:ascii="Arial" w:eastAsia="Arial" w:hAnsi="Arial" w:cs="Arial"/>
          <w:spacing w:val="2"/>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2"/>
          <w:sz w:val="24"/>
          <w:szCs w:val="24"/>
        </w:rPr>
        <w:t>x</w:t>
      </w:r>
      <w:r w:rsidRPr="005206C6">
        <w:rPr>
          <w:rFonts w:ascii="Arial" w:eastAsia="Arial" w:hAnsi="Arial" w:cs="Arial"/>
          <w:spacing w:val="1"/>
          <w:sz w:val="24"/>
          <w:szCs w:val="24"/>
        </w:rPr>
        <w:t>e</w:t>
      </w:r>
      <w:r w:rsidRPr="005206C6">
        <w:rPr>
          <w:rFonts w:ascii="Arial" w:eastAsia="Arial" w:hAnsi="Arial" w:cs="Arial"/>
          <w:sz w:val="24"/>
          <w:szCs w:val="24"/>
        </w:rPr>
        <w:t>rc</w:t>
      </w:r>
      <w:r w:rsidRPr="005206C6">
        <w:rPr>
          <w:rFonts w:ascii="Arial" w:eastAsia="Arial" w:hAnsi="Arial" w:cs="Arial"/>
          <w:spacing w:val="-1"/>
          <w:sz w:val="24"/>
          <w:szCs w:val="24"/>
        </w:rPr>
        <w:t>i</w:t>
      </w:r>
      <w:r w:rsidRPr="005206C6">
        <w:rPr>
          <w:rFonts w:ascii="Arial" w:eastAsia="Arial" w:hAnsi="Arial" w:cs="Arial"/>
          <w:sz w:val="24"/>
          <w:szCs w:val="24"/>
        </w:rPr>
        <w:t>se</w:t>
      </w:r>
      <w:r w:rsidRPr="005206C6">
        <w:rPr>
          <w:rFonts w:ascii="Arial" w:eastAsia="Arial" w:hAnsi="Arial" w:cs="Arial"/>
          <w:spacing w:val="1"/>
          <w:sz w:val="24"/>
          <w:szCs w:val="24"/>
        </w:rPr>
        <w:t xml:space="preserve"> the</w:t>
      </w:r>
      <w:r w:rsidRPr="005206C6">
        <w:rPr>
          <w:rFonts w:ascii="Arial" w:eastAsia="Arial" w:hAnsi="Arial" w:cs="Arial"/>
          <w:sz w:val="24"/>
          <w:szCs w:val="24"/>
        </w:rPr>
        <w:t>ir</w:t>
      </w:r>
      <w:r w:rsidRPr="005206C6">
        <w:rPr>
          <w:rFonts w:ascii="Arial" w:eastAsia="Arial" w:hAnsi="Arial" w:cs="Arial"/>
          <w:spacing w:val="-1"/>
          <w:sz w:val="24"/>
          <w:szCs w:val="24"/>
        </w:rPr>
        <w:t xml:space="preserve"> </w:t>
      </w:r>
      <w:r w:rsidRPr="005206C6">
        <w:rPr>
          <w:rFonts w:ascii="Arial" w:eastAsia="Arial" w:hAnsi="Arial" w:cs="Arial"/>
          <w:sz w:val="24"/>
          <w:szCs w:val="24"/>
        </w:rPr>
        <w:t>ri</w:t>
      </w:r>
      <w:r w:rsidRPr="005206C6">
        <w:rPr>
          <w:rFonts w:ascii="Arial" w:eastAsia="Arial" w:hAnsi="Arial" w:cs="Arial"/>
          <w:spacing w:val="-2"/>
          <w:sz w:val="24"/>
          <w:szCs w:val="24"/>
        </w:rPr>
        <w:t>g</w:t>
      </w:r>
      <w:r w:rsidRPr="005206C6">
        <w:rPr>
          <w:rFonts w:ascii="Arial" w:eastAsia="Arial" w:hAnsi="Arial" w:cs="Arial"/>
          <w:spacing w:val="1"/>
          <w:sz w:val="24"/>
          <w:szCs w:val="24"/>
        </w:rPr>
        <w:t>h</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w:t>
      </w:r>
      <w:r w:rsidRPr="005206C6">
        <w:rPr>
          <w:rFonts w:ascii="Arial" w:eastAsia="Arial" w:hAnsi="Arial" w:cs="Arial"/>
          <w:spacing w:val="2"/>
          <w:sz w:val="24"/>
          <w:szCs w:val="24"/>
        </w:rPr>
        <w:t>t</w:t>
      </w:r>
      <w:r w:rsidRPr="005206C6">
        <w:rPr>
          <w:rFonts w:ascii="Arial" w:eastAsia="Arial" w:hAnsi="Arial" w:cs="Arial"/>
          <w:spacing w:val="1"/>
          <w:sz w:val="24"/>
          <w:szCs w:val="24"/>
        </w:rPr>
        <w:t>hd</w:t>
      </w:r>
      <w:r w:rsidRPr="005206C6">
        <w:rPr>
          <w:rFonts w:ascii="Arial" w:eastAsia="Arial" w:hAnsi="Arial" w:cs="Arial"/>
          <w:sz w:val="24"/>
          <w:szCs w:val="24"/>
        </w:rPr>
        <w:t>raw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the</w:t>
      </w:r>
      <w:r w:rsidRPr="005206C6">
        <w:rPr>
          <w:rFonts w:ascii="Arial" w:eastAsia="Arial" w:hAnsi="Arial" w:cs="Arial"/>
          <w:sz w:val="24"/>
          <w:szCs w:val="24"/>
        </w:rPr>
        <w:t>ir</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r</w:t>
      </w:r>
      <w:r w:rsidRPr="005206C6">
        <w:rPr>
          <w:rFonts w:ascii="Arial" w:eastAsia="Arial" w:hAnsi="Arial" w:cs="Arial"/>
          <w:spacing w:val="1"/>
          <w:sz w:val="24"/>
          <w:szCs w:val="24"/>
        </w:rPr>
        <w:t>e</w:t>
      </w:r>
      <w:r w:rsidRPr="005206C6">
        <w:rPr>
          <w:rFonts w:ascii="Arial" w:eastAsia="Arial" w:hAnsi="Arial" w:cs="Arial"/>
          <w:sz w:val="24"/>
          <w:szCs w:val="24"/>
        </w:rPr>
        <w:t>l</w:t>
      </w:r>
      <w:r w:rsidRPr="005206C6">
        <w:rPr>
          <w:rFonts w:ascii="Arial" w:eastAsia="Arial" w:hAnsi="Arial" w:cs="Arial"/>
          <w:spacing w:val="-1"/>
          <w:sz w:val="24"/>
          <w:szCs w:val="24"/>
        </w:rPr>
        <w:t>ig</w:t>
      </w:r>
      <w:r w:rsidRPr="005206C6">
        <w:rPr>
          <w:rFonts w:ascii="Arial" w:eastAsia="Arial" w:hAnsi="Arial" w:cs="Arial"/>
          <w:sz w:val="24"/>
          <w:szCs w:val="24"/>
        </w:rPr>
        <w:t>io</w:t>
      </w:r>
      <w:r w:rsidRPr="005206C6">
        <w:rPr>
          <w:rFonts w:ascii="Arial" w:eastAsia="Arial" w:hAnsi="Arial" w:cs="Arial"/>
          <w:spacing w:val="1"/>
          <w:sz w:val="24"/>
          <w:szCs w:val="24"/>
        </w:rPr>
        <w:t>u</w:t>
      </w:r>
      <w:r w:rsidRPr="005206C6">
        <w:rPr>
          <w:rFonts w:ascii="Arial" w:eastAsia="Arial" w:hAnsi="Arial" w:cs="Arial"/>
          <w:sz w:val="24"/>
          <w:szCs w:val="24"/>
        </w:rPr>
        <w:t xml:space="preserve">s </w:t>
      </w:r>
      <w:r w:rsidRPr="005206C6">
        <w:rPr>
          <w:rFonts w:ascii="Arial" w:eastAsia="Arial" w:hAnsi="Arial" w:cs="Arial"/>
          <w:spacing w:val="1"/>
          <w:sz w:val="24"/>
          <w:szCs w:val="24"/>
        </w:rPr>
        <w:t>ob</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3"/>
          <w:sz w:val="24"/>
          <w:szCs w:val="24"/>
        </w:rPr>
        <w:t>v</w:t>
      </w:r>
      <w:r w:rsidRPr="005206C6">
        <w:rPr>
          <w:rFonts w:ascii="Arial" w:eastAsia="Arial" w:hAnsi="Arial" w:cs="Arial"/>
          <w:spacing w:val="1"/>
          <w:sz w:val="24"/>
          <w:szCs w:val="24"/>
        </w:rPr>
        <w:t>an</w:t>
      </w:r>
      <w:r w:rsidRPr="005206C6">
        <w:rPr>
          <w:rFonts w:ascii="Arial" w:eastAsia="Arial" w:hAnsi="Arial" w:cs="Arial"/>
          <w:sz w:val="24"/>
          <w:szCs w:val="24"/>
        </w:rPr>
        <w:t>ce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r instruct</w:t>
      </w:r>
      <w:r w:rsidRPr="005206C6">
        <w:rPr>
          <w:rFonts w:ascii="Arial" w:eastAsia="Arial" w:hAnsi="Arial" w:cs="Arial"/>
          <w:spacing w:val="-3"/>
          <w:sz w:val="24"/>
          <w:szCs w:val="24"/>
        </w:rPr>
        <w: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h</w:t>
      </w:r>
      <w:r w:rsidRPr="005206C6">
        <w:rPr>
          <w:rFonts w:ascii="Arial" w:eastAsia="Arial" w:hAnsi="Arial" w:cs="Arial"/>
          <w:spacing w:val="1"/>
          <w:sz w:val="24"/>
          <w:szCs w:val="24"/>
        </w:rPr>
        <w:t>ou</w:t>
      </w:r>
      <w:r w:rsidRPr="005206C6">
        <w:rPr>
          <w:rFonts w:ascii="Arial" w:eastAsia="Arial" w:hAnsi="Arial" w:cs="Arial"/>
          <w:sz w:val="24"/>
          <w:szCs w:val="24"/>
        </w:rPr>
        <w:t>ld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on</w:t>
      </w:r>
      <w:r w:rsidRPr="005206C6">
        <w:rPr>
          <w:rFonts w:ascii="Arial" w:eastAsia="Arial" w:hAnsi="Arial" w:cs="Arial"/>
          <w:spacing w:val="-2"/>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ct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He</w:t>
      </w:r>
      <w:r w:rsidRPr="005206C6">
        <w:rPr>
          <w:rFonts w:ascii="Arial" w:eastAsia="Arial" w:hAnsi="Arial" w:cs="Arial"/>
          <w:spacing w:val="1"/>
          <w:sz w:val="24"/>
          <w:szCs w:val="24"/>
        </w:rPr>
        <w:t>a</w:t>
      </w:r>
      <w:r w:rsidRPr="005206C6">
        <w:rPr>
          <w:rFonts w:ascii="Arial" w:eastAsia="Arial" w:hAnsi="Arial" w:cs="Arial"/>
          <w:sz w:val="24"/>
          <w:szCs w:val="24"/>
        </w:rPr>
        <w:t>d</w:t>
      </w:r>
      <w:r w:rsidRPr="005206C6">
        <w:rPr>
          <w:rFonts w:ascii="Arial" w:eastAsia="Arial" w:hAnsi="Arial" w:cs="Arial"/>
          <w:spacing w:val="5"/>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 xml:space="preserve">r </w:t>
      </w:r>
      <w:r w:rsidRPr="005206C6">
        <w:rPr>
          <w:rFonts w:ascii="Arial" w:eastAsia="Arial" w:hAnsi="Arial" w:cs="Arial"/>
          <w:spacing w:val="-3"/>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l</w:t>
      </w:r>
      <w:r w:rsidRPr="005206C6">
        <w:rPr>
          <w:rFonts w:ascii="Arial" w:eastAsia="Arial" w:hAnsi="Arial" w:cs="Arial"/>
          <w:spacing w:val="2"/>
          <w:sz w:val="24"/>
          <w:szCs w:val="24"/>
        </w:rPr>
        <w:t xml:space="preserve"> m</w:t>
      </w:r>
      <w:r w:rsidRPr="005206C6">
        <w:rPr>
          <w:rFonts w:ascii="Arial" w:eastAsia="Arial" w:hAnsi="Arial" w:cs="Arial"/>
          <w:spacing w:val="1"/>
          <w:sz w:val="24"/>
          <w:szCs w:val="24"/>
        </w:rPr>
        <w:t>a</w:t>
      </w:r>
      <w:r w:rsidRPr="005206C6">
        <w:rPr>
          <w:rFonts w:ascii="Arial" w:eastAsia="Arial" w:hAnsi="Arial" w:cs="Arial"/>
          <w:spacing w:val="-2"/>
          <w:sz w:val="24"/>
          <w:szCs w:val="24"/>
        </w:rPr>
        <w:t>k</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i</w:t>
      </w:r>
      <w:r w:rsidRPr="005206C6">
        <w:rPr>
          <w:rFonts w:ascii="Arial" w:eastAsia="Arial" w:hAnsi="Arial" w:cs="Arial"/>
          <w:spacing w:val="-2"/>
          <w:sz w:val="24"/>
          <w:szCs w:val="24"/>
        </w:rPr>
        <w:t>t</w:t>
      </w:r>
      <w:r w:rsidRPr="005206C6">
        <w:rPr>
          <w:rFonts w:ascii="Arial" w:eastAsia="Arial" w:hAnsi="Arial" w:cs="Arial"/>
          <w:spacing w:val="1"/>
          <w:sz w:val="24"/>
          <w:szCs w:val="24"/>
        </w:rPr>
        <w:t>ab</w:t>
      </w:r>
      <w:r w:rsidRPr="005206C6">
        <w:rPr>
          <w:rFonts w:ascii="Arial" w:eastAsia="Arial" w:hAnsi="Arial" w:cs="Arial"/>
          <w:sz w:val="24"/>
          <w:szCs w:val="24"/>
        </w:rPr>
        <w:t xml:space="preserve">le </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1"/>
          <w:sz w:val="24"/>
          <w:szCs w:val="24"/>
        </w:rPr>
        <w:t>r</w:t>
      </w:r>
      <w:r w:rsidRPr="005206C6">
        <w:rPr>
          <w:rFonts w:ascii="Arial" w:eastAsia="Arial" w:hAnsi="Arial" w:cs="Arial"/>
          <w:spacing w:val="1"/>
          <w:sz w:val="24"/>
          <w:szCs w:val="24"/>
        </w:rPr>
        <w:t>an</w:t>
      </w:r>
      <w:r w:rsidRPr="005206C6">
        <w:rPr>
          <w:rFonts w:ascii="Arial" w:eastAsia="Arial" w:hAnsi="Arial" w:cs="Arial"/>
          <w:spacing w:val="-1"/>
          <w:sz w:val="24"/>
          <w:szCs w:val="24"/>
        </w:rPr>
        <w:t>g</w:t>
      </w:r>
      <w:r w:rsidRPr="005206C6">
        <w:rPr>
          <w:rFonts w:ascii="Arial" w:eastAsia="Arial" w:hAnsi="Arial" w:cs="Arial"/>
          <w:spacing w:val="1"/>
          <w:sz w:val="24"/>
          <w:szCs w:val="24"/>
        </w:rPr>
        <w:t>em</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ts.</w:t>
      </w:r>
    </w:p>
    <w:p w14:paraId="44475FA9" w14:textId="77777777" w:rsidR="00C969BB" w:rsidRPr="005206C6" w:rsidRDefault="001D7908" w:rsidP="00FE1DCA">
      <w:pPr>
        <w:spacing w:after="0" w:line="240" w:lineRule="auto"/>
        <w:ind w:right="458"/>
        <w:rPr>
          <w:rFonts w:ascii="Arial" w:eastAsia="Arial" w:hAnsi="Arial" w:cs="Arial"/>
          <w:sz w:val="24"/>
          <w:szCs w:val="24"/>
        </w:rPr>
      </w:pPr>
      <w:r w:rsidRPr="005206C6">
        <w:rPr>
          <w:rFonts w:ascii="Arial" w:eastAsia="Arial" w:hAnsi="Arial" w:cs="Arial"/>
          <w:sz w:val="24"/>
          <w:szCs w:val="24"/>
        </w:rPr>
        <w:t>St</w:t>
      </w:r>
      <w:r w:rsidRPr="005206C6">
        <w:rPr>
          <w:rFonts w:ascii="Arial" w:eastAsia="Arial" w:hAnsi="Arial" w:cs="Arial"/>
          <w:spacing w:val="-1"/>
          <w:sz w:val="24"/>
          <w:szCs w:val="24"/>
        </w:rPr>
        <w:t>a</w:t>
      </w:r>
      <w:r w:rsidRPr="005206C6">
        <w:rPr>
          <w:rFonts w:ascii="Arial" w:eastAsia="Arial" w:hAnsi="Arial" w:cs="Arial"/>
          <w:sz w:val="24"/>
          <w:szCs w:val="24"/>
        </w:rPr>
        <w:t>ff</w:t>
      </w:r>
      <w:r w:rsidRPr="005206C6">
        <w:rPr>
          <w:rFonts w:ascii="Arial" w:eastAsia="Arial" w:hAnsi="Arial" w:cs="Arial"/>
          <w:spacing w:val="1"/>
          <w:sz w:val="24"/>
          <w:szCs w:val="24"/>
        </w:rPr>
        <w:t xml:space="preserve"> </w:t>
      </w:r>
      <w:r w:rsidRPr="005206C6">
        <w:rPr>
          <w:rFonts w:ascii="Arial" w:eastAsia="Arial" w:hAnsi="Arial" w:cs="Arial"/>
          <w:sz w:val="24"/>
          <w:szCs w:val="24"/>
        </w:rPr>
        <w:t>mem</w:t>
      </w:r>
      <w:r w:rsidRPr="005206C6">
        <w:rPr>
          <w:rFonts w:ascii="Arial" w:eastAsia="Arial" w:hAnsi="Arial" w:cs="Arial"/>
          <w:spacing w:val="1"/>
          <w:sz w:val="24"/>
          <w:szCs w:val="24"/>
        </w:rPr>
        <w:t>be</w:t>
      </w:r>
      <w:r w:rsidRPr="005206C6">
        <w:rPr>
          <w:rFonts w:ascii="Arial" w:eastAsia="Arial" w:hAnsi="Arial" w:cs="Arial"/>
          <w:sz w:val="24"/>
          <w:szCs w:val="24"/>
        </w:rPr>
        <w:t xml:space="preserve">rs </w:t>
      </w:r>
      <w:r w:rsidRPr="005206C6">
        <w:rPr>
          <w:rFonts w:ascii="Arial" w:eastAsia="Arial" w:hAnsi="Arial" w:cs="Arial"/>
          <w:spacing w:val="-2"/>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 xml:space="preserve">re </w:t>
      </w:r>
      <w:r w:rsidRPr="005206C6">
        <w:rPr>
          <w:rFonts w:ascii="Arial" w:eastAsia="Arial" w:hAnsi="Arial" w:cs="Arial"/>
          <w:spacing w:val="-1"/>
          <w:sz w:val="24"/>
          <w:szCs w:val="24"/>
        </w:rPr>
        <w:t>de</w:t>
      </w:r>
      <w:r w:rsidRPr="005206C6">
        <w:rPr>
          <w:rFonts w:ascii="Arial" w:eastAsia="Arial" w:hAnsi="Arial" w:cs="Arial"/>
          <w:spacing w:val="1"/>
          <w:sz w:val="24"/>
          <w:szCs w:val="24"/>
        </w:rPr>
        <w:t>a</w:t>
      </w:r>
      <w:r w:rsidRPr="005206C6">
        <w:rPr>
          <w:rFonts w:ascii="Arial" w:eastAsia="Arial" w:hAnsi="Arial" w:cs="Arial"/>
          <w:sz w:val="24"/>
          <w:szCs w:val="24"/>
        </w:rPr>
        <w:t>l s</w:t>
      </w:r>
      <w:r w:rsidRPr="005206C6">
        <w:rPr>
          <w:rFonts w:ascii="Arial" w:eastAsia="Arial" w:hAnsi="Arial" w:cs="Arial"/>
          <w:spacing w:val="-2"/>
          <w:sz w:val="24"/>
          <w:szCs w:val="24"/>
        </w:rPr>
        <w:t>y</w:t>
      </w:r>
      <w:r w:rsidRPr="005206C6">
        <w:rPr>
          <w:rFonts w:ascii="Arial" w:eastAsia="Arial" w:hAnsi="Arial" w:cs="Arial"/>
          <w:spacing w:val="1"/>
          <w:sz w:val="24"/>
          <w:szCs w:val="24"/>
        </w:rPr>
        <w:t>mpa</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tic</w:t>
      </w:r>
      <w:r w:rsidRPr="005206C6">
        <w:rPr>
          <w:rFonts w:ascii="Arial" w:eastAsia="Arial" w:hAnsi="Arial" w:cs="Arial"/>
          <w:spacing w:val="1"/>
          <w:sz w:val="24"/>
          <w:szCs w:val="24"/>
        </w:rPr>
        <w:t>a</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z w:val="24"/>
          <w:szCs w:val="24"/>
        </w:rPr>
        <w:t>y</w:t>
      </w:r>
      <w:r w:rsidRPr="005206C6">
        <w:rPr>
          <w:rFonts w:ascii="Arial" w:eastAsia="Arial" w:hAnsi="Arial" w:cs="Arial"/>
          <w:spacing w:val="-2"/>
          <w:sz w:val="24"/>
          <w:szCs w:val="24"/>
        </w:rPr>
        <w:t xml:space="preserve"> w</w:t>
      </w:r>
      <w:r w:rsidRPr="005206C6">
        <w:rPr>
          <w:rFonts w:ascii="Arial" w:eastAsia="Arial" w:hAnsi="Arial" w:cs="Arial"/>
          <w:sz w:val="24"/>
          <w:szCs w:val="24"/>
        </w:rPr>
        <w:t>ith</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pacing w:val="-2"/>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 xml:space="preserve">l </w:t>
      </w:r>
      <w:r w:rsidRPr="005206C6">
        <w:rPr>
          <w:rFonts w:ascii="Arial" w:eastAsia="Arial" w:hAnsi="Arial" w:cs="Arial"/>
          <w:spacing w:val="-1"/>
          <w:sz w:val="24"/>
          <w:szCs w:val="24"/>
        </w:rPr>
        <w:t>r</w:t>
      </w:r>
      <w:r w:rsidRPr="005206C6">
        <w:rPr>
          <w:rFonts w:ascii="Arial" w:eastAsia="Arial" w:hAnsi="Arial" w:cs="Arial"/>
          <w:spacing w:val="1"/>
          <w:sz w:val="24"/>
          <w:szCs w:val="24"/>
        </w:rPr>
        <w:t>e</w:t>
      </w:r>
      <w:r w:rsidRPr="005206C6">
        <w:rPr>
          <w:rFonts w:ascii="Arial" w:eastAsia="Arial" w:hAnsi="Arial" w:cs="Arial"/>
          <w:spacing w:val="-1"/>
          <w:sz w:val="24"/>
          <w:szCs w:val="24"/>
        </w:rPr>
        <w:t>q</w:t>
      </w:r>
      <w:r w:rsidRPr="005206C6">
        <w:rPr>
          <w:rFonts w:ascii="Arial" w:eastAsia="Arial" w:hAnsi="Arial" w:cs="Arial"/>
          <w:spacing w:val="1"/>
          <w:sz w:val="24"/>
          <w:szCs w:val="24"/>
        </w:rPr>
        <w:t>ue</w:t>
      </w:r>
      <w:r w:rsidRPr="005206C6">
        <w:rPr>
          <w:rFonts w:ascii="Arial" w:eastAsia="Arial" w:hAnsi="Arial" w:cs="Arial"/>
          <w:sz w:val="24"/>
          <w:szCs w:val="24"/>
        </w:rPr>
        <w:t>sts</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pacing w:val="-3"/>
          <w:sz w:val="24"/>
          <w:szCs w:val="24"/>
        </w:rPr>
        <w:t>i</w:t>
      </w:r>
      <w:r w:rsidRPr="005206C6">
        <w:rPr>
          <w:rFonts w:ascii="Arial" w:eastAsia="Arial" w:hAnsi="Arial" w:cs="Arial"/>
          <w:sz w:val="24"/>
          <w:szCs w:val="24"/>
        </w:rPr>
        <w:t xml:space="preserve">s </w:t>
      </w:r>
      <w:r w:rsidRPr="005206C6">
        <w:rPr>
          <w:rFonts w:ascii="Arial" w:eastAsia="Arial" w:hAnsi="Arial" w:cs="Arial"/>
          <w:spacing w:val="1"/>
          <w:sz w:val="24"/>
          <w:szCs w:val="24"/>
        </w:rPr>
        <w:t>na</w:t>
      </w:r>
      <w:r w:rsidRPr="005206C6">
        <w:rPr>
          <w:rFonts w:ascii="Arial" w:eastAsia="Arial" w:hAnsi="Arial" w:cs="Arial"/>
          <w:spacing w:val="-2"/>
          <w:sz w:val="24"/>
          <w:szCs w:val="24"/>
        </w:rPr>
        <w:t>t</w:t>
      </w:r>
      <w:r w:rsidRPr="005206C6">
        <w:rPr>
          <w:rFonts w:ascii="Arial" w:eastAsia="Arial" w:hAnsi="Arial" w:cs="Arial"/>
          <w:spacing w:val="1"/>
          <w:sz w:val="24"/>
          <w:szCs w:val="24"/>
        </w:rPr>
        <w:t>u</w:t>
      </w:r>
      <w:r w:rsidRPr="005206C6">
        <w:rPr>
          <w:rFonts w:ascii="Arial" w:eastAsia="Arial" w:hAnsi="Arial" w:cs="Arial"/>
          <w:sz w:val="24"/>
          <w:szCs w:val="24"/>
        </w:rPr>
        <w:t xml:space="preserve">re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 xml:space="preserve">d </w:t>
      </w:r>
      <w:r w:rsidRPr="005206C6">
        <w:rPr>
          <w:rFonts w:ascii="Arial" w:eastAsia="Arial" w:hAnsi="Arial" w:cs="Arial"/>
          <w:spacing w:val="-3"/>
          <w:sz w:val="24"/>
          <w:szCs w:val="24"/>
        </w:rPr>
        <w:t>w</w:t>
      </w:r>
      <w:r w:rsidRPr="005206C6">
        <w:rPr>
          <w:rFonts w:ascii="Arial" w:eastAsia="Arial" w:hAnsi="Arial" w:cs="Arial"/>
          <w:sz w:val="24"/>
          <w:szCs w:val="24"/>
        </w:rPr>
        <w:t>e</w:t>
      </w:r>
      <w:r w:rsidRPr="005206C6">
        <w:rPr>
          <w:rFonts w:ascii="Arial" w:eastAsia="Arial" w:hAnsi="Arial" w:cs="Arial"/>
          <w:spacing w:val="1"/>
          <w:sz w:val="24"/>
          <w:szCs w:val="24"/>
        </w:rPr>
        <w:t xml:space="preserve"> a</w:t>
      </w:r>
      <w:r w:rsidRPr="005206C6">
        <w:rPr>
          <w:rFonts w:ascii="Arial" w:eastAsia="Arial" w:hAnsi="Arial" w:cs="Arial"/>
          <w:sz w:val="24"/>
          <w:szCs w:val="24"/>
        </w:rPr>
        <w:t xml:space="preserve">re </w:t>
      </w:r>
      <w:r w:rsidRPr="005206C6">
        <w:rPr>
          <w:rFonts w:ascii="Arial" w:eastAsia="Arial" w:hAnsi="Arial" w:cs="Arial"/>
          <w:spacing w:val="1"/>
          <w:sz w:val="24"/>
          <w:szCs w:val="24"/>
        </w:rPr>
        <w:t>ha</w:t>
      </w:r>
      <w:r w:rsidRPr="005206C6">
        <w:rPr>
          <w:rFonts w:ascii="Arial" w:eastAsia="Arial" w:hAnsi="Arial" w:cs="Arial"/>
          <w:spacing w:val="-1"/>
          <w:sz w:val="24"/>
          <w:szCs w:val="24"/>
        </w:rPr>
        <w:t>p</w:t>
      </w:r>
      <w:r w:rsidRPr="005206C6">
        <w:rPr>
          <w:rFonts w:ascii="Arial" w:eastAsia="Arial" w:hAnsi="Arial" w:cs="Arial"/>
          <w:spacing w:val="1"/>
          <w:sz w:val="24"/>
          <w:szCs w:val="24"/>
        </w:rPr>
        <w:t>p</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d</w:t>
      </w:r>
      <w:r w:rsidRPr="005206C6">
        <w:rPr>
          <w:rFonts w:ascii="Arial" w:eastAsia="Arial" w:hAnsi="Arial" w:cs="Arial"/>
          <w:sz w:val="24"/>
          <w:szCs w:val="24"/>
        </w:rPr>
        <w:t>iscu</w:t>
      </w:r>
      <w:r w:rsidRPr="005206C6">
        <w:rPr>
          <w:rFonts w:ascii="Arial" w:eastAsia="Arial" w:hAnsi="Arial" w:cs="Arial"/>
          <w:spacing w:val="-2"/>
          <w:sz w:val="24"/>
          <w:szCs w:val="24"/>
        </w:rPr>
        <w:t>s</w:t>
      </w:r>
      <w:r w:rsidRPr="005206C6">
        <w:rPr>
          <w:rFonts w:ascii="Arial" w:eastAsia="Arial" w:hAnsi="Arial" w:cs="Arial"/>
          <w:sz w:val="24"/>
          <w:szCs w:val="24"/>
        </w:rPr>
        <w:t xml:space="preserve">s </w:t>
      </w:r>
      <w:r w:rsidRPr="005206C6">
        <w:rPr>
          <w:rFonts w:ascii="Arial" w:eastAsia="Arial" w:hAnsi="Arial" w:cs="Arial"/>
          <w:spacing w:val="1"/>
          <w:sz w:val="24"/>
          <w:szCs w:val="24"/>
        </w:rPr>
        <w:t>an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rel</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ma</w:t>
      </w:r>
      <w:r w:rsidRPr="005206C6">
        <w:rPr>
          <w:rFonts w:ascii="Arial" w:eastAsia="Arial" w:hAnsi="Arial" w:cs="Arial"/>
          <w:spacing w:val="1"/>
          <w:sz w:val="24"/>
          <w:szCs w:val="24"/>
        </w:rPr>
        <w:t>t</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rs</w:t>
      </w:r>
      <w:r w:rsidRPr="005206C6">
        <w:rPr>
          <w:rFonts w:ascii="Arial" w:eastAsia="Arial" w:hAnsi="Arial" w:cs="Arial"/>
          <w:spacing w:val="-3"/>
          <w:sz w:val="24"/>
          <w:szCs w:val="24"/>
        </w:rPr>
        <w:t xml:space="preserve"> w</w:t>
      </w:r>
      <w:r w:rsidRPr="005206C6">
        <w:rPr>
          <w:rFonts w:ascii="Arial" w:eastAsia="Arial" w:hAnsi="Arial" w:cs="Arial"/>
          <w:sz w:val="24"/>
          <w:szCs w:val="24"/>
        </w:rPr>
        <w:t>ith</w:t>
      </w:r>
      <w:r w:rsidRPr="005206C6">
        <w:rPr>
          <w:rFonts w:ascii="Arial" w:eastAsia="Arial" w:hAnsi="Arial" w:cs="Arial"/>
          <w:spacing w:val="1"/>
          <w:sz w:val="24"/>
          <w:szCs w:val="24"/>
        </w:rPr>
        <w:t xml:space="preserve"> 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p>
    <w:p w14:paraId="012DA61F" w14:textId="77777777" w:rsidR="00C969BB" w:rsidRPr="005206C6" w:rsidRDefault="00C969BB">
      <w:pPr>
        <w:spacing w:before="16" w:after="0" w:line="260" w:lineRule="exact"/>
        <w:rPr>
          <w:sz w:val="26"/>
          <w:szCs w:val="26"/>
        </w:rPr>
      </w:pPr>
    </w:p>
    <w:p w14:paraId="4F4AB0ED" w14:textId="77777777" w:rsidR="00C969BB" w:rsidRPr="005206C6" w:rsidRDefault="001D7908" w:rsidP="00FE1DCA">
      <w:pPr>
        <w:spacing w:after="0" w:line="240" w:lineRule="auto"/>
        <w:ind w:right="157"/>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pacing w:val="1"/>
          <w:sz w:val="24"/>
          <w:szCs w:val="24"/>
        </w:rPr>
        <w:t>o</w:t>
      </w:r>
      <w:r w:rsidRPr="005206C6">
        <w:rPr>
          <w:rFonts w:ascii="Arial" w:eastAsia="Arial" w:hAnsi="Arial" w:cs="Arial"/>
          <w:spacing w:val="-1"/>
          <w:sz w:val="24"/>
          <w:szCs w:val="24"/>
        </w:rPr>
        <w:t>g</w:t>
      </w:r>
      <w:r w:rsidRPr="005206C6">
        <w:rPr>
          <w:rFonts w:ascii="Arial" w:eastAsia="Arial" w:hAnsi="Arial" w:cs="Arial"/>
          <w:spacing w:val="1"/>
          <w:sz w:val="24"/>
          <w:szCs w:val="24"/>
        </w:rPr>
        <w:t>e</w:t>
      </w:r>
      <w:r w:rsidRPr="005206C6">
        <w:rPr>
          <w:rFonts w:ascii="Arial" w:eastAsia="Arial" w:hAnsi="Arial" w:cs="Arial"/>
          <w:spacing w:val="-2"/>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T</w:t>
      </w:r>
      <w:r w:rsidRPr="005206C6">
        <w:rPr>
          <w:rFonts w:ascii="Arial" w:eastAsia="Arial" w:hAnsi="Arial" w:cs="Arial"/>
          <w:sz w:val="24"/>
          <w:szCs w:val="24"/>
        </w:rPr>
        <w:t>i</w:t>
      </w:r>
      <w:r w:rsidRPr="005206C6">
        <w:rPr>
          <w:rFonts w:ascii="Arial" w:eastAsia="Arial" w:hAnsi="Arial" w:cs="Arial"/>
          <w:spacing w:val="-1"/>
          <w:sz w:val="24"/>
          <w:szCs w:val="24"/>
        </w:rPr>
        <w:t>m</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ld</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00CC55D5">
        <w:rPr>
          <w:rFonts w:ascii="Arial" w:eastAsia="Arial" w:hAnsi="Arial" w:cs="Arial"/>
          <w:spacing w:val="-2"/>
          <w:sz w:val="24"/>
          <w:szCs w:val="24"/>
        </w:rPr>
        <w:t>fortnightly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ba</w:t>
      </w:r>
      <w:r w:rsidRPr="005206C6">
        <w:rPr>
          <w:rFonts w:ascii="Arial" w:eastAsia="Arial" w:hAnsi="Arial" w:cs="Arial"/>
          <w:sz w:val="24"/>
          <w:szCs w:val="24"/>
        </w:rPr>
        <w:t xml:space="preserve">sis </w:t>
      </w:r>
      <w:r w:rsidR="00B00098">
        <w:rPr>
          <w:rFonts w:ascii="Arial" w:eastAsia="Arial" w:hAnsi="Arial" w:cs="Arial"/>
          <w:sz w:val="24"/>
          <w:szCs w:val="24"/>
        </w:rPr>
        <w:t>and</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1"/>
          <w:sz w:val="24"/>
          <w:szCs w:val="24"/>
        </w:rPr>
        <w:t>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z w:val="24"/>
          <w:szCs w:val="24"/>
        </w:rPr>
        <w:t>ro</w:t>
      </w:r>
      <w:r w:rsidRPr="005206C6">
        <w:rPr>
          <w:rFonts w:ascii="Arial" w:eastAsia="Arial" w:hAnsi="Arial" w:cs="Arial"/>
          <w:spacing w:val="1"/>
          <w:sz w:val="24"/>
          <w:szCs w:val="24"/>
        </w:rPr>
        <w:t>t</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 xml:space="preserve">f </w:t>
      </w:r>
      <w:r w:rsidRPr="005206C6">
        <w:rPr>
          <w:rFonts w:ascii="Arial" w:eastAsia="Arial" w:hAnsi="Arial" w:cs="Arial"/>
          <w:spacing w:val="-2"/>
          <w:sz w:val="24"/>
          <w:szCs w:val="24"/>
        </w:rPr>
        <w:t>H</w:t>
      </w:r>
      <w:r w:rsidRPr="005206C6">
        <w:rPr>
          <w:rFonts w:ascii="Arial" w:eastAsia="Arial" w:hAnsi="Arial" w:cs="Arial"/>
          <w:spacing w:val="1"/>
          <w:sz w:val="24"/>
          <w:szCs w:val="24"/>
        </w:rPr>
        <w:t>ou</w:t>
      </w:r>
      <w:r w:rsidRPr="005206C6">
        <w:rPr>
          <w:rFonts w:ascii="Arial" w:eastAsia="Arial" w:hAnsi="Arial" w:cs="Arial"/>
          <w:sz w:val="24"/>
          <w:szCs w:val="24"/>
        </w:rPr>
        <w:t>s</w:t>
      </w:r>
      <w:r w:rsidRPr="005206C6">
        <w:rPr>
          <w:rFonts w:ascii="Arial" w:eastAsia="Arial" w:hAnsi="Arial" w:cs="Arial"/>
          <w:spacing w:val="-1"/>
          <w:sz w:val="24"/>
          <w:szCs w:val="24"/>
        </w:rPr>
        <w:t>e</w:t>
      </w:r>
      <w:r w:rsidR="00B00098">
        <w:rPr>
          <w:rFonts w:ascii="Arial" w:eastAsia="Arial" w:hAnsi="Arial" w:cs="Arial"/>
          <w:spacing w:val="-1"/>
          <w:sz w:val="24"/>
          <w:szCs w:val="24"/>
        </w:rPr>
        <w:t xml:space="preserve"> Meetings</w:t>
      </w:r>
      <w:r w:rsidR="00CC55D5">
        <w:rPr>
          <w:rFonts w:ascii="Arial" w:eastAsia="Arial" w:hAnsi="Arial" w:cs="Arial"/>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00B00098">
        <w:rPr>
          <w:rFonts w:ascii="Arial" w:eastAsia="Arial" w:hAnsi="Arial" w:cs="Arial"/>
          <w:spacing w:val="-2"/>
          <w:sz w:val="24"/>
          <w:szCs w:val="24"/>
        </w:rPr>
        <w:t>Pupil Voice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G</w:t>
      </w:r>
      <w:r w:rsidRPr="005206C6">
        <w:rPr>
          <w:rFonts w:ascii="Arial" w:eastAsia="Arial" w:hAnsi="Arial" w:cs="Arial"/>
          <w:sz w:val="24"/>
          <w:szCs w:val="24"/>
        </w:rPr>
        <w:t>ro</w:t>
      </w:r>
      <w:r w:rsidRPr="005206C6">
        <w:rPr>
          <w:rFonts w:ascii="Arial" w:eastAsia="Arial" w:hAnsi="Arial" w:cs="Arial"/>
          <w:spacing w:val="1"/>
          <w:sz w:val="24"/>
          <w:szCs w:val="24"/>
        </w:rPr>
        <w:t>up</w:t>
      </w:r>
      <w:r w:rsidRPr="005206C6">
        <w:rPr>
          <w:rFonts w:ascii="Arial" w:eastAsia="Arial" w:hAnsi="Arial" w:cs="Arial"/>
          <w:spacing w:val="4"/>
          <w:sz w:val="24"/>
          <w:szCs w:val="24"/>
        </w:rPr>
        <w:t>s</w:t>
      </w:r>
      <w:r w:rsidRPr="005206C6">
        <w:rPr>
          <w:rFonts w:ascii="Arial" w:eastAsia="Arial" w:hAnsi="Arial" w:cs="Arial"/>
          <w:sz w:val="24"/>
          <w:szCs w:val="24"/>
        </w:rPr>
        <w:t>.</w:t>
      </w:r>
      <w:r w:rsidRPr="005206C6">
        <w:rPr>
          <w:rFonts w:ascii="Arial" w:eastAsia="Arial" w:hAnsi="Arial" w:cs="Arial"/>
          <w:spacing w:val="-2"/>
          <w:sz w:val="24"/>
          <w:szCs w:val="24"/>
        </w:rPr>
        <w:t xml:space="preserve"> </w:t>
      </w:r>
      <w:r w:rsidRPr="005206C6">
        <w:rPr>
          <w:rFonts w:ascii="Arial" w:eastAsia="Arial" w:hAnsi="Arial" w:cs="Arial"/>
          <w:sz w:val="24"/>
          <w:szCs w:val="24"/>
        </w:rPr>
        <w:t>H</w:t>
      </w:r>
      <w:r w:rsidRPr="005206C6">
        <w:rPr>
          <w:rFonts w:ascii="Arial" w:eastAsia="Arial" w:hAnsi="Arial" w:cs="Arial"/>
          <w:spacing w:val="1"/>
          <w:sz w:val="24"/>
          <w:szCs w:val="24"/>
        </w:rPr>
        <w:t>ou</w:t>
      </w:r>
      <w:r w:rsidRPr="005206C6">
        <w:rPr>
          <w:rFonts w:ascii="Arial" w:eastAsia="Arial" w:hAnsi="Arial" w:cs="Arial"/>
          <w:spacing w:val="-2"/>
          <w:sz w:val="24"/>
          <w:szCs w:val="24"/>
        </w:rPr>
        <w:t>s</w:t>
      </w:r>
      <w:r w:rsidRPr="005206C6">
        <w:rPr>
          <w:rFonts w:ascii="Arial" w:eastAsia="Arial" w:hAnsi="Arial" w:cs="Arial"/>
          <w:sz w:val="24"/>
          <w:szCs w:val="24"/>
        </w:rPr>
        <w:t>e</w:t>
      </w:r>
      <w:r w:rsidR="00402F9F">
        <w:rPr>
          <w:rFonts w:ascii="Arial" w:eastAsia="Arial" w:hAnsi="Arial" w:cs="Arial"/>
          <w:sz w:val="24"/>
          <w:szCs w:val="24"/>
        </w:rPr>
        <w:t xml:space="preserve"> Meetings</w:t>
      </w:r>
      <w:r w:rsidRPr="005206C6">
        <w:rPr>
          <w:rFonts w:ascii="Arial" w:eastAsia="Arial" w:hAnsi="Arial" w:cs="Arial"/>
          <w:spacing w:val="1"/>
          <w:sz w:val="24"/>
          <w:szCs w:val="24"/>
        </w:rPr>
        <w:t xml:space="preserve"> a</w:t>
      </w:r>
      <w:r w:rsidRPr="005206C6">
        <w:rPr>
          <w:rFonts w:ascii="Arial" w:eastAsia="Arial" w:hAnsi="Arial" w:cs="Arial"/>
          <w:spacing w:val="-1"/>
          <w:sz w:val="24"/>
          <w:szCs w:val="24"/>
        </w:rPr>
        <w:t>n</w:t>
      </w:r>
      <w:r w:rsidRPr="005206C6">
        <w:rPr>
          <w:rFonts w:ascii="Arial" w:eastAsia="Arial" w:hAnsi="Arial" w:cs="Arial"/>
          <w:sz w:val="24"/>
          <w:szCs w:val="24"/>
        </w:rPr>
        <w:t>d Ac</w:t>
      </w:r>
      <w:r w:rsidRPr="005206C6">
        <w:rPr>
          <w:rFonts w:ascii="Arial" w:eastAsia="Arial" w:hAnsi="Arial" w:cs="Arial"/>
          <w:spacing w:val="1"/>
          <w:sz w:val="24"/>
          <w:szCs w:val="24"/>
        </w:rPr>
        <w:t>h</w:t>
      </w:r>
      <w:r w:rsidRPr="005206C6">
        <w:rPr>
          <w:rFonts w:ascii="Arial" w:eastAsia="Arial" w:hAnsi="Arial" w:cs="Arial"/>
          <w:sz w:val="24"/>
          <w:szCs w:val="24"/>
        </w:rPr>
        <w:t>ie</w:t>
      </w:r>
      <w:r w:rsidRPr="005206C6">
        <w:rPr>
          <w:rFonts w:ascii="Arial" w:eastAsia="Arial" w:hAnsi="Arial" w:cs="Arial"/>
          <w:spacing w:val="-2"/>
          <w:sz w:val="24"/>
          <w:szCs w:val="24"/>
        </w:rPr>
        <w:t>v</w:t>
      </w:r>
      <w:r w:rsidRPr="005206C6">
        <w:rPr>
          <w:rFonts w:ascii="Arial" w:eastAsia="Arial" w:hAnsi="Arial" w:cs="Arial"/>
          <w:spacing w:val="1"/>
          <w:sz w:val="24"/>
          <w:szCs w:val="24"/>
        </w:rPr>
        <w:t>em</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00A44EC1" w:rsidRPr="005206C6">
        <w:rPr>
          <w:rFonts w:ascii="Arial" w:eastAsia="Arial" w:hAnsi="Arial" w:cs="Arial"/>
          <w:spacing w:val="2"/>
          <w:sz w:val="24"/>
          <w:szCs w:val="24"/>
        </w:rPr>
        <w:t xml:space="preserve">Times are </w:t>
      </w:r>
      <w:r w:rsidRPr="005206C6">
        <w:rPr>
          <w:rFonts w:ascii="Arial" w:eastAsia="Arial" w:hAnsi="Arial" w:cs="Arial"/>
          <w:spacing w:val="-1"/>
          <w:sz w:val="24"/>
          <w:szCs w:val="24"/>
        </w:rPr>
        <w:t>a</w:t>
      </w:r>
      <w:r w:rsidRPr="005206C6">
        <w:rPr>
          <w:rFonts w:ascii="Arial" w:eastAsia="Arial" w:hAnsi="Arial" w:cs="Arial"/>
          <w:spacing w:val="1"/>
          <w:sz w:val="24"/>
          <w:szCs w:val="24"/>
        </w:rPr>
        <w:t>b</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e</w:t>
      </w:r>
      <w:r w:rsidRPr="005206C6">
        <w:rPr>
          <w:rFonts w:ascii="Arial" w:eastAsia="Arial" w:hAnsi="Arial" w:cs="Arial"/>
          <w:spacing w:val="-3"/>
          <w:sz w:val="24"/>
          <w:szCs w:val="24"/>
        </w:rPr>
        <w:t>l</w:t>
      </w:r>
      <w:r w:rsidRPr="005206C6">
        <w:rPr>
          <w:rFonts w:ascii="Arial" w:eastAsia="Arial" w:hAnsi="Arial" w:cs="Arial"/>
          <w:spacing w:val="1"/>
          <w:sz w:val="24"/>
          <w:szCs w:val="24"/>
        </w:rPr>
        <w:t>eb</w:t>
      </w:r>
      <w:r w:rsidRPr="005206C6">
        <w:rPr>
          <w:rFonts w:ascii="Arial" w:eastAsia="Arial" w:hAnsi="Arial" w:cs="Arial"/>
          <w:sz w:val="24"/>
          <w:szCs w:val="24"/>
        </w:rPr>
        <w:t>rati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c</w:t>
      </w:r>
      <w:r w:rsidRPr="005206C6">
        <w:rPr>
          <w:rFonts w:ascii="Arial" w:eastAsia="Arial" w:hAnsi="Arial" w:cs="Arial"/>
          <w:spacing w:val="-2"/>
          <w:sz w:val="24"/>
          <w:szCs w:val="24"/>
        </w:rPr>
        <w:t>c</w:t>
      </w:r>
      <w:r w:rsidRPr="005206C6">
        <w:rPr>
          <w:rFonts w:ascii="Arial" w:eastAsia="Arial" w:hAnsi="Arial" w:cs="Arial"/>
          <w:spacing w:val="1"/>
          <w:sz w:val="24"/>
          <w:szCs w:val="24"/>
        </w:rPr>
        <w:t>e</w:t>
      </w:r>
      <w:r w:rsidRPr="005206C6">
        <w:rPr>
          <w:rFonts w:ascii="Arial" w:eastAsia="Arial" w:hAnsi="Arial" w:cs="Arial"/>
          <w:sz w:val="24"/>
          <w:szCs w:val="24"/>
        </w:rPr>
        <w:t>ss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pacing w:val="1"/>
          <w:sz w:val="24"/>
          <w:szCs w:val="24"/>
        </w:rPr>
        <w:t>ha</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o</w:t>
      </w:r>
      <w:r w:rsidRPr="005206C6">
        <w:rPr>
          <w:rFonts w:ascii="Arial" w:eastAsia="Arial" w:hAnsi="Arial" w:cs="Arial"/>
          <w:sz w:val="24"/>
          <w:szCs w:val="24"/>
        </w:rPr>
        <w:t xml:space="preserve">rk </w:t>
      </w:r>
      <w:r w:rsidRPr="005206C6">
        <w:rPr>
          <w:rFonts w:ascii="Arial" w:eastAsia="Arial" w:hAnsi="Arial" w:cs="Arial"/>
          <w:spacing w:val="-2"/>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w:t>
      </w:r>
      <w:r w:rsidRPr="005206C6">
        <w:rPr>
          <w:rFonts w:ascii="Arial" w:eastAsia="Arial" w:hAnsi="Arial" w:cs="Arial"/>
          <w:spacing w:val="6"/>
          <w:sz w:val="24"/>
          <w:szCs w:val="24"/>
        </w:rPr>
        <w:t xml:space="preserve"> </w:t>
      </w:r>
      <w:r w:rsidRPr="005206C6">
        <w:rPr>
          <w:rFonts w:ascii="Arial" w:eastAsia="Arial" w:hAnsi="Arial" w:cs="Arial"/>
          <w:spacing w:val="-2"/>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 xml:space="preserve">r </w:t>
      </w:r>
      <w:r w:rsidR="00402F9F">
        <w:rPr>
          <w:rFonts w:ascii="Arial" w:eastAsia="Arial" w:hAnsi="Arial" w:cs="Arial"/>
          <w:sz w:val="24"/>
          <w:szCs w:val="24"/>
        </w:rPr>
        <w:t>Pupil Voice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G</w:t>
      </w:r>
      <w:r w:rsidRPr="005206C6">
        <w:rPr>
          <w:rFonts w:ascii="Arial" w:eastAsia="Arial" w:hAnsi="Arial" w:cs="Arial"/>
          <w:sz w:val="24"/>
          <w:szCs w:val="24"/>
        </w:rPr>
        <w:t>ro</w:t>
      </w:r>
      <w:r w:rsidRPr="005206C6">
        <w:rPr>
          <w:rFonts w:ascii="Arial" w:eastAsia="Arial" w:hAnsi="Arial" w:cs="Arial"/>
          <w:spacing w:val="1"/>
          <w:sz w:val="24"/>
          <w:szCs w:val="24"/>
        </w:rPr>
        <w:t>up</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1"/>
          <w:sz w:val="24"/>
          <w:szCs w:val="24"/>
        </w:rPr>
        <w:t>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ren</w:t>
      </w:r>
      <w:r w:rsidRPr="005206C6">
        <w:rPr>
          <w:rFonts w:ascii="Arial" w:eastAsia="Arial" w:hAnsi="Arial" w:cs="Arial"/>
          <w:spacing w:val="1"/>
          <w:sz w:val="24"/>
          <w:szCs w:val="24"/>
        </w:rPr>
        <w:t xml:space="preserve"> o</w:t>
      </w:r>
      <w:r w:rsidRPr="005206C6">
        <w:rPr>
          <w:rFonts w:ascii="Arial" w:eastAsia="Arial" w:hAnsi="Arial" w:cs="Arial"/>
          <w:spacing w:val="-3"/>
          <w:sz w:val="24"/>
          <w:szCs w:val="24"/>
        </w:rPr>
        <w:t>w</w:t>
      </w:r>
      <w:r w:rsidRPr="005206C6">
        <w:rPr>
          <w:rFonts w:ascii="Arial" w:eastAsia="Arial" w:hAnsi="Arial" w:cs="Arial"/>
          <w:spacing w:val="1"/>
          <w:sz w:val="24"/>
          <w:szCs w:val="24"/>
        </w:rPr>
        <w:t>ne</w:t>
      </w:r>
      <w:r w:rsidRPr="005206C6">
        <w:rPr>
          <w:rFonts w:ascii="Arial" w:eastAsia="Arial" w:hAnsi="Arial" w:cs="Arial"/>
          <w:sz w:val="24"/>
          <w:szCs w:val="24"/>
        </w:rPr>
        <w:t xml:space="preserve">rship </w:t>
      </w:r>
      <w:r w:rsidRPr="005206C6">
        <w:rPr>
          <w:rFonts w:ascii="Arial" w:eastAsia="Arial" w:hAnsi="Arial" w:cs="Arial"/>
          <w:spacing w:val="1"/>
          <w:sz w:val="24"/>
          <w:szCs w:val="24"/>
        </w:rPr>
        <w:t>o</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r ac</w:t>
      </w:r>
      <w:r w:rsidRPr="005206C6">
        <w:rPr>
          <w:rFonts w:ascii="Arial" w:eastAsia="Arial" w:hAnsi="Arial" w:cs="Arial"/>
          <w:spacing w:val="1"/>
          <w:sz w:val="24"/>
          <w:szCs w:val="24"/>
        </w:rPr>
        <w:t>t</w:t>
      </w:r>
      <w:r w:rsidRPr="005206C6">
        <w:rPr>
          <w:rFonts w:ascii="Arial" w:eastAsia="Arial" w:hAnsi="Arial" w:cs="Arial"/>
          <w:sz w:val="24"/>
          <w:szCs w:val="24"/>
        </w:rPr>
        <w:t>i</w:t>
      </w:r>
      <w:r w:rsidRPr="005206C6">
        <w:rPr>
          <w:rFonts w:ascii="Arial" w:eastAsia="Arial" w:hAnsi="Arial" w:cs="Arial"/>
          <w:spacing w:val="-3"/>
          <w:sz w:val="24"/>
          <w:szCs w:val="24"/>
        </w:rPr>
        <w:t>v</w:t>
      </w:r>
      <w:r w:rsidRPr="005206C6">
        <w:rPr>
          <w:rFonts w:ascii="Arial" w:eastAsia="Arial" w:hAnsi="Arial" w:cs="Arial"/>
          <w:sz w:val="24"/>
          <w:szCs w:val="24"/>
        </w:rPr>
        <w:t>ities</w:t>
      </w:r>
      <w:r w:rsidRPr="005206C6">
        <w:rPr>
          <w:rFonts w:ascii="Arial" w:eastAsia="Arial" w:hAnsi="Arial" w:cs="Arial"/>
          <w:spacing w:val="1"/>
          <w:sz w:val="24"/>
          <w:szCs w:val="24"/>
        </w:rPr>
        <w:t xml:space="preserve"> an</w:t>
      </w:r>
      <w:r w:rsidRPr="005206C6">
        <w:rPr>
          <w:rFonts w:ascii="Arial" w:eastAsia="Arial" w:hAnsi="Arial" w:cs="Arial"/>
          <w:sz w:val="24"/>
          <w:szCs w:val="24"/>
        </w:rPr>
        <w:t>d</w:t>
      </w:r>
      <w:r w:rsidRPr="005206C6">
        <w:rPr>
          <w:rFonts w:ascii="Arial" w:eastAsia="Arial" w:hAnsi="Arial" w:cs="Arial"/>
          <w:spacing w:val="-1"/>
          <w:sz w:val="24"/>
          <w:szCs w:val="24"/>
        </w:rPr>
        <w:t xml:space="preserve"> e</w:t>
      </w:r>
      <w:r w:rsidRPr="005206C6">
        <w:rPr>
          <w:rFonts w:ascii="Arial" w:eastAsia="Arial" w:hAnsi="Arial" w:cs="Arial"/>
          <w:spacing w:val="-2"/>
          <w:sz w:val="24"/>
          <w:szCs w:val="24"/>
        </w:rPr>
        <w:t>v</w:t>
      </w:r>
      <w:r w:rsidRPr="005206C6">
        <w:rPr>
          <w:rFonts w:ascii="Arial" w:eastAsia="Arial" w:hAnsi="Arial" w:cs="Arial"/>
          <w:spacing w:val="1"/>
          <w:sz w:val="24"/>
          <w:szCs w:val="24"/>
        </w:rPr>
        <w:t>en</w:t>
      </w:r>
      <w:r w:rsidRPr="005206C6">
        <w:rPr>
          <w:rFonts w:ascii="Arial" w:eastAsia="Arial" w:hAnsi="Arial" w:cs="Arial"/>
          <w:sz w:val="24"/>
          <w:szCs w:val="24"/>
        </w:rPr>
        <w:t>ts.</w:t>
      </w:r>
      <w:r w:rsidRPr="005206C6">
        <w:rPr>
          <w:rFonts w:ascii="Arial" w:eastAsia="Arial" w:hAnsi="Arial" w:cs="Arial"/>
          <w:spacing w:val="9"/>
          <w:sz w:val="24"/>
          <w:szCs w:val="24"/>
        </w:rPr>
        <w:t xml:space="preserve"> </w:t>
      </w:r>
      <w:r w:rsidRPr="005206C6">
        <w:rPr>
          <w:rFonts w:ascii="Arial" w:eastAsia="Arial" w:hAnsi="Arial" w:cs="Arial"/>
          <w:sz w:val="24"/>
          <w:szCs w:val="24"/>
        </w:rPr>
        <w:t xml:space="preserve">This </w:t>
      </w:r>
      <w:r w:rsidRPr="005206C6">
        <w:rPr>
          <w:rFonts w:ascii="Arial" w:eastAsia="Arial" w:hAnsi="Arial" w:cs="Arial"/>
          <w:spacing w:val="1"/>
          <w:sz w:val="24"/>
          <w:szCs w:val="24"/>
        </w:rPr>
        <w:t>app</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pacing w:val="1"/>
          <w:sz w:val="24"/>
          <w:szCs w:val="24"/>
        </w:rPr>
        <w:t>a</w:t>
      </w:r>
      <w:r w:rsidRPr="005206C6">
        <w:rPr>
          <w:rFonts w:ascii="Arial" w:eastAsia="Arial" w:hAnsi="Arial" w:cs="Arial"/>
          <w:sz w:val="24"/>
          <w:szCs w:val="24"/>
        </w:rPr>
        <w:t>ch</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1"/>
          <w:sz w:val="24"/>
          <w:szCs w:val="24"/>
        </w:rPr>
        <w:t>o</w:t>
      </w:r>
      <w:r w:rsidRPr="005206C6">
        <w:rPr>
          <w:rFonts w:ascii="Arial" w:eastAsia="Arial" w:hAnsi="Arial" w:cs="Arial"/>
          <w:spacing w:val="-3"/>
          <w:sz w:val="24"/>
          <w:szCs w:val="24"/>
        </w:rPr>
        <w:t>w</w:t>
      </w:r>
      <w:r w:rsidRPr="005206C6">
        <w:rPr>
          <w:rFonts w:ascii="Arial" w:eastAsia="Arial" w:hAnsi="Arial" w:cs="Arial"/>
          <w:sz w:val="24"/>
          <w:szCs w:val="24"/>
        </w:rPr>
        <w:t xml:space="preserve">s </w:t>
      </w:r>
      <w:r w:rsidRPr="005206C6">
        <w:rPr>
          <w:rFonts w:ascii="Arial" w:eastAsia="Arial" w:hAnsi="Arial" w:cs="Arial"/>
          <w:spacing w:val="1"/>
          <w:sz w:val="24"/>
          <w:szCs w:val="24"/>
        </w:rPr>
        <w:t>e</w:t>
      </w:r>
      <w:r w:rsidRPr="005206C6">
        <w:rPr>
          <w:rFonts w:ascii="Arial" w:eastAsia="Arial" w:hAnsi="Arial" w:cs="Arial"/>
          <w:spacing w:val="-2"/>
          <w:sz w:val="24"/>
          <w:szCs w:val="24"/>
        </w:rPr>
        <w:t>v</w:t>
      </w:r>
      <w:r w:rsidRPr="005206C6">
        <w:rPr>
          <w:rFonts w:ascii="Arial" w:eastAsia="Arial" w:hAnsi="Arial" w:cs="Arial"/>
          <w:spacing w:val="1"/>
          <w:sz w:val="24"/>
          <w:szCs w:val="24"/>
        </w:rPr>
        <w:t>er</w:t>
      </w:r>
      <w:r w:rsidRPr="005206C6">
        <w:rPr>
          <w:rFonts w:ascii="Arial" w:eastAsia="Arial" w:hAnsi="Arial" w:cs="Arial"/>
          <w:sz w:val="24"/>
          <w:szCs w:val="24"/>
        </w:rPr>
        <w:t>y 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d</w:t>
      </w:r>
      <w:r w:rsidRPr="005206C6">
        <w:rPr>
          <w:rFonts w:ascii="Arial" w:eastAsia="Arial" w:hAnsi="Arial" w:cs="Arial"/>
          <w:spacing w:val="1"/>
          <w:sz w:val="24"/>
          <w:szCs w:val="24"/>
        </w:rPr>
        <w:t xml:space="preserve"> 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t</w:t>
      </w:r>
      <w:r w:rsidRPr="005206C6">
        <w:rPr>
          <w:rFonts w:ascii="Arial" w:eastAsia="Arial" w:hAnsi="Arial" w:cs="Arial"/>
          <w:spacing w:val="1"/>
          <w:sz w:val="24"/>
          <w:szCs w:val="24"/>
        </w:rPr>
        <w:t>en</w:t>
      </w:r>
      <w:r w:rsidRPr="005206C6">
        <w:rPr>
          <w:rFonts w:ascii="Arial" w:eastAsia="Arial" w:hAnsi="Arial" w:cs="Arial"/>
          <w:sz w:val="24"/>
          <w:szCs w:val="24"/>
        </w:rPr>
        <w:t>d</w:t>
      </w:r>
      <w:r w:rsidRPr="005206C6">
        <w:rPr>
          <w:rFonts w:ascii="Arial" w:eastAsia="Arial" w:hAnsi="Arial" w:cs="Arial"/>
          <w:spacing w:val="4"/>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g</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 xml:space="preserve">r </w:t>
      </w:r>
      <w:r w:rsidRPr="005206C6">
        <w:rPr>
          <w:rFonts w:ascii="Arial" w:eastAsia="Arial" w:hAnsi="Arial" w:cs="Arial"/>
          <w:spacing w:val="2"/>
          <w:sz w:val="24"/>
          <w:szCs w:val="24"/>
        </w:rPr>
        <w:t>T</w:t>
      </w:r>
      <w:r w:rsidRPr="005206C6">
        <w:rPr>
          <w:rFonts w:ascii="Arial" w:eastAsia="Arial" w:hAnsi="Arial" w:cs="Arial"/>
          <w:sz w:val="24"/>
          <w:szCs w:val="24"/>
        </w:rPr>
        <w:t>i</w:t>
      </w:r>
      <w:r w:rsidRPr="005206C6">
        <w:rPr>
          <w:rFonts w:ascii="Arial" w:eastAsia="Arial" w:hAnsi="Arial" w:cs="Arial"/>
          <w:spacing w:val="-1"/>
          <w:sz w:val="24"/>
          <w:szCs w:val="24"/>
        </w:rPr>
        <w:t>m</w:t>
      </w:r>
      <w:r w:rsidRPr="005206C6">
        <w:rPr>
          <w:rFonts w:ascii="Arial" w:eastAsia="Arial" w:hAnsi="Arial" w:cs="Arial"/>
          <w:sz w:val="24"/>
          <w:szCs w:val="24"/>
        </w:rPr>
        <w:t>e</w:t>
      </w:r>
      <w:r w:rsidRPr="005206C6">
        <w:rPr>
          <w:rFonts w:ascii="Arial" w:eastAsia="Arial" w:hAnsi="Arial" w:cs="Arial"/>
          <w:spacing w:val="2"/>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u</w:t>
      </w:r>
      <w:r w:rsidRPr="005206C6">
        <w:rPr>
          <w:rFonts w:ascii="Arial" w:eastAsia="Arial" w:hAnsi="Arial" w:cs="Arial"/>
          <w:sz w:val="24"/>
          <w:szCs w:val="24"/>
        </w:rPr>
        <w: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 xml:space="preserve">re </w:t>
      </w:r>
      <w:r w:rsidRPr="005206C6">
        <w:rPr>
          <w:rFonts w:ascii="Arial" w:eastAsia="Arial" w:hAnsi="Arial" w:cs="Arial"/>
          <w:spacing w:val="1"/>
          <w:sz w:val="24"/>
          <w:szCs w:val="24"/>
        </w:rPr>
        <w:t>pa</w:t>
      </w:r>
      <w:r w:rsidRPr="005206C6">
        <w:rPr>
          <w:rFonts w:ascii="Arial" w:eastAsia="Arial" w:hAnsi="Arial" w:cs="Arial"/>
          <w:sz w:val="24"/>
          <w:szCs w:val="24"/>
        </w:rPr>
        <w:t xml:space="preserve">rt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ho</w:t>
      </w:r>
      <w:r w:rsidRPr="005206C6">
        <w:rPr>
          <w:rFonts w:ascii="Arial" w:eastAsia="Arial" w:hAnsi="Arial" w:cs="Arial"/>
          <w:sz w:val="24"/>
          <w:szCs w:val="24"/>
        </w:rPr>
        <w:t>le</w:t>
      </w:r>
      <w:r w:rsidRPr="005206C6">
        <w:rPr>
          <w:rFonts w:ascii="Arial" w:eastAsia="Arial" w:hAnsi="Arial" w:cs="Arial"/>
          <w:spacing w:val="2"/>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 c</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pacing w:val="-1"/>
          <w:sz w:val="24"/>
          <w:szCs w:val="24"/>
        </w:rPr>
        <w:t>m</w:t>
      </w:r>
      <w:r w:rsidRPr="005206C6">
        <w:rPr>
          <w:rFonts w:ascii="Arial" w:eastAsia="Arial" w:hAnsi="Arial" w:cs="Arial"/>
          <w:spacing w:val="1"/>
          <w:sz w:val="24"/>
          <w:szCs w:val="24"/>
        </w:rPr>
        <w:t>un</w:t>
      </w:r>
      <w:r w:rsidRPr="005206C6">
        <w:rPr>
          <w:rFonts w:ascii="Arial" w:eastAsia="Arial" w:hAnsi="Arial" w:cs="Arial"/>
          <w:sz w:val="24"/>
          <w:szCs w:val="24"/>
        </w:rPr>
        <w:t>ity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z w:val="24"/>
          <w:szCs w:val="24"/>
        </w:rPr>
        <w:t>re</w:t>
      </w:r>
      <w:r w:rsidRPr="005206C6">
        <w:rPr>
          <w:rFonts w:ascii="Arial" w:eastAsia="Arial" w:hAnsi="Arial" w:cs="Arial"/>
          <w:spacing w:val="-1"/>
          <w:sz w:val="24"/>
          <w:szCs w:val="24"/>
        </w:rPr>
        <w:t>g</w:t>
      </w:r>
      <w:r w:rsidRPr="005206C6">
        <w:rPr>
          <w:rFonts w:ascii="Arial" w:eastAsia="Arial" w:hAnsi="Arial" w:cs="Arial"/>
          <w:spacing w:val="1"/>
          <w:sz w:val="24"/>
          <w:szCs w:val="24"/>
        </w:rPr>
        <w:t>u</w:t>
      </w:r>
      <w:r w:rsidRPr="005206C6">
        <w:rPr>
          <w:rFonts w:ascii="Arial" w:eastAsia="Arial" w:hAnsi="Arial" w:cs="Arial"/>
          <w:sz w:val="24"/>
          <w:szCs w:val="24"/>
        </w:rPr>
        <w:t xml:space="preserve">lar </w:t>
      </w:r>
      <w:r w:rsidRPr="005206C6">
        <w:rPr>
          <w:rFonts w:ascii="Arial" w:eastAsia="Arial" w:hAnsi="Arial" w:cs="Arial"/>
          <w:spacing w:val="-1"/>
          <w:sz w:val="24"/>
          <w:szCs w:val="24"/>
        </w:rPr>
        <w:t>b</w:t>
      </w:r>
      <w:r w:rsidRPr="005206C6">
        <w:rPr>
          <w:rFonts w:ascii="Arial" w:eastAsia="Arial" w:hAnsi="Arial" w:cs="Arial"/>
          <w:spacing w:val="1"/>
          <w:sz w:val="24"/>
          <w:szCs w:val="24"/>
        </w:rPr>
        <w:t>a</w:t>
      </w:r>
      <w:r w:rsidRPr="005206C6">
        <w:rPr>
          <w:rFonts w:ascii="Arial" w:eastAsia="Arial" w:hAnsi="Arial" w:cs="Arial"/>
          <w:sz w:val="24"/>
          <w:szCs w:val="24"/>
        </w:rPr>
        <w:t>si</w:t>
      </w:r>
      <w:r w:rsidRPr="005206C6">
        <w:rPr>
          <w:rFonts w:ascii="Arial" w:eastAsia="Arial" w:hAnsi="Arial" w:cs="Arial"/>
          <w:spacing w:val="3"/>
          <w:sz w:val="24"/>
          <w:szCs w:val="24"/>
        </w:rPr>
        <w:t>s</w:t>
      </w:r>
      <w:r w:rsidRPr="005206C6">
        <w:rPr>
          <w:rFonts w:ascii="Arial" w:eastAsia="Arial" w:hAnsi="Arial" w:cs="Arial"/>
          <w:sz w:val="24"/>
          <w:szCs w:val="24"/>
        </w:rPr>
        <w:t>.</w:t>
      </w:r>
      <w:r w:rsidRPr="005206C6">
        <w:rPr>
          <w:rFonts w:ascii="Arial" w:eastAsia="Arial" w:hAnsi="Arial" w:cs="Arial"/>
          <w:spacing w:val="66"/>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is s</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se</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00C97B74" w:rsidRPr="005206C6">
        <w:rPr>
          <w:rFonts w:ascii="Arial" w:eastAsia="Arial" w:hAnsi="Arial" w:cs="Arial"/>
          <w:sz w:val="24"/>
          <w:szCs w:val="24"/>
        </w:rPr>
        <w:t xml:space="preserve"> </w:t>
      </w:r>
      <w:r w:rsidRPr="005206C6">
        <w:rPr>
          <w:rFonts w:ascii="Arial" w:eastAsia="Arial" w:hAnsi="Arial" w:cs="Arial"/>
          <w:spacing w:val="1"/>
          <w:sz w:val="24"/>
          <w:szCs w:val="24"/>
        </w:rPr>
        <w:t>be</w:t>
      </w:r>
      <w:r w:rsidRPr="005206C6">
        <w:rPr>
          <w:rFonts w:ascii="Arial" w:eastAsia="Arial" w:hAnsi="Arial" w:cs="Arial"/>
          <w:sz w:val="24"/>
          <w:szCs w:val="24"/>
        </w:rPr>
        <w:t>lo</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z w:val="24"/>
          <w:szCs w:val="24"/>
        </w:rPr>
        <w:t>is i</w:t>
      </w:r>
      <w:r w:rsidRPr="005206C6">
        <w:rPr>
          <w:rFonts w:ascii="Arial" w:eastAsia="Arial" w:hAnsi="Arial" w:cs="Arial"/>
          <w:spacing w:val="1"/>
          <w:sz w:val="24"/>
          <w:szCs w:val="24"/>
        </w:rPr>
        <w:t>m</w:t>
      </w:r>
      <w:r w:rsidRPr="005206C6">
        <w:rPr>
          <w:rFonts w:ascii="Arial" w:eastAsia="Arial" w:hAnsi="Arial" w:cs="Arial"/>
          <w:spacing w:val="-1"/>
          <w:sz w:val="24"/>
          <w:szCs w:val="24"/>
        </w:rPr>
        <w:t>p</w:t>
      </w:r>
      <w:r w:rsidRPr="005206C6">
        <w:rPr>
          <w:rFonts w:ascii="Arial" w:eastAsia="Arial" w:hAnsi="Arial" w:cs="Arial"/>
          <w:spacing w:val="1"/>
          <w:sz w:val="24"/>
          <w:szCs w:val="24"/>
        </w:rPr>
        <w:t>o</w:t>
      </w:r>
      <w:r w:rsidRPr="005206C6">
        <w:rPr>
          <w:rFonts w:ascii="Arial" w:eastAsia="Arial" w:hAnsi="Arial" w:cs="Arial"/>
          <w:sz w:val="24"/>
          <w:szCs w:val="24"/>
        </w:rPr>
        <w:t>rta</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u</w:t>
      </w:r>
      <w:r w:rsidRPr="005206C6">
        <w:rPr>
          <w:rFonts w:ascii="Arial" w:eastAsia="Arial" w:hAnsi="Arial" w:cs="Arial"/>
          <w:sz w:val="24"/>
          <w:szCs w:val="24"/>
        </w:rPr>
        <w:t>s.</w:t>
      </w:r>
    </w:p>
    <w:p w14:paraId="7F7260BE" w14:textId="77777777" w:rsidR="00C969BB" w:rsidRPr="005206C6" w:rsidRDefault="00C969BB">
      <w:pPr>
        <w:spacing w:before="16" w:after="0" w:line="260" w:lineRule="exact"/>
        <w:rPr>
          <w:color w:val="FF0000"/>
          <w:sz w:val="26"/>
          <w:szCs w:val="26"/>
        </w:rPr>
      </w:pPr>
    </w:p>
    <w:p w14:paraId="61F64CDC" w14:textId="77777777" w:rsidR="00C969BB" w:rsidRPr="005206C6" w:rsidRDefault="001D7908" w:rsidP="00FE1DCA">
      <w:pPr>
        <w:spacing w:after="0" w:line="240" w:lineRule="auto"/>
        <w:ind w:right="225"/>
        <w:rPr>
          <w:rFonts w:ascii="Arial" w:eastAsia="Arial" w:hAnsi="Arial" w:cs="Arial"/>
          <w:sz w:val="24"/>
          <w:szCs w:val="24"/>
        </w:rPr>
      </w:pPr>
      <w:r w:rsidRPr="005206C6">
        <w:rPr>
          <w:rFonts w:ascii="Arial" w:eastAsia="Arial" w:hAnsi="Arial" w:cs="Arial"/>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rpr</w:t>
      </w:r>
      <w:r w:rsidRPr="005206C6">
        <w:rPr>
          <w:rFonts w:ascii="Arial" w:eastAsia="Arial" w:hAnsi="Arial" w:cs="Arial"/>
          <w:spacing w:val="-1"/>
          <w:sz w:val="24"/>
          <w:szCs w:val="24"/>
        </w:rPr>
        <w:t>i</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E</w:t>
      </w:r>
      <w:r w:rsidRPr="005206C6">
        <w:rPr>
          <w:rFonts w:ascii="Arial" w:eastAsia="Arial" w:hAnsi="Arial" w:cs="Arial"/>
          <w:spacing w:val="1"/>
          <w:sz w:val="24"/>
          <w:szCs w:val="24"/>
        </w:rPr>
        <w:t>du</w:t>
      </w:r>
      <w:r w:rsidRPr="005206C6">
        <w:rPr>
          <w:rFonts w:ascii="Arial" w:eastAsia="Arial" w:hAnsi="Arial" w:cs="Arial"/>
          <w:spacing w:val="-2"/>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z w:val="24"/>
          <w:szCs w:val="24"/>
        </w:rPr>
        <w:t xml:space="preserve">s </w:t>
      </w:r>
      <w:r w:rsidRPr="005206C6">
        <w:rPr>
          <w:rFonts w:ascii="Arial" w:eastAsia="Arial" w:hAnsi="Arial" w:cs="Arial"/>
          <w:spacing w:val="1"/>
          <w:sz w:val="24"/>
          <w:szCs w:val="24"/>
        </w:rPr>
        <w:t>b</w:t>
      </w:r>
      <w:r w:rsidRPr="005206C6">
        <w:rPr>
          <w:rFonts w:ascii="Arial" w:eastAsia="Arial" w:hAnsi="Arial" w:cs="Arial"/>
          <w:spacing w:val="-1"/>
          <w:sz w:val="24"/>
          <w:szCs w:val="24"/>
        </w:rPr>
        <w:t>e</w:t>
      </w:r>
      <w:r w:rsidRPr="005206C6">
        <w:rPr>
          <w:rFonts w:ascii="Arial" w:eastAsia="Arial" w:hAnsi="Arial" w:cs="Arial"/>
          <w:spacing w:val="1"/>
          <w:sz w:val="24"/>
          <w:szCs w:val="24"/>
        </w:rPr>
        <w:t>e</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u</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em</w:t>
      </w:r>
      <w:r w:rsidRPr="005206C6">
        <w:rPr>
          <w:rFonts w:ascii="Arial" w:eastAsia="Arial" w:hAnsi="Arial" w:cs="Arial"/>
          <w:spacing w:val="-1"/>
          <w:sz w:val="24"/>
          <w:szCs w:val="24"/>
        </w:rPr>
        <w:t>b</w:t>
      </w:r>
      <w:r w:rsidRPr="005206C6">
        <w:rPr>
          <w:rFonts w:ascii="Arial" w:eastAsia="Arial" w:hAnsi="Arial" w:cs="Arial"/>
          <w:spacing w:val="1"/>
          <w:sz w:val="24"/>
          <w:szCs w:val="24"/>
        </w:rPr>
        <w:t>ed</w:t>
      </w:r>
      <w:r w:rsidRPr="005206C6">
        <w:rPr>
          <w:rFonts w:ascii="Arial" w:eastAsia="Arial" w:hAnsi="Arial" w:cs="Arial"/>
          <w:spacing w:val="-1"/>
          <w:sz w:val="24"/>
          <w:szCs w:val="24"/>
        </w:rPr>
        <w:t>de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to</w:t>
      </w:r>
      <w:r w:rsidRPr="005206C6">
        <w:rPr>
          <w:rFonts w:ascii="Arial" w:eastAsia="Arial" w:hAnsi="Arial" w:cs="Arial"/>
          <w:spacing w:val="-1"/>
          <w:sz w:val="24"/>
          <w:szCs w:val="24"/>
        </w:rPr>
        <w:t xml:space="preserve"> </w:t>
      </w:r>
      <w:r w:rsidRPr="005206C6">
        <w:rPr>
          <w:rFonts w:ascii="Arial" w:eastAsia="Arial" w:hAnsi="Arial" w:cs="Arial"/>
          <w:spacing w:val="6"/>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nn</w:t>
      </w:r>
      <w:r w:rsidRPr="005206C6">
        <w:rPr>
          <w:rFonts w:ascii="Arial" w:eastAsia="Arial" w:hAnsi="Arial" w:cs="Arial"/>
          <w:spacing w:val="-1"/>
          <w:sz w:val="24"/>
          <w:szCs w:val="24"/>
        </w:rPr>
        <w:t>u</w:t>
      </w:r>
      <w:r w:rsidRPr="005206C6">
        <w:rPr>
          <w:rFonts w:ascii="Arial" w:eastAsia="Arial" w:hAnsi="Arial" w:cs="Arial"/>
          <w:spacing w:val="1"/>
          <w:sz w:val="24"/>
          <w:szCs w:val="24"/>
        </w:rPr>
        <w:t>a</w:t>
      </w:r>
      <w:r w:rsidRPr="005206C6">
        <w:rPr>
          <w:rFonts w:ascii="Arial" w:eastAsia="Arial" w:hAnsi="Arial" w:cs="Arial"/>
          <w:sz w:val="24"/>
          <w:szCs w:val="24"/>
        </w:rPr>
        <w:t>l c</w:t>
      </w:r>
      <w:r w:rsidRPr="005206C6">
        <w:rPr>
          <w:rFonts w:ascii="Arial" w:eastAsia="Arial" w:hAnsi="Arial" w:cs="Arial"/>
          <w:spacing w:val="1"/>
          <w:sz w:val="24"/>
          <w:szCs w:val="24"/>
        </w:rPr>
        <w:t>a</w:t>
      </w:r>
      <w:r w:rsidRPr="005206C6">
        <w:rPr>
          <w:rFonts w:ascii="Arial" w:eastAsia="Arial" w:hAnsi="Arial" w:cs="Arial"/>
          <w:sz w:val="24"/>
          <w:szCs w:val="24"/>
        </w:rPr>
        <w:t>l</w:t>
      </w:r>
      <w:r w:rsidRPr="005206C6">
        <w:rPr>
          <w:rFonts w:ascii="Arial" w:eastAsia="Arial" w:hAnsi="Arial" w:cs="Arial"/>
          <w:spacing w:val="-2"/>
          <w:sz w:val="24"/>
          <w:szCs w:val="24"/>
        </w:rPr>
        <w:t>e</w:t>
      </w:r>
      <w:r w:rsidRPr="005206C6">
        <w:rPr>
          <w:rFonts w:ascii="Arial" w:eastAsia="Arial" w:hAnsi="Arial" w:cs="Arial"/>
          <w:spacing w:val="-1"/>
          <w:sz w:val="24"/>
          <w:szCs w:val="24"/>
        </w:rPr>
        <w:t>n</w:t>
      </w:r>
      <w:r w:rsidRPr="005206C6">
        <w:rPr>
          <w:rFonts w:ascii="Arial" w:eastAsia="Arial" w:hAnsi="Arial" w:cs="Arial"/>
          <w:spacing w:val="1"/>
          <w:sz w:val="24"/>
          <w:szCs w:val="24"/>
        </w:rPr>
        <w:t>da</w:t>
      </w:r>
      <w:r w:rsidRPr="005206C6">
        <w:rPr>
          <w:rFonts w:ascii="Arial" w:eastAsia="Arial" w:hAnsi="Arial" w:cs="Arial"/>
          <w:sz w:val="24"/>
          <w:szCs w:val="24"/>
        </w:rPr>
        <w:t xml:space="preserve">r </w:t>
      </w:r>
      <w:r w:rsidRPr="005206C6">
        <w:rPr>
          <w:rFonts w:ascii="Arial" w:eastAsia="Arial" w:hAnsi="Arial" w:cs="Arial"/>
          <w:spacing w:val="-2"/>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e</w:t>
      </w:r>
      <w:r w:rsidRPr="005206C6">
        <w:rPr>
          <w:rFonts w:ascii="Arial" w:eastAsia="Arial" w:hAnsi="Arial" w:cs="Arial"/>
          <w:spacing w:val="-2"/>
          <w:sz w:val="24"/>
          <w:szCs w:val="24"/>
        </w:rPr>
        <w:t>v</w:t>
      </w:r>
      <w:r w:rsidRPr="005206C6">
        <w:rPr>
          <w:rFonts w:ascii="Arial" w:eastAsia="Arial" w:hAnsi="Arial" w:cs="Arial"/>
          <w:spacing w:val="1"/>
          <w:sz w:val="24"/>
          <w:szCs w:val="24"/>
        </w:rPr>
        <w:t>en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z w:val="24"/>
          <w:szCs w:val="24"/>
        </w:rPr>
        <w:t xml:space="preserve">in </w:t>
      </w:r>
      <w:r w:rsidRPr="005206C6">
        <w:rPr>
          <w:rFonts w:ascii="Arial" w:eastAsia="Arial" w:hAnsi="Arial" w:cs="Arial"/>
          <w:spacing w:val="-1"/>
          <w:sz w:val="24"/>
          <w:szCs w:val="24"/>
        </w:rPr>
        <w:t>M</w:t>
      </w:r>
      <w:r w:rsidRPr="005206C6">
        <w:rPr>
          <w:rFonts w:ascii="Arial" w:eastAsia="Arial" w:hAnsi="Arial" w:cs="Arial"/>
          <w:spacing w:val="1"/>
          <w:sz w:val="24"/>
          <w:szCs w:val="24"/>
        </w:rPr>
        <w:t>o</w:t>
      </w:r>
      <w:r w:rsidRPr="005206C6">
        <w:rPr>
          <w:rFonts w:ascii="Arial" w:eastAsia="Arial" w:hAnsi="Arial" w:cs="Arial"/>
          <w:sz w:val="24"/>
          <w:szCs w:val="24"/>
        </w:rPr>
        <w:t>ra</w:t>
      </w:r>
      <w:r w:rsidRPr="005206C6">
        <w:rPr>
          <w:rFonts w:ascii="Arial" w:eastAsia="Arial" w:hAnsi="Arial" w:cs="Arial"/>
          <w:spacing w:val="-2"/>
          <w:sz w:val="24"/>
          <w:szCs w:val="24"/>
        </w:rPr>
        <w:t>y</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rpr</w:t>
      </w:r>
      <w:r w:rsidRPr="005206C6">
        <w:rPr>
          <w:rFonts w:ascii="Arial" w:eastAsia="Arial" w:hAnsi="Arial" w:cs="Arial"/>
          <w:spacing w:val="-1"/>
          <w:sz w:val="24"/>
          <w:szCs w:val="24"/>
        </w:rPr>
        <w:t>i</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ha</w:t>
      </w:r>
      <w:r w:rsidRPr="005206C6">
        <w:rPr>
          <w:rFonts w:ascii="Arial" w:eastAsia="Arial" w:hAnsi="Arial" w:cs="Arial"/>
          <w:spacing w:val="1"/>
          <w:sz w:val="24"/>
          <w:szCs w:val="24"/>
        </w:rPr>
        <w:t>mp</w:t>
      </w:r>
      <w:r w:rsidRPr="005206C6">
        <w:rPr>
          <w:rFonts w:ascii="Arial" w:eastAsia="Arial" w:hAnsi="Arial" w:cs="Arial"/>
          <w:sz w:val="24"/>
          <w:szCs w:val="24"/>
        </w:rPr>
        <w:t>i</w:t>
      </w:r>
      <w:r w:rsidRPr="005206C6">
        <w:rPr>
          <w:rFonts w:ascii="Arial" w:eastAsia="Arial" w:hAnsi="Arial" w:cs="Arial"/>
          <w:spacing w:val="-2"/>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 xml:space="preserve">s </w:t>
      </w:r>
      <w:r w:rsidRPr="005206C6">
        <w:rPr>
          <w:rFonts w:ascii="Arial" w:eastAsia="Arial" w:hAnsi="Arial" w:cs="Arial"/>
          <w:spacing w:val="-2"/>
          <w:sz w:val="24"/>
          <w:szCs w:val="24"/>
        </w:rPr>
        <w:t>w</w:t>
      </w:r>
      <w:r w:rsidRPr="005206C6">
        <w:rPr>
          <w:rFonts w:ascii="Arial" w:eastAsia="Arial" w:hAnsi="Arial" w:cs="Arial"/>
          <w:spacing w:val="4"/>
          <w:sz w:val="24"/>
          <w:szCs w:val="24"/>
        </w:rPr>
        <w:t>o</w:t>
      </w:r>
      <w:r w:rsidRPr="005206C6">
        <w:rPr>
          <w:rFonts w:ascii="Arial" w:eastAsia="Arial" w:hAnsi="Arial" w:cs="Arial"/>
          <w:sz w:val="24"/>
          <w:szCs w:val="24"/>
        </w:rPr>
        <w:t xml:space="preserve">rk </w:t>
      </w:r>
      <w:r w:rsidRPr="005206C6">
        <w:rPr>
          <w:rFonts w:ascii="Arial" w:eastAsia="Arial" w:hAnsi="Arial" w:cs="Arial"/>
          <w:spacing w:val="-1"/>
          <w:sz w:val="24"/>
          <w:szCs w:val="24"/>
        </w:rPr>
        <w:t>w</w:t>
      </w:r>
      <w:r w:rsidRPr="005206C6">
        <w:rPr>
          <w:rFonts w:ascii="Arial" w:eastAsia="Arial" w:hAnsi="Arial" w:cs="Arial"/>
          <w:sz w:val="24"/>
          <w:szCs w:val="24"/>
        </w:rPr>
        <w:t>ith</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ff</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o</w:t>
      </w:r>
      <w:r w:rsidRPr="005206C6">
        <w:rPr>
          <w:rFonts w:ascii="Arial" w:eastAsia="Arial" w:hAnsi="Arial" w:cs="Arial"/>
          <w:spacing w:val="1"/>
          <w:sz w:val="24"/>
          <w:szCs w:val="24"/>
        </w:rPr>
        <w:t xml:space="preserve"> ha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ta</w:t>
      </w:r>
      <w:r w:rsidRPr="005206C6">
        <w:rPr>
          <w:rFonts w:ascii="Arial" w:eastAsia="Arial" w:hAnsi="Arial" w:cs="Arial"/>
          <w:sz w:val="24"/>
          <w:szCs w:val="24"/>
        </w:rPr>
        <w:t>k</w:t>
      </w:r>
      <w:r w:rsidRPr="005206C6">
        <w:rPr>
          <w:rFonts w:ascii="Arial" w:eastAsia="Arial" w:hAnsi="Arial" w:cs="Arial"/>
          <w:spacing w:val="1"/>
          <w:sz w:val="24"/>
          <w:szCs w:val="24"/>
        </w:rPr>
        <w:t>e</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th</w:t>
      </w:r>
      <w:r w:rsidRPr="005206C6">
        <w:rPr>
          <w:rFonts w:ascii="Arial" w:eastAsia="Arial" w:hAnsi="Arial" w:cs="Arial"/>
          <w:sz w:val="24"/>
          <w:szCs w:val="24"/>
        </w:rPr>
        <w:t>is</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rea</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 xml:space="preserve">s a </w:t>
      </w:r>
      <w:r w:rsidRPr="005206C6">
        <w:rPr>
          <w:rFonts w:ascii="Arial" w:eastAsia="Arial" w:hAnsi="Arial" w:cs="Arial"/>
          <w:spacing w:val="-3"/>
          <w:sz w:val="24"/>
          <w:szCs w:val="24"/>
        </w:rPr>
        <w:t>w</w:t>
      </w:r>
      <w:r w:rsidRPr="005206C6">
        <w:rPr>
          <w:rFonts w:ascii="Arial" w:eastAsia="Arial" w:hAnsi="Arial" w:cs="Arial"/>
          <w:spacing w:val="1"/>
          <w:sz w:val="24"/>
          <w:szCs w:val="24"/>
        </w:rPr>
        <w:t>ho</w:t>
      </w:r>
      <w:r w:rsidRPr="005206C6">
        <w:rPr>
          <w:rFonts w:ascii="Arial" w:eastAsia="Arial" w:hAnsi="Arial" w:cs="Arial"/>
          <w:sz w:val="24"/>
          <w:szCs w:val="24"/>
        </w:rPr>
        <w:t>le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1"/>
          <w:sz w:val="24"/>
          <w:szCs w:val="24"/>
        </w:rPr>
        <w:t>r</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1"/>
          <w:sz w:val="24"/>
          <w:szCs w:val="24"/>
        </w:rPr>
        <w:t>p</w:t>
      </w:r>
      <w:r w:rsidRPr="005206C6">
        <w:rPr>
          <w:rFonts w:ascii="Arial" w:eastAsia="Arial" w:hAnsi="Arial" w:cs="Arial"/>
          <w:spacing w:val="1"/>
          <w:sz w:val="24"/>
          <w:szCs w:val="24"/>
        </w:rPr>
        <w:t>on</w:t>
      </w:r>
      <w:r w:rsidRPr="005206C6">
        <w:rPr>
          <w:rFonts w:ascii="Arial" w:eastAsia="Arial" w:hAnsi="Arial" w:cs="Arial"/>
          <w:sz w:val="24"/>
          <w:szCs w:val="24"/>
        </w:rPr>
        <w:t>s</w:t>
      </w:r>
      <w:r w:rsidRPr="005206C6">
        <w:rPr>
          <w:rFonts w:ascii="Arial" w:eastAsia="Arial" w:hAnsi="Arial" w:cs="Arial"/>
          <w:spacing w:val="-3"/>
          <w:sz w:val="24"/>
          <w:szCs w:val="24"/>
        </w:rPr>
        <w:t>i</w:t>
      </w:r>
      <w:r w:rsidRPr="005206C6">
        <w:rPr>
          <w:rFonts w:ascii="Arial" w:eastAsia="Arial" w:hAnsi="Arial" w:cs="Arial"/>
          <w:spacing w:val="1"/>
          <w:sz w:val="24"/>
          <w:szCs w:val="24"/>
        </w:rPr>
        <w:t>b</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ity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ta</w:t>
      </w:r>
      <w:r w:rsidRPr="005206C6">
        <w:rPr>
          <w:rFonts w:ascii="Arial" w:eastAsia="Arial" w:hAnsi="Arial" w:cs="Arial"/>
          <w:sz w:val="24"/>
          <w:szCs w:val="24"/>
        </w:rPr>
        <w:t xml:space="preserve">sk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o</w:t>
      </w:r>
      <w:r w:rsidRPr="005206C6">
        <w:rPr>
          <w:rFonts w:ascii="Arial" w:eastAsia="Arial" w:hAnsi="Arial" w:cs="Arial"/>
          <w:sz w:val="24"/>
          <w:szCs w:val="24"/>
        </w:rPr>
        <w:t>r</w:t>
      </w:r>
      <w:r w:rsidRPr="005206C6">
        <w:rPr>
          <w:rFonts w:ascii="Arial" w:eastAsia="Arial" w:hAnsi="Arial" w:cs="Arial"/>
          <w:spacing w:val="-2"/>
          <w:sz w:val="24"/>
          <w:szCs w:val="24"/>
        </w:rPr>
        <w:t>g</w:t>
      </w:r>
      <w:r w:rsidRPr="005206C6">
        <w:rPr>
          <w:rFonts w:ascii="Arial" w:eastAsia="Arial" w:hAnsi="Arial" w:cs="Arial"/>
          <w:spacing w:val="1"/>
          <w:sz w:val="24"/>
          <w:szCs w:val="24"/>
        </w:rPr>
        <w:t>an</w:t>
      </w:r>
      <w:r w:rsidRPr="005206C6">
        <w:rPr>
          <w:rFonts w:ascii="Arial" w:eastAsia="Arial" w:hAnsi="Arial" w:cs="Arial"/>
          <w:sz w:val="24"/>
          <w:szCs w:val="24"/>
        </w:rPr>
        <w:t>ise</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4"/>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u</w:t>
      </w:r>
      <w:r w:rsidRPr="005206C6">
        <w:rPr>
          <w:rFonts w:ascii="Arial" w:eastAsia="Arial" w:hAnsi="Arial" w:cs="Arial"/>
          <w:spacing w:val="1"/>
          <w:sz w:val="24"/>
          <w:szCs w:val="24"/>
        </w:rPr>
        <w:t>mbe</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en</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rpr</w:t>
      </w:r>
      <w:r w:rsidRPr="005206C6">
        <w:rPr>
          <w:rFonts w:ascii="Arial" w:eastAsia="Arial" w:hAnsi="Arial" w:cs="Arial"/>
          <w:spacing w:val="-1"/>
          <w:sz w:val="24"/>
          <w:szCs w:val="24"/>
        </w:rPr>
        <w:t>i</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cti</w:t>
      </w:r>
      <w:r w:rsidRPr="005206C6">
        <w:rPr>
          <w:rFonts w:ascii="Arial" w:eastAsia="Arial" w:hAnsi="Arial" w:cs="Arial"/>
          <w:spacing w:val="-2"/>
          <w:sz w:val="24"/>
          <w:szCs w:val="24"/>
        </w:rPr>
        <w:t>v</w:t>
      </w:r>
      <w:r w:rsidRPr="005206C6">
        <w:rPr>
          <w:rFonts w:ascii="Arial" w:eastAsia="Arial" w:hAnsi="Arial" w:cs="Arial"/>
          <w:sz w:val="24"/>
          <w:szCs w:val="24"/>
        </w:rPr>
        <w:t>ities t</w:t>
      </w:r>
      <w:r w:rsidRPr="005206C6">
        <w:rPr>
          <w:rFonts w:ascii="Arial" w:eastAsia="Arial" w:hAnsi="Arial" w:cs="Arial"/>
          <w:spacing w:val="1"/>
          <w:sz w:val="24"/>
          <w:szCs w:val="24"/>
        </w:rPr>
        <w:t>h</w:t>
      </w:r>
      <w:r w:rsidRPr="005206C6">
        <w:rPr>
          <w:rFonts w:ascii="Arial" w:eastAsia="Arial" w:hAnsi="Arial" w:cs="Arial"/>
          <w:sz w:val="24"/>
          <w:szCs w:val="24"/>
        </w:rPr>
        <w:t>ro</w:t>
      </w:r>
      <w:r w:rsidRPr="005206C6">
        <w:rPr>
          <w:rFonts w:ascii="Arial" w:eastAsia="Arial" w:hAnsi="Arial" w:cs="Arial"/>
          <w:spacing w:val="1"/>
          <w:sz w:val="24"/>
          <w:szCs w:val="24"/>
        </w:rPr>
        <w:t>u</w:t>
      </w:r>
      <w:r w:rsidRPr="005206C6">
        <w:rPr>
          <w:rFonts w:ascii="Arial" w:eastAsia="Arial" w:hAnsi="Arial" w:cs="Arial"/>
          <w:spacing w:val="-1"/>
          <w:sz w:val="24"/>
          <w:szCs w:val="24"/>
        </w:rPr>
        <w:t>g</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y</w:t>
      </w:r>
      <w:r w:rsidRPr="005206C6">
        <w:rPr>
          <w:rFonts w:ascii="Arial" w:eastAsia="Arial" w:hAnsi="Arial" w:cs="Arial"/>
          <w:spacing w:val="1"/>
          <w:sz w:val="24"/>
          <w:szCs w:val="24"/>
        </w:rPr>
        <w:t>ea</w:t>
      </w:r>
      <w:r w:rsidRPr="005206C6">
        <w:rPr>
          <w:rFonts w:ascii="Arial" w:eastAsia="Arial" w:hAnsi="Arial" w:cs="Arial"/>
          <w:sz w:val="24"/>
          <w:szCs w:val="24"/>
        </w:rPr>
        <w:t xml:space="preserve">r. </w:t>
      </w:r>
      <w:r w:rsidRPr="005206C6">
        <w:rPr>
          <w:rFonts w:ascii="Arial" w:eastAsia="Arial" w:hAnsi="Arial" w:cs="Arial"/>
          <w:spacing w:val="1"/>
          <w:sz w:val="24"/>
          <w:szCs w:val="24"/>
        </w:rPr>
        <w:t>Ea</w:t>
      </w:r>
      <w:r w:rsidRPr="005206C6">
        <w:rPr>
          <w:rFonts w:ascii="Arial" w:eastAsia="Arial" w:hAnsi="Arial" w:cs="Arial"/>
          <w:sz w:val="24"/>
          <w:szCs w:val="24"/>
        </w:rPr>
        <w:t>ch</w:t>
      </w:r>
      <w:r w:rsidRPr="005206C6">
        <w:rPr>
          <w:rFonts w:ascii="Arial" w:eastAsia="Arial" w:hAnsi="Arial" w:cs="Arial"/>
          <w:spacing w:val="1"/>
          <w:sz w:val="24"/>
          <w:szCs w:val="24"/>
        </w:rPr>
        <w:t xml:space="preserve"> </w:t>
      </w:r>
      <w:r w:rsidRPr="005206C6">
        <w:rPr>
          <w:rFonts w:ascii="Arial" w:eastAsia="Arial" w:hAnsi="Arial" w:cs="Arial"/>
          <w:sz w:val="24"/>
          <w:szCs w:val="24"/>
        </w:rPr>
        <w:t>cl</w:t>
      </w:r>
      <w:r w:rsidRPr="005206C6">
        <w:rPr>
          <w:rFonts w:ascii="Arial" w:eastAsia="Arial" w:hAnsi="Arial" w:cs="Arial"/>
          <w:spacing w:val="1"/>
          <w:sz w:val="24"/>
          <w:szCs w:val="24"/>
        </w:rPr>
        <w:t>a</w:t>
      </w:r>
      <w:r w:rsidRPr="005206C6">
        <w:rPr>
          <w:rFonts w:ascii="Arial" w:eastAsia="Arial" w:hAnsi="Arial" w:cs="Arial"/>
          <w:sz w:val="24"/>
          <w:szCs w:val="24"/>
        </w:rPr>
        <w:t>ss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lso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omp</w:t>
      </w:r>
      <w:r w:rsidRPr="005206C6">
        <w:rPr>
          <w:rFonts w:ascii="Arial" w:eastAsia="Arial" w:hAnsi="Arial" w:cs="Arial"/>
          <w:spacing w:val="-3"/>
          <w:sz w:val="24"/>
          <w:szCs w:val="24"/>
        </w:rPr>
        <w:t>l</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op</w:t>
      </w:r>
      <w:r w:rsidRPr="005206C6">
        <w:rPr>
          <w:rFonts w:ascii="Arial" w:eastAsia="Arial" w:hAnsi="Arial" w:cs="Arial"/>
          <w:sz w:val="24"/>
          <w:szCs w:val="24"/>
        </w:rPr>
        <w:t xml:space="preserve">ic </w:t>
      </w:r>
      <w:r w:rsidRPr="005206C6">
        <w:rPr>
          <w:rFonts w:ascii="Arial" w:eastAsia="Arial" w:hAnsi="Arial" w:cs="Arial"/>
          <w:spacing w:val="-3"/>
          <w:sz w:val="24"/>
          <w:szCs w:val="24"/>
        </w:rPr>
        <w:t>w</w:t>
      </w:r>
      <w:r w:rsidRPr="005206C6">
        <w:rPr>
          <w:rFonts w:ascii="Arial" w:eastAsia="Arial" w:hAnsi="Arial" w:cs="Arial"/>
          <w:sz w:val="24"/>
          <w:szCs w:val="24"/>
        </w:rPr>
        <w:t>ith</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e</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rpr</w:t>
      </w:r>
      <w:r w:rsidRPr="005206C6">
        <w:rPr>
          <w:rFonts w:ascii="Arial" w:eastAsia="Arial" w:hAnsi="Arial" w:cs="Arial"/>
          <w:spacing w:val="-1"/>
          <w:sz w:val="24"/>
          <w:szCs w:val="24"/>
        </w:rPr>
        <w:t>i</w:t>
      </w:r>
      <w:r w:rsidRPr="005206C6">
        <w:rPr>
          <w:rFonts w:ascii="Arial" w:eastAsia="Arial" w:hAnsi="Arial" w:cs="Arial"/>
          <w:sz w:val="24"/>
          <w:szCs w:val="24"/>
        </w:rPr>
        <w:t>se f</w:t>
      </w:r>
      <w:r w:rsidRPr="005206C6">
        <w:rPr>
          <w:rFonts w:ascii="Arial" w:eastAsia="Arial" w:hAnsi="Arial" w:cs="Arial"/>
          <w:spacing w:val="1"/>
          <w:sz w:val="24"/>
          <w:szCs w:val="24"/>
        </w:rPr>
        <w:t>o</w:t>
      </w:r>
      <w:r w:rsidRPr="005206C6">
        <w:rPr>
          <w:rFonts w:ascii="Arial" w:eastAsia="Arial" w:hAnsi="Arial" w:cs="Arial"/>
          <w:sz w:val="24"/>
          <w:szCs w:val="24"/>
        </w:rPr>
        <w:t>c</w:t>
      </w:r>
      <w:r w:rsidRPr="005206C6">
        <w:rPr>
          <w:rFonts w:ascii="Arial" w:eastAsia="Arial" w:hAnsi="Arial" w:cs="Arial"/>
          <w:spacing w:val="1"/>
          <w:sz w:val="24"/>
          <w:szCs w:val="24"/>
        </w:rPr>
        <w:t>u</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po</w:t>
      </w:r>
      <w:r w:rsidRPr="005206C6">
        <w:rPr>
          <w:rFonts w:ascii="Arial" w:eastAsia="Arial" w:hAnsi="Arial" w:cs="Arial"/>
          <w:spacing w:val="-3"/>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du</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ea</w:t>
      </w:r>
      <w:r w:rsidRPr="005206C6">
        <w:rPr>
          <w:rFonts w:ascii="Arial" w:eastAsia="Arial" w:hAnsi="Arial" w:cs="Arial"/>
          <w:sz w:val="24"/>
          <w:szCs w:val="24"/>
        </w:rPr>
        <w:t>ch</w:t>
      </w:r>
      <w:r w:rsidRPr="005206C6">
        <w:rPr>
          <w:rFonts w:ascii="Arial" w:eastAsia="Arial" w:hAnsi="Arial" w:cs="Arial"/>
          <w:spacing w:val="1"/>
          <w:sz w:val="24"/>
          <w:szCs w:val="24"/>
        </w:rPr>
        <w:t xml:space="preserve"> a</w:t>
      </w:r>
      <w:r w:rsidRPr="005206C6">
        <w:rPr>
          <w:rFonts w:ascii="Arial" w:eastAsia="Arial" w:hAnsi="Arial" w:cs="Arial"/>
          <w:spacing w:val="-2"/>
          <w:sz w:val="24"/>
          <w:szCs w:val="24"/>
        </w:rPr>
        <w:t>c</w:t>
      </w:r>
      <w:r w:rsidRPr="005206C6">
        <w:rPr>
          <w:rFonts w:ascii="Arial" w:eastAsia="Arial" w:hAnsi="Arial" w:cs="Arial"/>
          <w:spacing w:val="1"/>
          <w:sz w:val="24"/>
          <w:szCs w:val="24"/>
        </w:rPr>
        <w:t>ad</w:t>
      </w:r>
      <w:r w:rsidRPr="005206C6">
        <w:rPr>
          <w:rFonts w:ascii="Arial" w:eastAsia="Arial" w:hAnsi="Arial" w:cs="Arial"/>
          <w:spacing w:val="-1"/>
          <w:sz w:val="24"/>
          <w:szCs w:val="24"/>
        </w:rPr>
        <w:t>e</w:t>
      </w:r>
      <w:r w:rsidRPr="005206C6">
        <w:rPr>
          <w:rFonts w:ascii="Arial" w:eastAsia="Arial" w:hAnsi="Arial" w:cs="Arial"/>
          <w:spacing w:val="1"/>
          <w:sz w:val="24"/>
          <w:szCs w:val="24"/>
        </w:rPr>
        <w:t>m</w:t>
      </w:r>
      <w:r w:rsidRPr="005206C6">
        <w:rPr>
          <w:rFonts w:ascii="Arial" w:eastAsia="Arial" w:hAnsi="Arial" w:cs="Arial"/>
          <w:sz w:val="24"/>
          <w:szCs w:val="24"/>
        </w:rPr>
        <w:t>ic s</w:t>
      </w:r>
      <w:r w:rsidRPr="005206C6">
        <w:rPr>
          <w:rFonts w:ascii="Arial" w:eastAsia="Arial" w:hAnsi="Arial" w:cs="Arial"/>
          <w:spacing w:val="-1"/>
          <w:sz w:val="24"/>
          <w:szCs w:val="24"/>
        </w:rPr>
        <w:t>e</w:t>
      </w:r>
      <w:r w:rsidRPr="005206C6">
        <w:rPr>
          <w:rFonts w:ascii="Arial" w:eastAsia="Arial" w:hAnsi="Arial" w:cs="Arial"/>
          <w:sz w:val="24"/>
          <w:szCs w:val="24"/>
        </w:rPr>
        <w:t>ssion</w:t>
      </w:r>
    </w:p>
    <w:p w14:paraId="40EF8D3B" w14:textId="77777777" w:rsidR="00C97B74" w:rsidRPr="005206C6" w:rsidRDefault="00C97B74">
      <w:pPr>
        <w:spacing w:before="4" w:after="0" w:line="276" w:lineRule="exact"/>
        <w:ind w:left="160" w:right="111"/>
        <w:rPr>
          <w:rFonts w:ascii="Arial" w:eastAsia="Arial" w:hAnsi="Arial" w:cs="Arial"/>
          <w:sz w:val="24"/>
          <w:szCs w:val="24"/>
        </w:rPr>
      </w:pPr>
    </w:p>
    <w:p w14:paraId="4109ED32" w14:textId="77777777" w:rsidR="00C969BB" w:rsidRPr="005206C6" w:rsidRDefault="00C969BB">
      <w:pPr>
        <w:spacing w:before="11" w:after="0" w:line="260" w:lineRule="exact"/>
        <w:rPr>
          <w:color w:val="FF0000"/>
          <w:sz w:val="26"/>
          <w:szCs w:val="26"/>
        </w:rPr>
      </w:pPr>
    </w:p>
    <w:p w14:paraId="34DD6C0F" w14:textId="77777777" w:rsidR="00FE70E9" w:rsidRPr="00FE70E9" w:rsidRDefault="00FE70E9" w:rsidP="00FE70E9">
      <w:pPr>
        <w:autoSpaceDE w:val="0"/>
        <w:autoSpaceDN w:val="0"/>
        <w:adjustRightInd w:val="0"/>
        <w:spacing w:after="240" w:line="240" w:lineRule="atLeast"/>
        <w:rPr>
          <w:rFonts w:ascii="Arial" w:eastAsia="Times New Roman" w:hAnsi="Arial" w:cs="Arial"/>
          <w:b/>
          <w:bCs/>
          <w:sz w:val="32"/>
          <w:szCs w:val="32"/>
          <w:lang w:eastAsia="en-GB"/>
        </w:rPr>
      </w:pPr>
      <w:r w:rsidRPr="00FE70E9">
        <w:rPr>
          <w:rFonts w:ascii="Arial" w:eastAsia="Times New Roman" w:hAnsi="Arial" w:cs="Arial"/>
          <w:b/>
          <w:bCs/>
          <w:sz w:val="32"/>
          <w:szCs w:val="32"/>
          <w:lang w:eastAsia="en-GB"/>
        </w:rPr>
        <w:t>Development of Pupils’ mental, social and emotional wellbeing</w:t>
      </w:r>
    </w:p>
    <w:p w14:paraId="2D874D92" w14:textId="77777777" w:rsidR="000E097C" w:rsidRPr="000E097C" w:rsidRDefault="000E097C" w:rsidP="000E097C">
      <w:pPr>
        <w:autoSpaceDE w:val="0"/>
        <w:autoSpaceDN w:val="0"/>
        <w:adjustRightInd w:val="0"/>
        <w:spacing w:after="240" w:line="240" w:lineRule="atLeast"/>
        <w:rPr>
          <w:rFonts w:ascii="Arial" w:eastAsia="Times New Roman" w:hAnsi="Arial" w:cs="Arial"/>
          <w:bCs/>
          <w:sz w:val="24"/>
          <w:szCs w:val="24"/>
          <w:lang w:eastAsia="en-GB"/>
        </w:rPr>
      </w:pPr>
      <w:r w:rsidRPr="000E097C">
        <w:rPr>
          <w:rFonts w:ascii="Arial" w:eastAsia="Times New Roman" w:hAnsi="Arial" w:cs="Arial"/>
          <w:bCs/>
          <w:sz w:val="24"/>
          <w:szCs w:val="24"/>
          <w:lang w:eastAsia="en-GB"/>
        </w:rPr>
        <w:t>The school is committed to supporting the development of the whole child and as a result, wishes to encourage their holistic wellbeing.</w:t>
      </w:r>
    </w:p>
    <w:p w14:paraId="3AB7B6E0" w14:textId="77777777" w:rsidR="000E097C" w:rsidRPr="000E097C" w:rsidRDefault="000E097C" w:rsidP="000E097C">
      <w:pPr>
        <w:autoSpaceDE w:val="0"/>
        <w:autoSpaceDN w:val="0"/>
        <w:adjustRightInd w:val="0"/>
        <w:spacing w:after="240" w:line="240" w:lineRule="atLeast"/>
        <w:rPr>
          <w:rFonts w:ascii="Arial" w:eastAsia="Times New Roman" w:hAnsi="Arial" w:cs="Arial"/>
          <w:bCs/>
          <w:sz w:val="24"/>
          <w:szCs w:val="24"/>
          <w:lang w:eastAsia="en-GB"/>
        </w:rPr>
      </w:pPr>
      <w:r w:rsidRPr="000E097C">
        <w:rPr>
          <w:rFonts w:ascii="Arial" w:eastAsia="Times New Roman" w:hAnsi="Arial" w:cs="Arial"/>
          <w:bCs/>
          <w:sz w:val="24"/>
          <w:szCs w:val="24"/>
          <w:lang w:eastAsia="en-GB"/>
        </w:rPr>
        <w:t>Mental, social and emotional wellbeing is supported in the following ways;</w:t>
      </w:r>
    </w:p>
    <w:p w14:paraId="34EF8B3D" w14:textId="77777777" w:rsidR="000E097C" w:rsidRPr="000E097C" w:rsidRDefault="000E097C" w:rsidP="000E097C">
      <w:pPr>
        <w:widowControl/>
        <w:numPr>
          <w:ilvl w:val="0"/>
          <w:numId w:val="24"/>
        </w:numPr>
        <w:tabs>
          <w:tab w:val="left" w:pos="360"/>
        </w:tabs>
        <w:autoSpaceDE w:val="0"/>
        <w:autoSpaceDN w:val="0"/>
        <w:adjustRightInd w:val="0"/>
        <w:spacing w:after="240" w:line="240" w:lineRule="atLeast"/>
        <w:jc w:val="both"/>
        <w:rPr>
          <w:rFonts w:ascii="Arial" w:eastAsia="Times New Roman" w:hAnsi="Arial" w:cs="Arial"/>
          <w:bCs/>
          <w:sz w:val="24"/>
          <w:szCs w:val="24"/>
          <w:lang w:eastAsia="en-GB"/>
        </w:rPr>
      </w:pPr>
      <w:r w:rsidRPr="000E097C">
        <w:rPr>
          <w:rFonts w:ascii="Arial" w:eastAsia="Times New Roman" w:hAnsi="Arial" w:cs="Arial"/>
          <w:bCs/>
          <w:sz w:val="24"/>
          <w:szCs w:val="24"/>
          <w:lang w:eastAsia="en-GB"/>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64BD7129" w14:textId="77777777" w:rsidR="000E097C" w:rsidRPr="000E097C" w:rsidRDefault="000E097C" w:rsidP="000E097C">
      <w:pPr>
        <w:widowControl/>
        <w:numPr>
          <w:ilvl w:val="0"/>
          <w:numId w:val="24"/>
        </w:numPr>
        <w:tabs>
          <w:tab w:val="left" w:pos="360"/>
        </w:tabs>
        <w:autoSpaceDE w:val="0"/>
        <w:autoSpaceDN w:val="0"/>
        <w:adjustRightInd w:val="0"/>
        <w:spacing w:after="240" w:line="240" w:lineRule="atLeast"/>
        <w:jc w:val="both"/>
        <w:rPr>
          <w:rFonts w:ascii="Arial" w:eastAsia="Times New Roman" w:hAnsi="Arial" w:cs="Arial"/>
          <w:bCs/>
          <w:sz w:val="24"/>
          <w:szCs w:val="24"/>
          <w:lang w:eastAsia="en-GB"/>
        </w:rPr>
      </w:pPr>
      <w:r w:rsidRPr="000E097C">
        <w:rPr>
          <w:rFonts w:ascii="Arial" w:eastAsia="Times New Roman" w:hAnsi="Arial" w:cs="Arial"/>
          <w:bCs/>
          <w:sz w:val="24"/>
          <w:szCs w:val="24"/>
          <w:lang w:eastAsia="en-GB"/>
        </w:rPr>
        <w:t>Ensuring that staff and adults in the school act as positive role models for pupils.</w:t>
      </w:r>
    </w:p>
    <w:p w14:paraId="52AB0F1B" w14:textId="77777777" w:rsidR="000E097C" w:rsidRPr="000E097C" w:rsidRDefault="000E097C" w:rsidP="000E097C">
      <w:pPr>
        <w:widowControl/>
        <w:numPr>
          <w:ilvl w:val="0"/>
          <w:numId w:val="24"/>
        </w:numPr>
        <w:tabs>
          <w:tab w:val="left" w:pos="360"/>
        </w:tabs>
        <w:autoSpaceDE w:val="0"/>
        <w:autoSpaceDN w:val="0"/>
        <w:adjustRightInd w:val="0"/>
        <w:spacing w:after="240" w:line="240" w:lineRule="atLeast"/>
        <w:jc w:val="both"/>
        <w:rPr>
          <w:rFonts w:ascii="Arial" w:eastAsia="Times New Roman" w:hAnsi="Arial" w:cs="Arial"/>
          <w:bCs/>
          <w:sz w:val="24"/>
          <w:szCs w:val="24"/>
          <w:lang w:eastAsia="en-GB"/>
        </w:rPr>
      </w:pPr>
      <w:r w:rsidRPr="000E097C">
        <w:rPr>
          <w:rFonts w:ascii="Arial" w:eastAsia="Times New Roman" w:hAnsi="Arial" w:cs="Arial"/>
          <w:bCs/>
          <w:sz w:val="24"/>
          <w:szCs w:val="24"/>
          <w:lang w:eastAsia="en-GB"/>
        </w:rPr>
        <w:t xml:space="preserve">Providing opportunities for members of the school community to come together reinforcing shared values. </w:t>
      </w:r>
    </w:p>
    <w:p w14:paraId="076F5727" w14:textId="77777777" w:rsidR="000E097C" w:rsidRPr="000E097C" w:rsidRDefault="000E097C" w:rsidP="000E097C">
      <w:pPr>
        <w:widowControl/>
        <w:numPr>
          <w:ilvl w:val="0"/>
          <w:numId w:val="24"/>
        </w:numPr>
        <w:tabs>
          <w:tab w:val="left" w:pos="360"/>
        </w:tabs>
        <w:autoSpaceDE w:val="0"/>
        <w:autoSpaceDN w:val="0"/>
        <w:adjustRightInd w:val="0"/>
        <w:spacing w:after="240" w:line="240" w:lineRule="atLeast"/>
        <w:jc w:val="both"/>
        <w:rPr>
          <w:rFonts w:ascii="Arial" w:eastAsia="Times New Roman" w:hAnsi="Arial" w:cs="Arial"/>
          <w:bCs/>
          <w:sz w:val="24"/>
          <w:szCs w:val="24"/>
          <w:lang w:eastAsia="en-GB"/>
        </w:rPr>
      </w:pPr>
      <w:r w:rsidRPr="000E097C">
        <w:rPr>
          <w:rFonts w:ascii="Arial" w:eastAsia="Times New Roman" w:hAnsi="Arial" w:cs="Arial"/>
          <w:bCs/>
          <w:sz w:val="24"/>
          <w:szCs w:val="24"/>
          <w:lang w:eastAsia="en-GB"/>
        </w:rPr>
        <w:t xml:space="preserve">Providing rich opportunities across all areas of the curriculum to develop mental, social and emotional wellbeing. </w:t>
      </w:r>
    </w:p>
    <w:p w14:paraId="556F2C90" w14:textId="77777777" w:rsidR="000E097C" w:rsidRPr="000E097C" w:rsidRDefault="000E097C" w:rsidP="000E097C">
      <w:pPr>
        <w:widowControl/>
        <w:numPr>
          <w:ilvl w:val="0"/>
          <w:numId w:val="24"/>
        </w:numPr>
        <w:tabs>
          <w:tab w:val="left" w:pos="360"/>
        </w:tabs>
        <w:autoSpaceDE w:val="0"/>
        <w:autoSpaceDN w:val="0"/>
        <w:adjustRightInd w:val="0"/>
        <w:spacing w:after="240" w:line="240" w:lineRule="atLeast"/>
        <w:jc w:val="both"/>
        <w:rPr>
          <w:rFonts w:ascii="Arial" w:eastAsia="Times New Roman" w:hAnsi="Arial" w:cs="Arial"/>
          <w:bCs/>
          <w:sz w:val="24"/>
          <w:szCs w:val="24"/>
          <w:lang w:eastAsia="en-GB"/>
        </w:rPr>
      </w:pPr>
      <w:r w:rsidRPr="000E097C">
        <w:rPr>
          <w:rFonts w:ascii="Arial" w:eastAsia="Times New Roman" w:hAnsi="Arial" w:cs="Arial"/>
          <w:bCs/>
          <w:sz w:val="24"/>
          <w:szCs w:val="24"/>
          <w:lang w:eastAsia="en-GB"/>
        </w:rPr>
        <w:t xml:space="preserve">Taking every opportunity within the curriculum and across the wider work of the school to celebrate diversity and promote equality.  </w:t>
      </w:r>
    </w:p>
    <w:p w14:paraId="250D6F66" w14:textId="77777777" w:rsidR="000E097C" w:rsidRPr="000E097C" w:rsidRDefault="000E097C" w:rsidP="000E097C">
      <w:pPr>
        <w:widowControl/>
        <w:spacing w:after="160" w:line="259" w:lineRule="auto"/>
      </w:pPr>
    </w:p>
    <w:p w14:paraId="0F7762CA" w14:textId="77777777" w:rsidR="00112010" w:rsidRPr="00112010" w:rsidRDefault="00112010" w:rsidP="00112010">
      <w:pPr>
        <w:widowControl/>
        <w:spacing w:after="60" w:line="240" w:lineRule="auto"/>
        <w:ind w:left="142"/>
        <w:rPr>
          <w:rFonts w:ascii="Arial" w:eastAsia="Times New Roman" w:hAnsi="Arial" w:cs="Arial"/>
          <w:b/>
          <w:color w:val="FF0000"/>
          <w:sz w:val="32"/>
          <w:szCs w:val="32"/>
          <w:lang w:eastAsia="en-GB"/>
        </w:rPr>
      </w:pPr>
      <w:r w:rsidRPr="00112010">
        <w:rPr>
          <w:rFonts w:ascii="Arial" w:eastAsia="Times New Roman" w:hAnsi="Arial" w:cs="Arial"/>
          <w:b/>
          <w:sz w:val="32"/>
          <w:szCs w:val="32"/>
          <w:lang w:eastAsia="en-GB"/>
        </w:rPr>
        <w:t>Pupil Conduct</w:t>
      </w:r>
    </w:p>
    <w:p w14:paraId="7215A4D7" w14:textId="77777777" w:rsidR="00112010" w:rsidRPr="00112010" w:rsidRDefault="00112010" w:rsidP="00112010">
      <w:pPr>
        <w:widowControl/>
        <w:spacing w:after="0" w:line="240" w:lineRule="auto"/>
        <w:ind w:left="142"/>
        <w:rPr>
          <w:rFonts w:ascii="Arial" w:eastAsia="Times New Roman" w:hAnsi="Arial" w:cs="Arial"/>
          <w:sz w:val="24"/>
          <w:szCs w:val="24"/>
          <w:lang w:eastAsia="en-GB"/>
        </w:rPr>
      </w:pPr>
      <w:r w:rsidRPr="00112010">
        <w:rPr>
          <w:rFonts w:ascii="Arial" w:eastAsia="Times New Roman" w:hAnsi="Arial" w:cs="Arial"/>
          <w:sz w:val="24"/>
          <w:szCs w:val="24"/>
          <w:lang w:eastAsia="en-GB"/>
        </w:rPr>
        <w:t xml:space="preserve">A partnership between the school and family is necessary to ensure the best possible standards of pupil conduct.  </w:t>
      </w:r>
    </w:p>
    <w:p w14:paraId="4361B48E" w14:textId="77777777" w:rsidR="00112010" w:rsidRPr="00112010" w:rsidRDefault="00112010" w:rsidP="00112010">
      <w:pPr>
        <w:widowControl/>
        <w:spacing w:after="0" w:line="240" w:lineRule="auto"/>
        <w:ind w:left="142"/>
        <w:rPr>
          <w:rFonts w:ascii="Arial" w:eastAsia="Times New Roman" w:hAnsi="Arial" w:cs="Arial"/>
          <w:sz w:val="24"/>
          <w:szCs w:val="24"/>
          <w:lang w:eastAsia="en-GB"/>
        </w:rPr>
      </w:pPr>
    </w:p>
    <w:p w14:paraId="16588D85" w14:textId="77777777" w:rsidR="00112010" w:rsidRPr="00112010" w:rsidRDefault="00112010" w:rsidP="00112010">
      <w:pPr>
        <w:widowControl/>
        <w:spacing w:after="0" w:line="240" w:lineRule="auto"/>
        <w:ind w:left="142"/>
        <w:rPr>
          <w:rFonts w:ascii="Arial" w:eastAsia="Times New Roman" w:hAnsi="Arial" w:cs="Arial"/>
          <w:sz w:val="24"/>
          <w:szCs w:val="24"/>
          <w:lang w:eastAsia="en-GB"/>
        </w:rPr>
      </w:pPr>
      <w:r w:rsidRPr="00112010">
        <w:rPr>
          <w:rFonts w:ascii="Arial" w:eastAsia="Times New Roman" w:hAnsi="Arial" w:cs="Arial"/>
          <w:sz w:val="24"/>
          <w:szCs w:val="24"/>
          <w:lang w:eastAsia="en-GB"/>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5E39EA4D" w14:textId="77777777" w:rsidR="00C969BB" w:rsidRPr="005206C6" w:rsidRDefault="00C969BB">
      <w:pPr>
        <w:spacing w:before="16" w:after="0" w:line="260" w:lineRule="exact"/>
        <w:rPr>
          <w:sz w:val="26"/>
          <w:szCs w:val="26"/>
        </w:rPr>
      </w:pPr>
    </w:p>
    <w:p w14:paraId="6EDE74A5" w14:textId="77777777" w:rsidR="00C969BB" w:rsidRDefault="001D7908">
      <w:pPr>
        <w:spacing w:after="0" w:line="240" w:lineRule="auto"/>
        <w:ind w:left="160" w:right="145"/>
        <w:rPr>
          <w:rFonts w:ascii="Arial" w:eastAsia="Arial" w:hAnsi="Arial" w:cs="Arial"/>
          <w:sz w:val="24"/>
          <w:szCs w:val="24"/>
        </w:rPr>
      </w:pPr>
      <w:r w:rsidRPr="005206C6">
        <w:rPr>
          <w:rFonts w:ascii="Arial" w:eastAsia="Arial" w:hAnsi="Arial" w:cs="Arial"/>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r sch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l is a</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pacing w:val="1"/>
          <w:sz w:val="24"/>
          <w:szCs w:val="24"/>
        </w:rPr>
        <w:t>m</w:t>
      </w:r>
      <w:r w:rsidRPr="005206C6">
        <w:rPr>
          <w:rFonts w:ascii="Arial" w:eastAsia="Arial" w:hAnsi="Arial" w:cs="Arial"/>
          <w:spacing w:val="-1"/>
          <w:sz w:val="24"/>
          <w:szCs w:val="24"/>
        </w:rPr>
        <w:t>u</w:t>
      </w:r>
      <w:r w:rsidRPr="005206C6">
        <w:rPr>
          <w:rFonts w:ascii="Arial" w:eastAsia="Arial" w:hAnsi="Arial" w:cs="Arial"/>
          <w:spacing w:val="1"/>
          <w:sz w:val="24"/>
          <w:szCs w:val="24"/>
        </w:rPr>
        <w:t>n</w:t>
      </w:r>
      <w:r w:rsidRPr="005206C6">
        <w:rPr>
          <w:rFonts w:ascii="Arial" w:eastAsia="Arial" w:hAnsi="Arial" w:cs="Arial"/>
          <w:sz w:val="24"/>
          <w:szCs w:val="24"/>
        </w:rPr>
        <w:t>ity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r aim</w:t>
      </w:r>
      <w:r w:rsidRPr="005206C6">
        <w:rPr>
          <w:rFonts w:ascii="Arial" w:eastAsia="Arial" w:hAnsi="Arial" w:cs="Arial"/>
          <w:spacing w:val="3"/>
          <w:sz w:val="24"/>
          <w:szCs w:val="24"/>
        </w:rPr>
        <w:t xml:space="preserve"> </w:t>
      </w:r>
      <w:r w:rsidRPr="005206C6">
        <w:rPr>
          <w:rFonts w:ascii="Arial" w:eastAsia="Arial" w:hAnsi="Arial" w:cs="Arial"/>
          <w:sz w:val="24"/>
          <w:szCs w:val="24"/>
        </w:rPr>
        <w:t>is to</w:t>
      </w:r>
      <w:r w:rsidRPr="005206C6">
        <w:rPr>
          <w:rFonts w:ascii="Arial" w:eastAsia="Arial" w:hAnsi="Arial" w:cs="Arial"/>
          <w:spacing w:val="-1"/>
          <w:sz w:val="24"/>
          <w:szCs w:val="24"/>
        </w:rPr>
        <w:t xml:space="preserve"> p</w:t>
      </w:r>
      <w:r w:rsidRPr="005206C6">
        <w:rPr>
          <w:rFonts w:ascii="Arial" w:eastAsia="Arial" w:hAnsi="Arial" w:cs="Arial"/>
          <w:sz w:val="24"/>
          <w:szCs w:val="24"/>
        </w:rPr>
        <w:t>ro</w:t>
      </w:r>
      <w:r w:rsidRPr="005206C6">
        <w:rPr>
          <w:rFonts w:ascii="Arial" w:eastAsia="Arial" w:hAnsi="Arial" w:cs="Arial"/>
          <w:spacing w:val="1"/>
          <w:sz w:val="24"/>
          <w:szCs w:val="24"/>
        </w:rPr>
        <w:t>du</w:t>
      </w:r>
      <w:r w:rsidRPr="005206C6">
        <w:rPr>
          <w:rFonts w:ascii="Arial" w:eastAsia="Arial" w:hAnsi="Arial" w:cs="Arial"/>
          <w:sz w:val="24"/>
          <w:szCs w:val="24"/>
        </w:rPr>
        <w:t>ce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2"/>
          <w:sz w:val="24"/>
          <w:szCs w:val="24"/>
        </w:rPr>
        <w:t>t</w:t>
      </w:r>
      <w:r w:rsidRPr="005206C6">
        <w:rPr>
          <w:rFonts w:ascii="Arial" w:eastAsia="Arial" w:hAnsi="Arial" w:cs="Arial"/>
          <w:spacing w:val="1"/>
          <w:sz w:val="24"/>
          <w:szCs w:val="24"/>
        </w:rPr>
        <w:t>mo</w:t>
      </w:r>
      <w:r w:rsidRPr="005206C6">
        <w:rPr>
          <w:rFonts w:ascii="Arial" w:eastAsia="Arial" w:hAnsi="Arial" w:cs="Arial"/>
          <w:sz w:val="24"/>
          <w:szCs w:val="24"/>
        </w:rPr>
        <w:t>s</w:t>
      </w:r>
      <w:r w:rsidRPr="005206C6">
        <w:rPr>
          <w:rFonts w:ascii="Arial" w:eastAsia="Arial" w:hAnsi="Arial" w:cs="Arial"/>
          <w:spacing w:val="-1"/>
          <w:sz w:val="24"/>
          <w:szCs w:val="24"/>
        </w:rPr>
        <w:t>p</w:t>
      </w:r>
      <w:r w:rsidRPr="005206C6">
        <w:rPr>
          <w:rFonts w:ascii="Arial" w:eastAsia="Arial" w:hAnsi="Arial" w:cs="Arial"/>
          <w:spacing w:val="1"/>
          <w:sz w:val="24"/>
          <w:szCs w:val="24"/>
        </w:rPr>
        <w:t>he</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pacing w:val="1"/>
          <w:sz w:val="24"/>
          <w:szCs w:val="24"/>
        </w:rPr>
        <w:t>d</w:t>
      </w:r>
      <w:r w:rsidRPr="005206C6">
        <w:rPr>
          <w:rFonts w:ascii="Arial" w:eastAsia="Arial" w:hAnsi="Arial" w:cs="Arial"/>
          <w:sz w:val="24"/>
          <w:szCs w:val="24"/>
        </w:rPr>
        <w:t>ly</w:t>
      </w:r>
      <w:r w:rsidRPr="005206C6">
        <w:rPr>
          <w:rFonts w:ascii="Arial" w:eastAsia="Arial" w:hAnsi="Arial" w:cs="Arial"/>
          <w:spacing w:val="-3"/>
          <w:sz w:val="24"/>
          <w:szCs w:val="24"/>
        </w:rPr>
        <w:t xml:space="preserve"> </w:t>
      </w:r>
      <w:r w:rsidRPr="005206C6">
        <w:rPr>
          <w:rFonts w:ascii="Arial" w:eastAsia="Arial" w:hAnsi="Arial" w:cs="Arial"/>
          <w:sz w:val="24"/>
          <w:szCs w:val="24"/>
        </w:rPr>
        <w:t>c</w:t>
      </w:r>
      <w:r w:rsidRPr="005206C6">
        <w:rPr>
          <w:rFonts w:ascii="Arial" w:eastAsia="Arial" w:hAnsi="Arial" w:cs="Arial"/>
          <w:spacing w:val="6"/>
          <w:sz w:val="24"/>
          <w:szCs w:val="24"/>
        </w:rPr>
        <w:t>o</w:t>
      </w:r>
      <w:r w:rsidRPr="005206C6">
        <w:rPr>
          <w:rFonts w:ascii="Arial" w:eastAsia="Arial" w:hAnsi="Arial" w:cs="Arial"/>
          <w:sz w:val="24"/>
          <w:szCs w:val="24"/>
        </w:rPr>
        <w:t>-</w:t>
      </w:r>
      <w:r w:rsidRPr="005206C6">
        <w:rPr>
          <w:rFonts w:ascii="Arial" w:eastAsia="Arial" w:hAnsi="Arial" w:cs="Arial"/>
          <w:spacing w:val="1"/>
          <w:sz w:val="24"/>
          <w:szCs w:val="24"/>
        </w:rPr>
        <w:t>ope</w:t>
      </w:r>
      <w:r w:rsidRPr="005206C6">
        <w:rPr>
          <w:rFonts w:ascii="Arial" w:eastAsia="Arial" w:hAnsi="Arial" w:cs="Arial"/>
          <w:sz w:val="24"/>
          <w:szCs w:val="24"/>
        </w:rPr>
        <w:t>rat</w:t>
      </w:r>
      <w:r w:rsidRPr="005206C6">
        <w:rPr>
          <w:rFonts w:ascii="Arial" w:eastAsia="Arial" w:hAnsi="Arial" w:cs="Arial"/>
          <w:spacing w:val="-2"/>
          <w:sz w:val="24"/>
          <w:szCs w:val="24"/>
        </w:rPr>
        <w:t>i</w:t>
      </w:r>
      <w:r w:rsidRPr="005206C6">
        <w:rPr>
          <w:rFonts w:ascii="Arial" w:eastAsia="Arial" w:hAnsi="Arial" w:cs="Arial"/>
          <w:spacing w:val="1"/>
          <w:sz w:val="24"/>
          <w:szCs w:val="24"/>
        </w:rPr>
        <w:t>on</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en</w:t>
      </w:r>
      <w:r w:rsidRPr="005206C6">
        <w:rPr>
          <w:rFonts w:ascii="Arial" w:eastAsia="Arial" w:hAnsi="Arial" w:cs="Arial"/>
          <w:spacing w:val="-2"/>
          <w:sz w:val="24"/>
          <w:szCs w:val="24"/>
        </w:rPr>
        <w:t>c</w:t>
      </w:r>
      <w:r w:rsidRPr="005206C6">
        <w:rPr>
          <w:rFonts w:ascii="Arial" w:eastAsia="Arial" w:hAnsi="Arial" w:cs="Arial"/>
          <w:spacing w:val="1"/>
          <w:sz w:val="24"/>
          <w:szCs w:val="24"/>
        </w:rPr>
        <w:t>ou</w:t>
      </w:r>
      <w:r w:rsidRPr="005206C6">
        <w:rPr>
          <w:rFonts w:ascii="Arial" w:eastAsia="Arial" w:hAnsi="Arial" w:cs="Arial"/>
          <w:sz w:val="24"/>
          <w:szCs w:val="24"/>
        </w:rPr>
        <w:t>ra</w:t>
      </w:r>
      <w:r w:rsidRPr="005206C6">
        <w:rPr>
          <w:rFonts w:ascii="Arial" w:eastAsia="Arial" w:hAnsi="Arial" w:cs="Arial"/>
          <w:spacing w:val="-1"/>
          <w:sz w:val="24"/>
          <w:szCs w:val="24"/>
        </w:rPr>
        <w:t>g</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z w:val="24"/>
          <w:szCs w:val="24"/>
        </w:rPr>
        <w:t>res</w:t>
      </w:r>
      <w:r w:rsidRPr="005206C6">
        <w:rPr>
          <w:rFonts w:ascii="Arial" w:eastAsia="Arial" w:hAnsi="Arial" w:cs="Arial"/>
          <w:spacing w:val="1"/>
          <w:sz w:val="24"/>
          <w:szCs w:val="24"/>
        </w:rPr>
        <w:t>pe</w:t>
      </w:r>
      <w:r w:rsidRPr="005206C6">
        <w:rPr>
          <w:rFonts w:ascii="Arial" w:eastAsia="Arial" w:hAnsi="Arial" w:cs="Arial"/>
          <w:sz w:val="24"/>
          <w:szCs w:val="24"/>
        </w:rPr>
        <w:t>ct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sid</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2"/>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 o</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 xml:space="preserve">r </w:t>
      </w:r>
      <w:r w:rsidRPr="005206C6">
        <w:rPr>
          <w:rFonts w:ascii="Arial" w:eastAsia="Arial" w:hAnsi="Arial" w:cs="Arial"/>
          <w:spacing w:val="-2"/>
          <w:sz w:val="24"/>
          <w:szCs w:val="24"/>
        </w:rPr>
        <w:t>p</w:t>
      </w:r>
      <w:r w:rsidRPr="005206C6">
        <w:rPr>
          <w:rFonts w:ascii="Arial" w:eastAsia="Arial" w:hAnsi="Arial" w:cs="Arial"/>
          <w:spacing w:val="1"/>
          <w:sz w:val="24"/>
          <w:szCs w:val="24"/>
        </w:rPr>
        <w:t>e</w:t>
      </w:r>
      <w:r w:rsidRPr="005206C6">
        <w:rPr>
          <w:rFonts w:ascii="Arial" w:eastAsia="Arial" w:hAnsi="Arial" w:cs="Arial"/>
          <w:sz w:val="24"/>
          <w:szCs w:val="24"/>
        </w:rPr>
        <w:t>rs</w:t>
      </w:r>
      <w:r w:rsidRPr="005206C6">
        <w:rPr>
          <w:rFonts w:ascii="Arial" w:eastAsia="Arial" w:hAnsi="Arial" w:cs="Arial"/>
          <w:spacing w:val="6"/>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 pr</w:t>
      </w:r>
      <w:r w:rsidRPr="005206C6">
        <w:rPr>
          <w:rFonts w:ascii="Arial" w:eastAsia="Arial" w:hAnsi="Arial" w:cs="Arial"/>
          <w:spacing w:val="-1"/>
          <w:sz w:val="24"/>
          <w:szCs w:val="24"/>
        </w:rPr>
        <w:t>o</w:t>
      </w:r>
      <w:r w:rsidRPr="005206C6">
        <w:rPr>
          <w:rFonts w:ascii="Arial" w:eastAsia="Arial" w:hAnsi="Arial" w:cs="Arial"/>
          <w:spacing w:val="1"/>
          <w:sz w:val="24"/>
          <w:szCs w:val="24"/>
        </w:rPr>
        <w:t>pe</w:t>
      </w:r>
      <w:r w:rsidRPr="005206C6">
        <w:rPr>
          <w:rFonts w:ascii="Arial" w:eastAsia="Arial" w:hAnsi="Arial" w:cs="Arial"/>
          <w:sz w:val="24"/>
          <w:szCs w:val="24"/>
        </w:rPr>
        <w:t>rt</w:t>
      </w:r>
      <w:r w:rsidRPr="005206C6">
        <w:rPr>
          <w:rFonts w:ascii="Arial" w:eastAsia="Arial" w:hAnsi="Arial" w:cs="Arial"/>
          <w:spacing w:val="-3"/>
          <w:sz w:val="24"/>
          <w:szCs w:val="24"/>
        </w:rPr>
        <w:t>y</w:t>
      </w:r>
      <w:r w:rsidRPr="005206C6">
        <w:rPr>
          <w:rFonts w:ascii="Arial" w:eastAsia="Arial" w:hAnsi="Arial" w:cs="Arial"/>
          <w:sz w:val="24"/>
          <w:szCs w:val="24"/>
        </w:rPr>
        <w:t>. Cert</w:t>
      </w:r>
      <w:r w:rsidRPr="005206C6">
        <w:rPr>
          <w:rFonts w:ascii="Arial" w:eastAsia="Arial" w:hAnsi="Arial" w:cs="Arial"/>
          <w:spacing w:val="1"/>
          <w:sz w:val="24"/>
          <w:szCs w:val="24"/>
        </w:rPr>
        <w:t>a</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q</w:t>
      </w:r>
      <w:r w:rsidRPr="005206C6">
        <w:rPr>
          <w:rFonts w:ascii="Arial" w:eastAsia="Arial" w:hAnsi="Arial" w:cs="Arial"/>
          <w:spacing w:val="1"/>
          <w:sz w:val="24"/>
          <w:szCs w:val="24"/>
        </w:rPr>
        <w:t>ua</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ti</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pacing w:val="-3"/>
          <w:sz w:val="24"/>
          <w:szCs w:val="24"/>
        </w:rPr>
        <w:t>r</w:t>
      </w:r>
      <w:r w:rsidRPr="005206C6">
        <w:rPr>
          <w:rFonts w:ascii="Arial" w:eastAsia="Arial" w:hAnsi="Arial" w:cs="Arial"/>
          <w:sz w:val="24"/>
          <w:szCs w:val="24"/>
        </w:rPr>
        <w:t>e</w:t>
      </w:r>
      <w:r w:rsidRPr="005206C6">
        <w:rPr>
          <w:rFonts w:ascii="Arial" w:eastAsia="Arial" w:hAnsi="Arial" w:cs="Arial"/>
          <w:spacing w:val="1"/>
          <w:sz w:val="24"/>
          <w:szCs w:val="24"/>
        </w:rPr>
        <w:t xml:space="preserve"> e</w:t>
      </w:r>
      <w:r w:rsidRPr="005206C6">
        <w:rPr>
          <w:rFonts w:ascii="Arial" w:eastAsia="Arial" w:hAnsi="Arial" w:cs="Arial"/>
          <w:spacing w:val="-2"/>
          <w:sz w:val="24"/>
          <w:szCs w:val="24"/>
        </w:rPr>
        <w:t>s</w:t>
      </w:r>
      <w:r w:rsidRPr="005206C6">
        <w:rPr>
          <w:rFonts w:ascii="Arial" w:eastAsia="Arial" w:hAnsi="Arial" w:cs="Arial"/>
          <w:sz w:val="24"/>
          <w:szCs w:val="24"/>
        </w:rPr>
        <w:t>s</w:t>
      </w:r>
      <w:r w:rsidRPr="005206C6">
        <w:rPr>
          <w:rFonts w:ascii="Arial" w:eastAsia="Arial" w:hAnsi="Arial" w:cs="Arial"/>
          <w:spacing w:val="1"/>
          <w:sz w:val="24"/>
          <w:szCs w:val="24"/>
        </w:rPr>
        <w:t>en</w:t>
      </w:r>
      <w:r w:rsidRPr="005206C6">
        <w:rPr>
          <w:rFonts w:ascii="Arial" w:eastAsia="Arial" w:hAnsi="Arial" w:cs="Arial"/>
          <w:sz w:val="24"/>
          <w:szCs w:val="24"/>
        </w:rPr>
        <w:t>ti</w:t>
      </w:r>
      <w:r w:rsidRPr="005206C6">
        <w:rPr>
          <w:rFonts w:ascii="Arial" w:eastAsia="Arial" w:hAnsi="Arial" w:cs="Arial"/>
          <w:spacing w:val="1"/>
          <w:sz w:val="24"/>
          <w:szCs w:val="24"/>
        </w:rPr>
        <w:t>a</w:t>
      </w:r>
      <w:r w:rsidRPr="005206C6">
        <w:rPr>
          <w:rFonts w:ascii="Arial" w:eastAsia="Arial" w:hAnsi="Arial" w:cs="Arial"/>
          <w:sz w:val="24"/>
          <w:szCs w:val="24"/>
        </w:rPr>
        <w:t xml:space="preserve">l </w:t>
      </w:r>
      <w:r w:rsidRPr="005206C6">
        <w:rPr>
          <w:rFonts w:ascii="Arial" w:eastAsia="Arial" w:hAnsi="Arial" w:cs="Arial"/>
          <w:spacing w:val="-3"/>
          <w:sz w:val="24"/>
          <w:szCs w:val="24"/>
        </w:rPr>
        <w:t>i</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 xml:space="preserve">l is </w:t>
      </w:r>
      <w:r w:rsidRPr="005206C6">
        <w:rPr>
          <w:rFonts w:ascii="Arial" w:eastAsia="Arial" w:hAnsi="Arial" w:cs="Arial"/>
          <w:spacing w:val="-2"/>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u</w:t>
      </w:r>
      <w:r w:rsidRPr="005206C6">
        <w:rPr>
          <w:rFonts w:ascii="Arial" w:eastAsia="Arial" w:hAnsi="Arial" w:cs="Arial"/>
          <w:spacing w:val="1"/>
          <w:sz w:val="24"/>
          <w:szCs w:val="24"/>
        </w:rPr>
        <w:t>n</w:t>
      </w:r>
      <w:r w:rsidRPr="005206C6">
        <w:rPr>
          <w:rFonts w:ascii="Arial" w:eastAsia="Arial" w:hAnsi="Arial" w:cs="Arial"/>
          <w:sz w:val="24"/>
          <w:szCs w:val="24"/>
        </w:rPr>
        <w:t>cti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smo</w:t>
      </w:r>
      <w:r w:rsidRPr="005206C6">
        <w:rPr>
          <w:rFonts w:ascii="Arial" w:eastAsia="Arial" w:hAnsi="Arial" w:cs="Arial"/>
          <w:spacing w:val="1"/>
          <w:sz w:val="24"/>
          <w:szCs w:val="24"/>
        </w:rPr>
        <w:t>o</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l</w:t>
      </w:r>
      <w:r w:rsidRPr="005206C6">
        <w:rPr>
          <w:rFonts w:ascii="Arial" w:eastAsia="Arial" w:hAnsi="Arial" w:cs="Arial"/>
          <w:spacing w:val="-3"/>
          <w:sz w:val="24"/>
          <w:szCs w:val="24"/>
        </w:rPr>
        <w:t>y</w:t>
      </w:r>
      <w:r w:rsidRPr="005206C6">
        <w:rPr>
          <w:rFonts w:ascii="Arial" w:eastAsia="Arial" w:hAnsi="Arial" w:cs="Arial"/>
          <w:sz w:val="24"/>
          <w:szCs w:val="24"/>
        </w:rPr>
        <w:t>,</w:t>
      </w:r>
      <w:r w:rsidRPr="005206C6">
        <w:rPr>
          <w:rFonts w:ascii="Arial" w:eastAsia="Arial" w:hAnsi="Arial" w:cs="Arial"/>
          <w:spacing w:val="1"/>
          <w:sz w:val="24"/>
          <w:szCs w:val="24"/>
        </w:rPr>
        <w:t xml:space="preserve"> e</w:t>
      </w:r>
      <w:r w:rsidRPr="005206C6">
        <w:rPr>
          <w:rFonts w:ascii="Arial" w:eastAsia="Arial" w:hAnsi="Arial" w:cs="Arial"/>
          <w:sz w:val="24"/>
          <w:szCs w:val="24"/>
        </w:rPr>
        <w:t>f</w:t>
      </w:r>
      <w:r w:rsidRPr="005206C6">
        <w:rPr>
          <w:rFonts w:ascii="Arial" w:eastAsia="Arial" w:hAnsi="Arial" w:cs="Arial"/>
          <w:spacing w:val="3"/>
          <w:sz w:val="24"/>
          <w:szCs w:val="24"/>
        </w:rPr>
        <w:t>f</w:t>
      </w:r>
      <w:r w:rsidRPr="005206C6">
        <w:rPr>
          <w:rFonts w:ascii="Arial" w:eastAsia="Arial" w:hAnsi="Arial" w:cs="Arial"/>
          <w:sz w:val="24"/>
          <w:szCs w:val="24"/>
        </w:rPr>
        <w:t>ic</w:t>
      </w:r>
      <w:r w:rsidRPr="005206C6">
        <w:rPr>
          <w:rFonts w:ascii="Arial" w:eastAsia="Arial" w:hAnsi="Arial" w:cs="Arial"/>
          <w:spacing w:val="-1"/>
          <w:sz w:val="24"/>
          <w:szCs w:val="24"/>
        </w:rPr>
        <w:t>ie</w:t>
      </w:r>
      <w:r w:rsidRPr="005206C6">
        <w:rPr>
          <w:rFonts w:ascii="Arial" w:eastAsia="Arial" w:hAnsi="Arial" w:cs="Arial"/>
          <w:spacing w:val="1"/>
          <w:sz w:val="24"/>
          <w:szCs w:val="24"/>
        </w:rPr>
        <w:t>n</w:t>
      </w:r>
      <w:r w:rsidRPr="005206C6">
        <w:rPr>
          <w:rFonts w:ascii="Arial" w:eastAsia="Arial" w:hAnsi="Arial" w:cs="Arial"/>
          <w:sz w:val="24"/>
          <w:szCs w:val="24"/>
        </w:rPr>
        <w:t>tly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 xml:space="preserve">d </w:t>
      </w:r>
      <w:r w:rsidRPr="005206C6">
        <w:rPr>
          <w:rFonts w:ascii="Arial" w:eastAsia="Arial" w:hAnsi="Arial" w:cs="Arial"/>
          <w:spacing w:val="1"/>
          <w:sz w:val="24"/>
          <w:szCs w:val="24"/>
        </w:rPr>
        <w:t>ha</w:t>
      </w:r>
      <w:r w:rsidRPr="005206C6">
        <w:rPr>
          <w:rFonts w:ascii="Arial" w:eastAsia="Arial" w:hAnsi="Arial" w:cs="Arial"/>
          <w:spacing w:val="-1"/>
          <w:sz w:val="24"/>
          <w:szCs w:val="24"/>
        </w:rPr>
        <w:t>p</w:t>
      </w:r>
      <w:r w:rsidRPr="005206C6">
        <w:rPr>
          <w:rFonts w:ascii="Arial" w:eastAsia="Arial" w:hAnsi="Arial" w:cs="Arial"/>
          <w:spacing w:val="1"/>
          <w:sz w:val="24"/>
          <w:szCs w:val="24"/>
        </w:rPr>
        <w:t>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2"/>
          <w:sz w:val="24"/>
          <w:szCs w:val="24"/>
        </w:rPr>
        <w:t>y</w:t>
      </w:r>
      <w:r w:rsidRPr="005206C6">
        <w:rPr>
          <w:rFonts w:ascii="Arial" w:eastAsia="Arial" w:hAnsi="Arial" w:cs="Arial"/>
          <w:sz w:val="24"/>
          <w:szCs w:val="24"/>
        </w:rPr>
        <w:t xml:space="preserve">. </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he</w:t>
      </w:r>
      <w:r w:rsidRPr="005206C6">
        <w:rPr>
          <w:rFonts w:ascii="Arial" w:eastAsia="Arial" w:hAnsi="Arial" w:cs="Arial"/>
          <w:spacing w:val="-2"/>
          <w:sz w:val="24"/>
          <w:szCs w:val="24"/>
        </w:rPr>
        <w:t>s</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q</w:t>
      </w:r>
      <w:r w:rsidRPr="005206C6">
        <w:rPr>
          <w:rFonts w:ascii="Arial" w:eastAsia="Arial" w:hAnsi="Arial" w:cs="Arial"/>
          <w:spacing w:val="1"/>
          <w:sz w:val="24"/>
          <w:szCs w:val="24"/>
        </w:rPr>
        <w:t>ua</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ti</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z w:val="24"/>
          <w:szCs w:val="24"/>
        </w:rPr>
        <w:t xml:space="preserve">re </w:t>
      </w:r>
      <w:r w:rsidRPr="005206C6">
        <w:rPr>
          <w:rFonts w:ascii="Arial" w:eastAsia="Arial" w:hAnsi="Arial" w:cs="Arial"/>
          <w:spacing w:val="-1"/>
          <w:sz w:val="24"/>
          <w:szCs w:val="24"/>
        </w:rPr>
        <w:t>p</w:t>
      </w:r>
      <w:r w:rsidRPr="005206C6">
        <w:rPr>
          <w:rFonts w:ascii="Arial" w:eastAsia="Arial" w:hAnsi="Arial" w:cs="Arial"/>
          <w:spacing w:val="1"/>
          <w:sz w:val="24"/>
          <w:szCs w:val="24"/>
        </w:rPr>
        <w:t>o</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pacing w:val="1"/>
          <w:sz w:val="24"/>
          <w:szCs w:val="24"/>
        </w:rPr>
        <w:t>e</w:t>
      </w:r>
      <w:r w:rsidRPr="005206C6">
        <w:rPr>
          <w:rFonts w:ascii="Arial" w:eastAsia="Arial" w:hAnsi="Arial" w:cs="Arial"/>
          <w:sz w:val="24"/>
          <w:szCs w:val="24"/>
        </w:rPr>
        <w:t>ss,</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o</w:t>
      </w:r>
      <w:r w:rsidRPr="005206C6">
        <w:rPr>
          <w:rFonts w:ascii="Arial" w:eastAsia="Arial" w:hAnsi="Arial" w:cs="Arial"/>
          <w:sz w:val="24"/>
          <w:szCs w:val="24"/>
        </w:rPr>
        <w:t>ler</w:t>
      </w:r>
      <w:r w:rsidRPr="005206C6">
        <w:rPr>
          <w:rFonts w:ascii="Arial" w:eastAsia="Arial" w:hAnsi="Arial" w:cs="Arial"/>
          <w:spacing w:val="-2"/>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c</w:t>
      </w:r>
      <w:r w:rsidRPr="005206C6">
        <w:rPr>
          <w:rFonts w:ascii="Arial" w:eastAsia="Arial" w:hAnsi="Arial" w:cs="Arial"/>
          <w:spacing w:val="1"/>
          <w:sz w:val="24"/>
          <w:szCs w:val="24"/>
        </w:rPr>
        <w:t>e</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g</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ma</w:t>
      </w:r>
      <w:r w:rsidRPr="005206C6">
        <w:rPr>
          <w:rFonts w:ascii="Arial" w:eastAsia="Arial" w:hAnsi="Arial" w:cs="Arial"/>
          <w:spacing w:val="-1"/>
          <w:sz w:val="24"/>
          <w:szCs w:val="24"/>
        </w:rPr>
        <w:t>n</w:t>
      </w:r>
      <w:r w:rsidRPr="005206C6">
        <w:rPr>
          <w:rFonts w:ascii="Arial" w:eastAsia="Arial" w:hAnsi="Arial" w:cs="Arial"/>
          <w:spacing w:val="1"/>
          <w:sz w:val="24"/>
          <w:szCs w:val="24"/>
        </w:rPr>
        <w:t>ne</w:t>
      </w:r>
      <w:r w:rsidRPr="005206C6">
        <w:rPr>
          <w:rFonts w:ascii="Arial" w:eastAsia="Arial" w:hAnsi="Arial" w:cs="Arial"/>
          <w:sz w:val="24"/>
          <w:szCs w:val="24"/>
        </w:rPr>
        <w:t xml:space="preserve">rs </w:t>
      </w:r>
      <w:r w:rsidRPr="005206C6">
        <w:rPr>
          <w:rFonts w:ascii="Arial" w:eastAsia="Arial" w:hAnsi="Arial" w:cs="Arial"/>
          <w:spacing w:val="-2"/>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res</w:t>
      </w:r>
      <w:r w:rsidRPr="005206C6">
        <w:rPr>
          <w:rFonts w:ascii="Arial" w:eastAsia="Arial" w:hAnsi="Arial" w:cs="Arial"/>
          <w:spacing w:val="1"/>
          <w:sz w:val="24"/>
          <w:szCs w:val="24"/>
        </w:rPr>
        <w:t>pe</w:t>
      </w:r>
      <w:r w:rsidRPr="005206C6">
        <w:rPr>
          <w:rFonts w:ascii="Arial" w:eastAsia="Arial" w:hAnsi="Arial" w:cs="Arial"/>
          <w:spacing w:val="-2"/>
          <w:sz w:val="24"/>
          <w:szCs w:val="24"/>
        </w:rPr>
        <w:t>c</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1"/>
          <w:sz w:val="24"/>
          <w:szCs w:val="24"/>
        </w:rPr>
        <w:t>o</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rs</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 xml:space="preserve">re </w:t>
      </w:r>
      <w:r w:rsidRPr="005206C6">
        <w:rPr>
          <w:rFonts w:ascii="Arial" w:eastAsia="Arial" w:hAnsi="Arial" w:cs="Arial"/>
          <w:spacing w:val="1"/>
          <w:sz w:val="24"/>
          <w:szCs w:val="24"/>
        </w:rPr>
        <w:t>p</w:t>
      </w:r>
      <w:r w:rsidRPr="005206C6">
        <w:rPr>
          <w:rFonts w:ascii="Arial" w:eastAsia="Arial" w:hAnsi="Arial" w:cs="Arial"/>
          <w:spacing w:val="-1"/>
          <w:sz w:val="24"/>
          <w:szCs w:val="24"/>
        </w:rPr>
        <w:t>o</w:t>
      </w:r>
      <w:r w:rsidRPr="005206C6">
        <w:rPr>
          <w:rFonts w:ascii="Arial" w:eastAsia="Arial" w:hAnsi="Arial" w:cs="Arial"/>
          <w:sz w:val="24"/>
          <w:szCs w:val="24"/>
        </w:rPr>
        <w:t>siti</w:t>
      </w:r>
      <w:r w:rsidRPr="005206C6">
        <w:rPr>
          <w:rFonts w:ascii="Arial" w:eastAsia="Arial" w:hAnsi="Arial" w:cs="Arial"/>
          <w:spacing w:val="-3"/>
          <w:sz w:val="24"/>
          <w:szCs w:val="24"/>
        </w:rPr>
        <w:t>v</w:t>
      </w:r>
      <w:r w:rsidRPr="005206C6">
        <w:rPr>
          <w:rFonts w:ascii="Arial" w:eastAsia="Arial" w:hAnsi="Arial" w:cs="Arial"/>
          <w:spacing w:val="1"/>
          <w:sz w:val="24"/>
          <w:szCs w:val="24"/>
        </w:rPr>
        <w:t>e</w:t>
      </w:r>
      <w:r w:rsidRPr="005206C6">
        <w:rPr>
          <w:rFonts w:ascii="Arial" w:eastAsia="Arial" w:hAnsi="Arial" w:cs="Arial"/>
          <w:spacing w:val="2"/>
          <w:sz w:val="24"/>
          <w:szCs w:val="24"/>
        </w:rPr>
        <w:t>l</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en</w:t>
      </w:r>
      <w:r w:rsidRPr="005206C6">
        <w:rPr>
          <w:rFonts w:ascii="Arial" w:eastAsia="Arial" w:hAnsi="Arial" w:cs="Arial"/>
          <w:sz w:val="24"/>
          <w:szCs w:val="24"/>
        </w:rPr>
        <w:t>c</w:t>
      </w:r>
      <w:r w:rsidRPr="005206C6">
        <w:rPr>
          <w:rFonts w:ascii="Arial" w:eastAsia="Arial" w:hAnsi="Arial" w:cs="Arial"/>
          <w:spacing w:val="1"/>
          <w:sz w:val="24"/>
          <w:szCs w:val="24"/>
        </w:rPr>
        <w:t>ou</w:t>
      </w:r>
      <w:r w:rsidRPr="005206C6">
        <w:rPr>
          <w:rFonts w:ascii="Arial" w:eastAsia="Arial" w:hAnsi="Arial" w:cs="Arial"/>
          <w:sz w:val="24"/>
          <w:szCs w:val="24"/>
        </w:rPr>
        <w:t>ra</w:t>
      </w:r>
      <w:r w:rsidRPr="005206C6">
        <w:rPr>
          <w:rFonts w:ascii="Arial" w:eastAsia="Arial" w:hAnsi="Arial" w:cs="Arial"/>
          <w:spacing w:val="-1"/>
          <w:sz w:val="24"/>
          <w:szCs w:val="24"/>
        </w:rPr>
        <w:t>g</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i</w:t>
      </w:r>
      <w:r w:rsidRPr="005206C6">
        <w:rPr>
          <w:rFonts w:ascii="Arial" w:eastAsia="Arial" w:hAnsi="Arial" w:cs="Arial"/>
          <w:spacing w:val="1"/>
          <w:sz w:val="24"/>
          <w:szCs w:val="24"/>
        </w:rPr>
        <w:t>me</w:t>
      </w:r>
      <w:r w:rsidRPr="005206C6">
        <w:rPr>
          <w:rFonts w:ascii="Arial" w:eastAsia="Arial" w:hAnsi="Arial" w:cs="Arial"/>
          <w:sz w:val="24"/>
          <w:szCs w:val="24"/>
        </w:rPr>
        <w:t>s.</w:t>
      </w:r>
      <w:r w:rsidRPr="005206C6">
        <w:rPr>
          <w:rFonts w:ascii="Arial" w:eastAsia="Arial" w:hAnsi="Arial" w:cs="Arial"/>
          <w:spacing w:val="5"/>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rd</w:t>
      </w:r>
      <w:r w:rsidRPr="005206C6">
        <w:rPr>
          <w:rFonts w:ascii="Arial" w:eastAsia="Arial" w:hAnsi="Arial" w:cs="Arial"/>
          <w:spacing w:val="1"/>
          <w:sz w:val="24"/>
          <w:szCs w:val="24"/>
        </w:rPr>
        <w:t>e</w:t>
      </w:r>
      <w:r w:rsidRPr="005206C6">
        <w:rPr>
          <w:rFonts w:ascii="Arial" w:eastAsia="Arial" w:hAnsi="Arial" w:cs="Arial"/>
          <w:sz w:val="24"/>
          <w:szCs w:val="24"/>
        </w:rPr>
        <w:t xml:space="preserve">r </w:t>
      </w:r>
      <w:r w:rsidRPr="005206C6">
        <w:rPr>
          <w:rFonts w:ascii="Arial" w:eastAsia="Arial" w:hAnsi="Arial" w:cs="Arial"/>
          <w:spacing w:val="-2"/>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a</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ie</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a</w:t>
      </w:r>
      <w:r w:rsidRPr="005206C6">
        <w:rPr>
          <w:rFonts w:ascii="Arial" w:eastAsia="Arial" w:hAnsi="Arial" w:cs="Arial"/>
          <w:sz w:val="24"/>
          <w:szCs w:val="24"/>
        </w:rPr>
        <w:t>ll</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 xml:space="preserve">is </w:t>
      </w:r>
      <w:r w:rsidRPr="005206C6">
        <w:rPr>
          <w:rFonts w:ascii="Arial" w:eastAsia="Arial" w:hAnsi="Arial" w:cs="Arial"/>
          <w:spacing w:val="-3"/>
          <w:sz w:val="24"/>
          <w:szCs w:val="24"/>
        </w:rPr>
        <w:t>w</w:t>
      </w:r>
      <w:r w:rsidRPr="005206C6">
        <w:rPr>
          <w:rFonts w:ascii="Arial" w:eastAsia="Arial" w:hAnsi="Arial" w:cs="Arial"/>
          <w:sz w:val="24"/>
          <w:szCs w:val="24"/>
        </w:rPr>
        <w:t>e</w:t>
      </w:r>
      <w:r w:rsidRPr="005206C6">
        <w:rPr>
          <w:rFonts w:ascii="Arial" w:eastAsia="Arial" w:hAnsi="Arial" w:cs="Arial"/>
          <w:spacing w:val="1"/>
          <w:sz w:val="24"/>
          <w:szCs w:val="24"/>
        </w:rPr>
        <w:t xml:space="preserve"> be</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pacing w:val="1"/>
          <w:sz w:val="24"/>
          <w:szCs w:val="24"/>
        </w:rPr>
        <w:t>e</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rt</w:t>
      </w:r>
      <w:r w:rsidRPr="005206C6">
        <w:rPr>
          <w:rFonts w:ascii="Arial" w:eastAsia="Arial" w:hAnsi="Arial" w:cs="Arial"/>
          <w:spacing w:val="-2"/>
          <w:sz w:val="24"/>
          <w:szCs w:val="24"/>
        </w:rPr>
        <w:t>n</w:t>
      </w:r>
      <w:r w:rsidRPr="005206C6">
        <w:rPr>
          <w:rFonts w:ascii="Arial" w:eastAsia="Arial" w:hAnsi="Arial" w:cs="Arial"/>
          <w:spacing w:val="1"/>
          <w:sz w:val="24"/>
          <w:szCs w:val="24"/>
        </w:rPr>
        <w:t>e</w:t>
      </w:r>
      <w:r w:rsidRPr="005206C6">
        <w:rPr>
          <w:rFonts w:ascii="Arial" w:eastAsia="Arial" w:hAnsi="Arial" w:cs="Arial"/>
          <w:sz w:val="24"/>
          <w:szCs w:val="24"/>
        </w:rPr>
        <w:t>rs</w:t>
      </w:r>
      <w:r w:rsidRPr="005206C6">
        <w:rPr>
          <w:rFonts w:ascii="Arial" w:eastAsia="Arial" w:hAnsi="Arial" w:cs="Arial"/>
          <w:spacing w:val="-2"/>
          <w:sz w:val="24"/>
          <w:szCs w:val="24"/>
        </w:rPr>
        <w:t>h</w:t>
      </w:r>
      <w:r w:rsidRPr="005206C6">
        <w:rPr>
          <w:rFonts w:ascii="Arial" w:eastAsia="Arial" w:hAnsi="Arial" w:cs="Arial"/>
          <w:sz w:val="24"/>
          <w:szCs w:val="24"/>
        </w:rPr>
        <w:t>ip</w:t>
      </w:r>
      <w:r w:rsidRPr="005206C6">
        <w:rPr>
          <w:rFonts w:ascii="Arial" w:eastAsia="Arial" w:hAnsi="Arial" w:cs="Arial"/>
          <w:spacing w:val="1"/>
          <w:sz w:val="24"/>
          <w:szCs w:val="24"/>
        </w:rPr>
        <w:t xml:space="preserve"> be</w:t>
      </w:r>
      <w:r w:rsidRPr="005206C6">
        <w:rPr>
          <w:rFonts w:ascii="Arial" w:eastAsia="Arial" w:hAnsi="Arial" w:cs="Arial"/>
          <w:sz w:val="24"/>
          <w:szCs w:val="24"/>
        </w:rPr>
        <w:t>t</w:t>
      </w:r>
      <w:r w:rsidRPr="005206C6">
        <w:rPr>
          <w:rFonts w:ascii="Arial" w:eastAsia="Arial" w:hAnsi="Arial" w:cs="Arial"/>
          <w:spacing w:val="-2"/>
          <w:sz w:val="24"/>
          <w:szCs w:val="24"/>
        </w:rPr>
        <w:t>w</w:t>
      </w:r>
      <w:r w:rsidRPr="005206C6">
        <w:rPr>
          <w:rFonts w:ascii="Arial" w:eastAsia="Arial" w:hAnsi="Arial" w:cs="Arial"/>
          <w:spacing w:val="1"/>
          <w:sz w:val="24"/>
          <w:szCs w:val="24"/>
        </w:rPr>
        <w:t>ee</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S</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z w:val="24"/>
          <w:szCs w:val="24"/>
        </w:rPr>
        <w:t>is re</w:t>
      </w:r>
      <w:r w:rsidRPr="005206C6">
        <w:rPr>
          <w:rFonts w:ascii="Arial" w:eastAsia="Arial" w:hAnsi="Arial" w:cs="Arial"/>
          <w:spacing w:val="-1"/>
          <w:sz w:val="24"/>
          <w:szCs w:val="24"/>
        </w:rPr>
        <w:t>q</w:t>
      </w:r>
      <w:r w:rsidRPr="005206C6">
        <w:rPr>
          <w:rFonts w:ascii="Arial" w:eastAsia="Arial" w:hAnsi="Arial" w:cs="Arial"/>
          <w:spacing w:val="1"/>
          <w:sz w:val="24"/>
          <w:szCs w:val="24"/>
        </w:rPr>
        <w:t>u</w:t>
      </w:r>
      <w:r w:rsidRPr="005206C6">
        <w:rPr>
          <w:rFonts w:ascii="Arial" w:eastAsia="Arial" w:hAnsi="Arial" w:cs="Arial"/>
          <w:sz w:val="24"/>
          <w:szCs w:val="24"/>
        </w:rPr>
        <w:t>i</w:t>
      </w:r>
      <w:r w:rsidRPr="005206C6">
        <w:rPr>
          <w:rFonts w:ascii="Arial" w:eastAsia="Arial" w:hAnsi="Arial" w:cs="Arial"/>
          <w:spacing w:val="-1"/>
          <w:sz w:val="24"/>
          <w:szCs w:val="24"/>
        </w:rPr>
        <w:t>r</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 xml:space="preserve">e </w:t>
      </w:r>
      <w:r w:rsidRPr="005206C6">
        <w:rPr>
          <w:rFonts w:ascii="Arial" w:eastAsia="Arial" w:hAnsi="Arial" w:cs="Arial"/>
          <w:spacing w:val="1"/>
          <w:sz w:val="24"/>
          <w:szCs w:val="24"/>
        </w:rPr>
        <w:t>be</w:t>
      </w:r>
      <w:r w:rsidRPr="005206C6">
        <w:rPr>
          <w:rFonts w:ascii="Arial" w:eastAsia="Arial" w:hAnsi="Arial" w:cs="Arial"/>
          <w:sz w:val="24"/>
          <w:szCs w:val="24"/>
        </w:rPr>
        <w:t>st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pos</w:t>
      </w:r>
      <w:r w:rsidRPr="005206C6">
        <w:rPr>
          <w:rFonts w:ascii="Arial" w:eastAsia="Arial" w:hAnsi="Arial" w:cs="Arial"/>
          <w:sz w:val="24"/>
          <w:szCs w:val="24"/>
        </w:rPr>
        <w:t>sible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pacing w:val="1"/>
          <w:sz w:val="24"/>
          <w:szCs w:val="24"/>
        </w:rPr>
        <w:t>da</w:t>
      </w:r>
      <w:r w:rsidRPr="005206C6">
        <w:rPr>
          <w:rFonts w:ascii="Arial" w:eastAsia="Arial" w:hAnsi="Arial" w:cs="Arial"/>
          <w:sz w:val="24"/>
          <w:szCs w:val="24"/>
        </w:rPr>
        <w:t>r</w:t>
      </w:r>
      <w:r w:rsidRPr="005206C6">
        <w:rPr>
          <w:rFonts w:ascii="Arial" w:eastAsia="Arial" w:hAnsi="Arial" w:cs="Arial"/>
          <w:spacing w:val="-2"/>
          <w:sz w:val="24"/>
          <w:szCs w:val="24"/>
        </w:rPr>
        <w:t>d</w:t>
      </w:r>
      <w:r w:rsidRPr="005206C6">
        <w:rPr>
          <w:rFonts w:ascii="Arial" w:eastAsia="Arial" w:hAnsi="Arial" w:cs="Arial"/>
          <w:sz w:val="24"/>
          <w:szCs w:val="24"/>
        </w:rPr>
        <w:t xml:space="preserve">s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up</w:t>
      </w:r>
      <w:r w:rsidRPr="005206C6">
        <w:rPr>
          <w:rFonts w:ascii="Arial" w:eastAsia="Arial" w:hAnsi="Arial" w:cs="Arial"/>
          <w:sz w:val="24"/>
          <w:szCs w:val="24"/>
        </w:rPr>
        <w:t>il</w:t>
      </w:r>
      <w:r w:rsidRPr="005206C6">
        <w:rPr>
          <w:rFonts w:ascii="Arial" w:eastAsia="Arial" w:hAnsi="Arial" w:cs="Arial"/>
          <w:spacing w:val="-1"/>
          <w:sz w:val="24"/>
          <w:szCs w:val="24"/>
        </w:rPr>
        <w:t xml:space="preserve"> b</w:t>
      </w:r>
      <w:r w:rsidRPr="005206C6">
        <w:rPr>
          <w:rFonts w:ascii="Arial" w:eastAsia="Arial" w:hAnsi="Arial" w:cs="Arial"/>
          <w:spacing w:val="1"/>
          <w:sz w:val="24"/>
          <w:szCs w:val="24"/>
        </w:rPr>
        <w:t>eha</w:t>
      </w:r>
      <w:r w:rsidRPr="005206C6">
        <w:rPr>
          <w:rFonts w:ascii="Arial" w:eastAsia="Arial" w:hAnsi="Arial" w:cs="Arial"/>
          <w:spacing w:val="-2"/>
          <w:sz w:val="24"/>
          <w:szCs w:val="24"/>
        </w:rPr>
        <w:t>v</w:t>
      </w:r>
      <w:r w:rsidRPr="005206C6">
        <w:rPr>
          <w:rFonts w:ascii="Arial" w:eastAsia="Arial" w:hAnsi="Arial" w:cs="Arial"/>
          <w:sz w:val="24"/>
          <w:szCs w:val="24"/>
        </w:rPr>
        <w:t>io</w:t>
      </w:r>
      <w:r w:rsidRPr="005206C6">
        <w:rPr>
          <w:rFonts w:ascii="Arial" w:eastAsia="Arial" w:hAnsi="Arial" w:cs="Arial"/>
          <w:spacing w:val="1"/>
          <w:sz w:val="24"/>
          <w:szCs w:val="24"/>
        </w:rPr>
        <w:t>u</w:t>
      </w:r>
      <w:r w:rsidRPr="005206C6">
        <w:rPr>
          <w:rFonts w:ascii="Arial" w:eastAsia="Arial" w:hAnsi="Arial" w:cs="Arial"/>
          <w:spacing w:val="3"/>
          <w:sz w:val="24"/>
          <w:szCs w:val="24"/>
        </w:rPr>
        <w:t>r</w:t>
      </w:r>
      <w:r w:rsidRPr="005206C6">
        <w:rPr>
          <w:rFonts w:ascii="Arial" w:eastAsia="Arial" w:hAnsi="Arial" w:cs="Arial"/>
          <w:sz w:val="24"/>
          <w:szCs w:val="24"/>
        </w:rPr>
        <w:t>.</w:t>
      </w:r>
      <w:r w:rsidRPr="005206C6">
        <w:rPr>
          <w:rFonts w:ascii="Arial" w:eastAsia="Arial" w:hAnsi="Arial" w:cs="Arial"/>
          <w:spacing w:val="66"/>
          <w:sz w:val="24"/>
          <w:szCs w:val="24"/>
        </w:rPr>
        <w:t xml:space="preserve"> </w:t>
      </w:r>
      <w:r w:rsidRPr="005206C6">
        <w:rPr>
          <w:rFonts w:ascii="Arial" w:eastAsia="Arial" w:hAnsi="Arial" w:cs="Arial"/>
          <w:spacing w:val="-2"/>
          <w:sz w:val="24"/>
          <w:szCs w:val="24"/>
        </w:rPr>
        <w:t>P</w:t>
      </w:r>
      <w:r w:rsidRPr="005206C6">
        <w:rPr>
          <w:rFonts w:ascii="Arial" w:eastAsia="Arial" w:hAnsi="Arial" w:cs="Arial"/>
          <w:spacing w:val="1"/>
          <w:sz w:val="24"/>
          <w:szCs w:val="24"/>
        </w:rPr>
        <w:t>up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2"/>
          <w:sz w:val="24"/>
          <w:szCs w:val="24"/>
        </w:rPr>
        <w:t>x</w:t>
      </w:r>
      <w:r w:rsidRPr="005206C6">
        <w:rPr>
          <w:rFonts w:ascii="Arial" w:eastAsia="Arial" w:hAnsi="Arial" w:cs="Arial"/>
          <w:spacing w:val="1"/>
          <w:sz w:val="24"/>
          <w:szCs w:val="24"/>
        </w:rPr>
        <w:t>pe</w:t>
      </w:r>
      <w:r w:rsidRPr="005206C6">
        <w:rPr>
          <w:rFonts w:ascii="Arial" w:eastAsia="Arial" w:hAnsi="Arial" w:cs="Arial"/>
          <w:sz w:val="24"/>
          <w:szCs w:val="24"/>
        </w:rPr>
        <w:t>ct</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em</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l</w:t>
      </w:r>
      <w:r w:rsidRPr="005206C6">
        <w:rPr>
          <w:rFonts w:ascii="Arial" w:eastAsia="Arial" w:hAnsi="Arial" w:cs="Arial"/>
          <w:spacing w:val="-3"/>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2"/>
          <w:sz w:val="24"/>
          <w:szCs w:val="24"/>
        </w:rPr>
        <w:t>g</w:t>
      </w:r>
      <w:r w:rsidRPr="005206C6">
        <w:rPr>
          <w:rFonts w:ascii="Arial" w:eastAsia="Arial" w:hAnsi="Arial" w:cs="Arial"/>
          <w:sz w:val="24"/>
          <w:szCs w:val="24"/>
        </w:rPr>
        <w:t>h</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tan</w:t>
      </w:r>
      <w:r w:rsidRPr="005206C6">
        <w:rPr>
          <w:rFonts w:ascii="Arial" w:eastAsia="Arial" w:hAnsi="Arial" w:cs="Arial"/>
          <w:spacing w:val="-1"/>
          <w:sz w:val="24"/>
          <w:szCs w:val="24"/>
        </w:rPr>
        <w:t>d</w:t>
      </w:r>
      <w:r w:rsidRPr="005206C6">
        <w:rPr>
          <w:rFonts w:ascii="Arial" w:eastAsia="Arial" w:hAnsi="Arial" w:cs="Arial"/>
          <w:spacing w:val="1"/>
          <w:sz w:val="24"/>
          <w:szCs w:val="24"/>
        </w:rPr>
        <w:t>a</w:t>
      </w:r>
      <w:r w:rsidRPr="005206C6">
        <w:rPr>
          <w:rFonts w:ascii="Arial" w:eastAsia="Arial" w:hAnsi="Arial" w:cs="Arial"/>
          <w:sz w:val="24"/>
          <w:szCs w:val="24"/>
        </w:rPr>
        <w:t>rds in</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p</w:t>
      </w:r>
      <w:r w:rsidRPr="005206C6">
        <w:rPr>
          <w:rFonts w:ascii="Arial" w:eastAsia="Arial" w:hAnsi="Arial" w:cs="Arial"/>
          <w:spacing w:val="1"/>
          <w:sz w:val="24"/>
          <w:szCs w:val="24"/>
        </w:rPr>
        <w:t>p</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ra</w:t>
      </w:r>
      <w:r w:rsidRPr="005206C6">
        <w:rPr>
          <w:rFonts w:ascii="Arial" w:eastAsia="Arial" w:hAnsi="Arial" w:cs="Arial"/>
          <w:spacing w:val="1"/>
          <w:sz w:val="24"/>
          <w:szCs w:val="24"/>
        </w:rPr>
        <w:t>n</w:t>
      </w:r>
      <w:r w:rsidRPr="005206C6">
        <w:rPr>
          <w:rFonts w:ascii="Arial" w:eastAsia="Arial" w:hAnsi="Arial" w:cs="Arial"/>
          <w:sz w:val="24"/>
          <w:szCs w:val="24"/>
        </w:rPr>
        <w:t>ce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pacing w:val="1"/>
          <w:sz w:val="24"/>
          <w:szCs w:val="24"/>
        </w:rPr>
        <w:t>eha</w:t>
      </w:r>
      <w:r w:rsidRPr="005206C6">
        <w:rPr>
          <w:rFonts w:ascii="Arial" w:eastAsia="Arial" w:hAnsi="Arial" w:cs="Arial"/>
          <w:spacing w:val="-2"/>
          <w:sz w:val="24"/>
          <w:szCs w:val="24"/>
        </w:rPr>
        <w:t>v</w:t>
      </w:r>
      <w:r w:rsidRPr="005206C6">
        <w:rPr>
          <w:rFonts w:ascii="Arial" w:eastAsia="Arial" w:hAnsi="Arial" w:cs="Arial"/>
          <w:sz w:val="24"/>
          <w:szCs w:val="24"/>
        </w:rPr>
        <w:t>io</w:t>
      </w:r>
      <w:r w:rsidRPr="005206C6">
        <w:rPr>
          <w:rFonts w:ascii="Arial" w:eastAsia="Arial" w:hAnsi="Arial" w:cs="Arial"/>
          <w:spacing w:val="1"/>
          <w:sz w:val="24"/>
          <w:szCs w:val="24"/>
        </w:rPr>
        <w:t>u</w:t>
      </w:r>
      <w:r w:rsidRPr="005206C6">
        <w:rPr>
          <w:rFonts w:ascii="Arial" w:eastAsia="Arial" w:hAnsi="Arial" w:cs="Arial"/>
          <w:sz w:val="24"/>
          <w:szCs w:val="24"/>
        </w:rPr>
        <w:t>r.</w:t>
      </w:r>
      <w:r w:rsidRPr="005206C6">
        <w:rPr>
          <w:rFonts w:ascii="Arial" w:eastAsia="Arial" w:hAnsi="Arial" w:cs="Arial"/>
          <w:spacing w:val="-2"/>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3"/>
          <w:sz w:val="24"/>
          <w:szCs w:val="24"/>
        </w:rPr>
        <w:t>r</w:t>
      </w:r>
      <w:r w:rsidRPr="005206C6">
        <w:rPr>
          <w:rFonts w:ascii="Arial" w:eastAsia="Arial" w:hAnsi="Arial" w:cs="Arial"/>
          <w:spacing w:val="1"/>
          <w:sz w:val="24"/>
          <w:szCs w:val="24"/>
        </w:rPr>
        <w:t>u</w:t>
      </w:r>
      <w:r w:rsidRPr="005206C6">
        <w:rPr>
          <w:rFonts w:ascii="Arial" w:eastAsia="Arial" w:hAnsi="Arial" w:cs="Arial"/>
          <w:sz w:val="24"/>
          <w:szCs w:val="24"/>
        </w:rPr>
        <w:t>les</w:t>
      </w:r>
      <w:r w:rsidRPr="005206C6">
        <w:rPr>
          <w:rFonts w:ascii="Arial" w:eastAsia="Arial" w:hAnsi="Arial" w:cs="Arial"/>
          <w:spacing w:val="1"/>
          <w:sz w:val="24"/>
          <w:szCs w:val="24"/>
        </w:rPr>
        <w:t xml:space="preserve"> </w:t>
      </w:r>
      <w:r w:rsidRPr="005206C6">
        <w:rPr>
          <w:rFonts w:ascii="Arial" w:eastAsia="Arial" w:hAnsi="Arial" w:cs="Arial"/>
          <w:spacing w:val="5"/>
          <w:sz w:val="24"/>
          <w:szCs w:val="24"/>
        </w:rPr>
        <w:t>h</w:t>
      </w:r>
      <w:r w:rsidRPr="005206C6">
        <w:rPr>
          <w:rFonts w:ascii="Arial" w:eastAsia="Arial" w:hAnsi="Arial" w:cs="Arial"/>
          <w:spacing w:val="1"/>
          <w:sz w:val="24"/>
          <w:szCs w:val="24"/>
        </w:rPr>
        <w:t>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be</w:t>
      </w:r>
      <w:r w:rsidRPr="005206C6">
        <w:rPr>
          <w:rFonts w:ascii="Arial" w:eastAsia="Arial" w:hAnsi="Arial" w:cs="Arial"/>
          <w:spacing w:val="-1"/>
          <w:sz w:val="24"/>
          <w:szCs w:val="24"/>
        </w:rPr>
        <w:t>e</w:t>
      </w:r>
      <w:r w:rsidRPr="005206C6">
        <w:rPr>
          <w:rFonts w:ascii="Arial" w:eastAsia="Arial" w:hAnsi="Arial" w:cs="Arial"/>
          <w:sz w:val="24"/>
          <w:szCs w:val="24"/>
        </w:rPr>
        <w:t>n</w:t>
      </w:r>
      <w:r w:rsidRPr="005206C6">
        <w:rPr>
          <w:rFonts w:ascii="Arial" w:eastAsia="Arial" w:hAnsi="Arial" w:cs="Arial"/>
          <w:spacing w:val="1"/>
          <w:sz w:val="24"/>
          <w:szCs w:val="24"/>
        </w:rPr>
        <w:t xml:space="preserve"> de</w:t>
      </w:r>
      <w:r w:rsidRPr="005206C6">
        <w:rPr>
          <w:rFonts w:ascii="Arial" w:eastAsia="Arial" w:hAnsi="Arial" w:cs="Arial"/>
          <w:spacing w:val="-2"/>
          <w:sz w:val="24"/>
          <w:szCs w:val="24"/>
        </w:rPr>
        <w:t>v</w:t>
      </w:r>
      <w:r w:rsidRPr="005206C6">
        <w:rPr>
          <w:rFonts w:ascii="Arial" w:eastAsia="Arial" w:hAnsi="Arial" w:cs="Arial"/>
          <w:sz w:val="24"/>
          <w:szCs w:val="24"/>
        </w:rPr>
        <w:t>ised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 xml:space="preserve">o </w:t>
      </w:r>
      <w:r w:rsidRPr="005206C6">
        <w:rPr>
          <w:rFonts w:ascii="Arial" w:eastAsia="Arial" w:hAnsi="Arial" w:cs="Arial"/>
          <w:spacing w:val="1"/>
          <w:sz w:val="24"/>
          <w:szCs w:val="24"/>
        </w:rPr>
        <w:t>en</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ra</w:t>
      </w:r>
      <w:r w:rsidRPr="005206C6">
        <w:rPr>
          <w:rFonts w:ascii="Arial" w:eastAsia="Arial" w:hAnsi="Arial" w:cs="Arial"/>
          <w:spacing w:val="-1"/>
          <w:sz w:val="24"/>
          <w:szCs w:val="24"/>
        </w:rPr>
        <w:t>g</w:t>
      </w:r>
      <w:r w:rsidRPr="005206C6">
        <w:rPr>
          <w:rFonts w:ascii="Arial" w:eastAsia="Arial" w:hAnsi="Arial" w:cs="Arial"/>
          <w:sz w:val="24"/>
          <w:szCs w:val="24"/>
        </w:rPr>
        <w:t>e</w:t>
      </w:r>
      <w:r w:rsidRPr="005206C6">
        <w:rPr>
          <w:rFonts w:ascii="Arial" w:eastAsia="Arial" w:hAnsi="Arial" w:cs="Arial"/>
          <w:spacing w:val="1"/>
          <w:sz w:val="24"/>
          <w:szCs w:val="24"/>
        </w:rPr>
        <w:t xml:space="preserve">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ma</w:t>
      </w:r>
      <w:r w:rsidRPr="005206C6">
        <w:rPr>
          <w:rFonts w:ascii="Arial" w:eastAsia="Arial" w:hAnsi="Arial" w:cs="Arial"/>
          <w:spacing w:val="-2"/>
          <w:sz w:val="24"/>
          <w:szCs w:val="24"/>
        </w:rPr>
        <w:t>x</w:t>
      </w:r>
      <w:r w:rsidRPr="005206C6">
        <w:rPr>
          <w:rFonts w:ascii="Arial" w:eastAsia="Arial" w:hAnsi="Arial" w:cs="Arial"/>
          <w:sz w:val="24"/>
          <w:szCs w:val="24"/>
        </w:rPr>
        <w:t>i</w:t>
      </w:r>
      <w:r w:rsidRPr="005206C6">
        <w:rPr>
          <w:rFonts w:ascii="Arial" w:eastAsia="Arial" w:hAnsi="Arial" w:cs="Arial"/>
          <w:spacing w:val="1"/>
          <w:sz w:val="24"/>
          <w:szCs w:val="24"/>
        </w:rPr>
        <w:t>m</w:t>
      </w:r>
      <w:r w:rsidRPr="005206C6">
        <w:rPr>
          <w:rFonts w:ascii="Arial" w:eastAsia="Arial" w:hAnsi="Arial" w:cs="Arial"/>
          <w:spacing w:val="-1"/>
          <w:sz w:val="24"/>
          <w:szCs w:val="24"/>
        </w:rPr>
        <w:t>u</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m</w:t>
      </w:r>
      <w:r w:rsidRPr="005206C6">
        <w:rPr>
          <w:rFonts w:ascii="Arial" w:eastAsia="Arial" w:hAnsi="Arial" w:cs="Arial"/>
          <w:spacing w:val="-1"/>
          <w:sz w:val="24"/>
          <w:szCs w:val="24"/>
        </w:rPr>
        <w:t>o</w:t>
      </w:r>
      <w:r w:rsidRPr="005206C6">
        <w:rPr>
          <w:rFonts w:ascii="Arial" w:eastAsia="Arial" w:hAnsi="Arial" w:cs="Arial"/>
          <w:spacing w:val="1"/>
          <w:sz w:val="24"/>
          <w:szCs w:val="24"/>
        </w:rPr>
        <w:t>un</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pacing w:val="-3"/>
          <w:sz w:val="24"/>
          <w:szCs w:val="24"/>
        </w:rPr>
        <w:t>l</w:t>
      </w:r>
      <w:r w:rsidRPr="005206C6">
        <w:rPr>
          <w:rFonts w:ascii="Arial" w:eastAsia="Arial" w:hAnsi="Arial" w:cs="Arial"/>
          <w:spacing w:val="7"/>
          <w:sz w:val="24"/>
          <w:szCs w:val="24"/>
        </w:rPr>
        <w:t>f</w:t>
      </w:r>
      <w:r w:rsidRPr="005206C6">
        <w:rPr>
          <w:rFonts w:ascii="Arial" w:eastAsia="Arial" w:hAnsi="Arial" w:cs="Arial"/>
          <w:spacing w:val="-1"/>
          <w:sz w:val="24"/>
          <w:szCs w:val="24"/>
        </w:rPr>
        <w:t>-</w:t>
      </w:r>
      <w:r w:rsidRPr="005206C6">
        <w:rPr>
          <w:rFonts w:ascii="Arial" w:eastAsia="Arial" w:hAnsi="Arial" w:cs="Arial"/>
          <w:spacing w:val="1"/>
          <w:sz w:val="24"/>
          <w:szCs w:val="24"/>
        </w:rPr>
        <w:t>d</w:t>
      </w:r>
      <w:r w:rsidRPr="005206C6">
        <w:rPr>
          <w:rFonts w:ascii="Arial" w:eastAsia="Arial" w:hAnsi="Arial" w:cs="Arial"/>
          <w:sz w:val="24"/>
          <w:szCs w:val="24"/>
        </w:rPr>
        <w:t>isc</w:t>
      </w:r>
      <w:r w:rsidRPr="005206C6">
        <w:rPr>
          <w:rFonts w:ascii="Arial" w:eastAsia="Arial" w:hAnsi="Arial" w:cs="Arial"/>
          <w:spacing w:val="-1"/>
          <w:sz w:val="24"/>
          <w:szCs w:val="24"/>
        </w:rPr>
        <w:t>i</w:t>
      </w:r>
      <w:r w:rsidRPr="005206C6">
        <w:rPr>
          <w:rFonts w:ascii="Arial" w:eastAsia="Arial" w:hAnsi="Arial" w:cs="Arial"/>
          <w:spacing w:val="1"/>
          <w:sz w:val="24"/>
          <w:szCs w:val="24"/>
        </w:rPr>
        <w:t>p</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pacing w:val="1"/>
          <w:sz w:val="24"/>
          <w:szCs w:val="24"/>
        </w:rPr>
        <w:t>ne</w:t>
      </w:r>
      <w:r w:rsidRPr="005206C6">
        <w:rPr>
          <w:rFonts w:ascii="Arial" w:eastAsia="Arial" w:hAnsi="Arial" w:cs="Arial"/>
          <w:sz w:val="24"/>
          <w:szCs w:val="24"/>
        </w:rPr>
        <w:t>.  The</w:t>
      </w:r>
      <w:r w:rsidRPr="005206C6">
        <w:rPr>
          <w:rFonts w:ascii="Arial" w:eastAsia="Arial" w:hAnsi="Arial" w:cs="Arial"/>
          <w:spacing w:val="1"/>
          <w:sz w:val="24"/>
          <w:szCs w:val="24"/>
        </w:rPr>
        <w:t xml:space="preserve"> </w:t>
      </w:r>
      <w:r w:rsidRPr="005206C6">
        <w:rPr>
          <w:rFonts w:ascii="Arial" w:eastAsia="Arial" w:hAnsi="Arial" w:cs="Arial"/>
          <w:sz w:val="24"/>
          <w:szCs w:val="24"/>
        </w:rPr>
        <w:t>rul</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z w:val="24"/>
          <w:szCs w:val="24"/>
        </w:rPr>
        <w:t>make</w:t>
      </w:r>
      <w:r w:rsidRPr="005206C6">
        <w:rPr>
          <w:rFonts w:ascii="Arial" w:eastAsia="Arial" w:hAnsi="Arial" w:cs="Arial"/>
          <w:spacing w:val="-1"/>
          <w:sz w:val="24"/>
          <w:szCs w:val="24"/>
        </w:rPr>
        <w:t xml:space="preserve"> </w:t>
      </w:r>
      <w:r w:rsidRPr="005206C6">
        <w:rPr>
          <w:rFonts w:ascii="Arial" w:eastAsia="Arial" w:hAnsi="Arial" w:cs="Arial"/>
          <w:sz w:val="24"/>
          <w:szCs w:val="24"/>
        </w:rPr>
        <w:t>cle</w:t>
      </w:r>
      <w:r w:rsidRPr="005206C6">
        <w:rPr>
          <w:rFonts w:ascii="Arial" w:eastAsia="Arial" w:hAnsi="Arial" w:cs="Arial"/>
          <w:spacing w:val="1"/>
          <w:sz w:val="24"/>
          <w:szCs w:val="24"/>
        </w:rPr>
        <w:t>a</w:t>
      </w:r>
      <w:r w:rsidRPr="005206C6">
        <w:rPr>
          <w:rFonts w:ascii="Arial" w:eastAsia="Arial" w:hAnsi="Arial" w:cs="Arial"/>
          <w:sz w:val="24"/>
          <w:szCs w:val="24"/>
        </w:rPr>
        <w:t xml:space="preserve">r </w:t>
      </w:r>
      <w:r w:rsidRPr="005206C6">
        <w:rPr>
          <w:rFonts w:ascii="Arial" w:eastAsia="Arial" w:hAnsi="Arial" w:cs="Arial"/>
          <w:spacing w:val="-3"/>
          <w:sz w:val="24"/>
          <w:szCs w:val="24"/>
        </w:rPr>
        <w:t>w</w:t>
      </w:r>
      <w:r w:rsidRPr="005206C6">
        <w:rPr>
          <w:rFonts w:ascii="Arial" w:eastAsia="Arial" w:hAnsi="Arial" w:cs="Arial"/>
          <w:spacing w:val="1"/>
          <w:sz w:val="24"/>
          <w:szCs w:val="24"/>
        </w:rPr>
        <w:t>ha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 xml:space="preserve">is </w:t>
      </w:r>
      <w:r w:rsidRPr="005206C6">
        <w:rPr>
          <w:rFonts w:ascii="Arial" w:eastAsia="Arial" w:hAnsi="Arial" w:cs="Arial"/>
          <w:spacing w:val="1"/>
          <w:sz w:val="24"/>
          <w:szCs w:val="24"/>
        </w:rPr>
        <w:t>e</w:t>
      </w:r>
      <w:r w:rsidRPr="005206C6">
        <w:rPr>
          <w:rFonts w:ascii="Arial" w:eastAsia="Arial" w:hAnsi="Arial" w:cs="Arial"/>
          <w:spacing w:val="-2"/>
          <w:sz w:val="24"/>
          <w:szCs w:val="24"/>
        </w:rPr>
        <w:t>x</w:t>
      </w:r>
      <w:r w:rsidRPr="005206C6">
        <w:rPr>
          <w:rFonts w:ascii="Arial" w:eastAsia="Arial" w:hAnsi="Arial" w:cs="Arial"/>
          <w:spacing w:val="1"/>
          <w:sz w:val="24"/>
          <w:szCs w:val="24"/>
        </w:rPr>
        <w:t>pe</w:t>
      </w:r>
      <w:r w:rsidRPr="005206C6">
        <w:rPr>
          <w:rFonts w:ascii="Arial" w:eastAsia="Arial" w:hAnsi="Arial" w:cs="Arial"/>
          <w:sz w:val="24"/>
          <w:szCs w:val="24"/>
        </w:rPr>
        <w:t>ct</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1"/>
          <w:sz w:val="24"/>
          <w:szCs w:val="24"/>
        </w:rPr>
        <w:t xml:space="preserve"> pup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ho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the</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re r</w:t>
      </w:r>
      <w:r w:rsidRPr="005206C6">
        <w:rPr>
          <w:rFonts w:ascii="Arial" w:eastAsia="Arial" w:hAnsi="Arial" w:cs="Arial"/>
          <w:spacing w:val="1"/>
          <w:sz w:val="24"/>
          <w:szCs w:val="24"/>
        </w:rPr>
        <w:t>e</w:t>
      </w:r>
      <w:r w:rsidRPr="005206C6">
        <w:rPr>
          <w:rFonts w:ascii="Arial" w:eastAsia="Arial" w:hAnsi="Arial" w:cs="Arial"/>
          <w:spacing w:val="-1"/>
          <w:sz w:val="24"/>
          <w:szCs w:val="24"/>
        </w:rPr>
        <w:t>q</w:t>
      </w:r>
      <w:r w:rsidRPr="005206C6">
        <w:rPr>
          <w:rFonts w:ascii="Arial" w:eastAsia="Arial" w:hAnsi="Arial" w:cs="Arial"/>
          <w:spacing w:val="1"/>
          <w:sz w:val="24"/>
          <w:szCs w:val="24"/>
        </w:rPr>
        <w:t>u</w:t>
      </w:r>
      <w:r w:rsidRPr="005206C6">
        <w:rPr>
          <w:rFonts w:ascii="Arial" w:eastAsia="Arial" w:hAnsi="Arial" w:cs="Arial"/>
          <w:sz w:val="24"/>
          <w:szCs w:val="24"/>
        </w:rPr>
        <w:t>i</w:t>
      </w:r>
      <w:r w:rsidRPr="005206C6">
        <w:rPr>
          <w:rFonts w:ascii="Arial" w:eastAsia="Arial" w:hAnsi="Arial" w:cs="Arial"/>
          <w:spacing w:val="-1"/>
          <w:sz w:val="24"/>
          <w:szCs w:val="24"/>
        </w:rPr>
        <w:t>re</w:t>
      </w:r>
      <w:r w:rsidRPr="005206C6">
        <w:rPr>
          <w:rFonts w:ascii="Arial" w:eastAsia="Arial" w:hAnsi="Arial" w:cs="Arial"/>
          <w:sz w:val="24"/>
          <w:szCs w:val="24"/>
        </w:rPr>
        <w:t>d</w:t>
      </w:r>
      <w:r w:rsidRPr="005206C6">
        <w:rPr>
          <w:rFonts w:ascii="Arial" w:eastAsia="Arial" w:hAnsi="Arial" w:cs="Arial"/>
          <w:spacing w:val="1"/>
          <w:sz w:val="24"/>
          <w:szCs w:val="24"/>
        </w:rPr>
        <w:t xml:space="preserve"> 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pacing w:val="-1"/>
          <w:sz w:val="24"/>
          <w:szCs w:val="24"/>
        </w:rPr>
        <w:t>e</w:t>
      </w:r>
      <w:r w:rsidRPr="005206C6">
        <w:rPr>
          <w:rFonts w:ascii="Arial" w:eastAsia="Arial" w:hAnsi="Arial" w:cs="Arial"/>
          <w:spacing w:val="1"/>
          <w:sz w:val="24"/>
          <w:szCs w:val="24"/>
        </w:rPr>
        <w:t>ha</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w:t>
      </w:r>
      <w:r w:rsidRPr="005206C6">
        <w:rPr>
          <w:rFonts w:ascii="Arial" w:eastAsia="Arial" w:hAnsi="Arial" w:cs="Arial"/>
          <w:spacing w:val="6"/>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rul</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pacing w:val="1"/>
          <w:sz w:val="24"/>
          <w:szCs w:val="24"/>
        </w:rPr>
        <w:t>m</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l</w:t>
      </w:r>
      <w:r w:rsidRPr="005206C6">
        <w:rPr>
          <w:rFonts w:ascii="Arial" w:eastAsia="Arial" w:hAnsi="Arial" w:cs="Arial"/>
          <w:spacing w:val="-3"/>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z w:val="24"/>
          <w:szCs w:val="24"/>
        </w:rPr>
        <w:t>re rela</w:t>
      </w:r>
      <w:r w:rsidRPr="005206C6">
        <w:rPr>
          <w:rFonts w:ascii="Arial" w:eastAsia="Arial" w:hAnsi="Arial" w:cs="Arial"/>
          <w:spacing w:val="1"/>
          <w:sz w:val="24"/>
          <w:szCs w:val="24"/>
        </w:rPr>
        <w:t>t</w:t>
      </w:r>
      <w:r w:rsidRPr="005206C6">
        <w:rPr>
          <w:rFonts w:ascii="Arial" w:eastAsia="Arial" w:hAnsi="Arial" w:cs="Arial"/>
          <w:sz w:val="24"/>
          <w:szCs w:val="24"/>
        </w:rPr>
        <w:t>i</w:t>
      </w:r>
      <w:r w:rsidRPr="005206C6">
        <w:rPr>
          <w:rFonts w:ascii="Arial" w:eastAsia="Arial" w:hAnsi="Arial" w:cs="Arial"/>
          <w:spacing w:val="-3"/>
          <w:sz w:val="24"/>
          <w:szCs w:val="24"/>
        </w:rPr>
        <w:t>v</w:t>
      </w:r>
      <w:r w:rsidRPr="005206C6">
        <w:rPr>
          <w:rFonts w:ascii="Arial" w:eastAsia="Arial" w:hAnsi="Arial" w:cs="Arial"/>
          <w:spacing w:val="1"/>
          <w:sz w:val="24"/>
          <w:szCs w:val="24"/>
        </w:rPr>
        <w:t>e</w:t>
      </w:r>
      <w:r w:rsidRPr="005206C6">
        <w:rPr>
          <w:rFonts w:ascii="Arial" w:eastAsia="Arial" w:hAnsi="Arial" w:cs="Arial"/>
          <w:spacing w:val="2"/>
          <w:sz w:val="24"/>
          <w:szCs w:val="24"/>
        </w:rPr>
        <w:t>l</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si</w:t>
      </w:r>
      <w:r w:rsidRPr="005206C6">
        <w:rPr>
          <w:rFonts w:ascii="Arial" w:eastAsia="Arial" w:hAnsi="Arial" w:cs="Arial"/>
          <w:spacing w:val="1"/>
          <w:sz w:val="24"/>
          <w:szCs w:val="24"/>
        </w:rPr>
        <w:t>mp</w:t>
      </w:r>
      <w:r w:rsidRPr="005206C6">
        <w:rPr>
          <w:rFonts w:ascii="Arial" w:eastAsia="Arial" w:hAnsi="Arial" w:cs="Arial"/>
          <w:sz w:val="24"/>
          <w:szCs w:val="24"/>
        </w:rPr>
        <w:t>le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e</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num</w:t>
      </w:r>
      <w:r w:rsidRPr="005206C6">
        <w:rPr>
          <w:rFonts w:ascii="Arial" w:eastAsia="Arial" w:hAnsi="Arial" w:cs="Arial"/>
          <w:spacing w:val="-1"/>
          <w:sz w:val="24"/>
          <w:szCs w:val="24"/>
        </w:rPr>
        <w:t>b</w:t>
      </w:r>
      <w:r w:rsidRPr="005206C6">
        <w:rPr>
          <w:rFonts w:ascii="Arial" w:eastAsia="Arial" w:hAnsi="Arial" w:cs="Arial"/>
          <w:spacing w:val="1"/>
          <w:sz w:val="24"/>
          <w:szCs w:val="24"/>
        </w:rPr>
        <w:t>e</w:t>
      </w:r>
      <w:r w:rsidRPr="005206C6">
        <w:rPr>
          <w:rFonts w:ascii="Arial" w:eastAsia="Arial" w:hAnsi="Arial" w:cs="Arial"/>
          <w:sz w:val="24"/>
          <w:szCs w:val="24"/>
        </w:rPr>
        <w:t>r 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1"/>
          <w:sz w:val="24"/>
          <w:szCs w:val="24"/>
        </w:rPr>
        <w:t>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pacing w:val="1"/>
          <w:sz w:val="24"/>
          <w:szCs w:val="24"/>
        </w:rPr>
        <w:t>m</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th</w:t>
      </w:r>
      <w:r w:rsidRPr="005206C6">
        <w:rPr>
          <w:rFonts w:ascii="Arial" w:eastAsia="Arial" w:hAnsi="Arial" w:cs="Arial"/>
          <w:spacing w:val="1"/>
          <w:sz w:val="24"/>
          <w:szCs w:val="24"/>
        </w:rPr>
        <w:t xml:space="preserve"> </w:t>
      </w:r>
      <w:r w:rsidRPr="005206C6">
        <w:rPr>
          <w:rFonts w:ascii="Arial" w:eastAsia="Arial" w:hAnsi="Arial" w:cs="Arial"/>
          <w:sz w:val="24"/>
          <w:szCs w:val="24"/>
        </w:rPr>
        <w:t>r</w:t>
      </w:r>
      <w:r w:rsidRPr="005206C6">
        <w:rPr>
          <w:rFonts w:ascii="Arial" w:eastAsia="Arial" w:hAnsi="Arial" w:cs="Arial"/>
          <w:spacing w:val="-2"/>
          <w:sz w:val="24"/>
          <w:szCs w:val="24"/>
        </w:rPr>
        <w:t>u</w:t>
      </w:r>
      <w:r w:rsidRPr="005206C6">
        <w:rPr>
          <w:rFonts w:ascii="Arial" w:eastAsia="Arial" w:hAnsi="Arial" w:cs="Arial"/>
          <w:spacing w:val="1"/>
          <w:sz w:val="24"/>
          <w:szCs w:val="24"/>
        </w:rPr>
        <w:t>nn</w:t>
      </w:r>
      <w:r w:rsidRPr="005206C6">
        <w:rPr>
          <w:rFonts w:ascii="Arial" w:eastAsia="Arial" w:hAnsi="Arial" w:cs="Arial"/>
          <w:sz w:val="24"/>
          <w:szCs w:val="24"/>
        </w:rPr>
        <w:t>ing</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7"/>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l.</w:t>
      </w:r>
    </w:p>
    <w:p w14:paraId="672DD4A0" w14:textId="77777777" w:rsidR="00402F9F" w:rsidRDefault="00402F9F">
      <w:pPr>
        <w:spacing w:after="0" w:line="240" w:lineRule="auto"/>
        <w:ind w:left="160" w:right="145"/>
        <w:rPr>
          <w:rFonts w:ascii="Arial" w:eastAsia="Arial" w:hAnsi="Arial" w:cs="Arial"/>
          <w:sz w:val="24"/>
          <w:szCs w:val="24"/>
        </w:rPr>
      </w:pPr>
    </w:p>
    <w:p w14:paraId="6442F389" w14:textId="77777777" w:rsidR="00402F9F" w:rsidRDefault="00402F9F">
      <w:pPr>
        <w:spacing w:after="0" w:line="240" w:lineRule="auto"/>
        <w:ind w:left="160" w:right="145"/>
        <w:rPr>
          <w:rFonts w:ascii="Arial" w:eastAsia="Arial" w:hAnsi="Arial" w:cs="Arial"/>
          <w:sz w:val="24"/>
          <w:szCs w:val="24"/>
        </w:rPr>
      </w:pPr>
    </w:p>
    <w:p w14:paraId="7785C0CF" w14:textId="77777777" w:rsidR="00402F9F" w:rsidRDefault="00402F9F">
      <w:pPr>
        <w:spacing w:after="0" w:line="240" w:lineRule="auto"/>
        <w:ind w:left="160" w:right="145"/>
        <w:rPr>
          <w:rFonts w:ascii="Arial" w:eastAsia="Arial" w:hAnsi="Arial" w:cs="Arial"/>
          <w:sz w:val="24"/>
          <w:szCs w:val="24"/>
        </w:rPr>
      </w:pPr>
    </w:p>
    <w:p w14:paraId="6142B092" w14:textId="77777777" w:rsidR="00402F9F" w:rsidRPr="005206C6" w:rsidRDefault="00402F9F">
      <w:pPr>
        <w:spacing w:after="0" w:line="240" w:lineRule="auto"/>
        <w:ind w:left="160" w:right="145"/>
        <w:rPr>
          <w:rFonts w:ascii="Arial" w:eastAsia="Arial" w:hAnsi="Arial" w:cs="Arial"/>
          <w:sz w:val="24"/>
          <w:szCs w:val="24"/>
        </w:rPr>
      </w:pPr>
    </w:p>
    <w:p w14:paraId="567CB61E" w14:textId="77777777" w:rsidR="00C969BB" w:rsidRPr="005206C6" w:rsidRDefault="00C969BB">
      <w:pPr>
        <w:spacing w:after="0" w:line="200" w:lineRule="exact"/>
        <w:rPr>
          <w:sz w:val="20"/>
          <w:szCs w:val="20"/>
        </w:rPr>
      </w:pPr>
    </w:p>
    <w:p w14:paraId="09637804" w14:textId="77777777" w:rsidR="00C969BB" w:rsidRPr="005206C6" w:rsidRDefault="00112010">
      <w:pPr>
        <w:spacing w:after="0" w:line="240" w:lineRule="auto"/>
        <w:ind w:left="160" w:right="-20"/>
        <w:rPr>
          <w:rFonts w:ascii="Arial" w:eastAsia="Arial" w:hAnsi="Arial" w:cs="Arial"/>
          <w:sz w:val="24"/>
          <w:szCs w:val="24"/>
        </w:rPr>
      </w:pPr>
      <w:r w:rsidRPr="005206C6">
        <w:rPr>
          <w:noProof/>
          <w:lang w:eastAsia="en-GB"/>
        </w:rPr>
        <mc:AlternateContent>
          <mc:Choice Requires="wpg">
            <w:drawing>
              <wp:anchor distT="0" distB="0" distL="114300" distR="114300" simplePos="0" relativeHeight="251661824" behindDoc="1" locked="0" layoutInCell="1" allowOverlap="1" wp14:anchorId="5CB4AE83" wp14:editId="415FC86D">
                <wp:simplePos x="0" y="0"/>
                <wp:positionH relativeFrom="margin">
                  <wp:align>right</wp:align>
                </wp:positionH>
                <wp:positionV relativeFrom="paragraph">
                  <wp:posOffset>3175</wp:posOffset>
                </wp:positionV>
                <wp:extent cx="5883275" cy="2002790"/>
                <wp:effectExtent l="0" t="0" r="22225" b="16510"/>
                <wp:wrapNone/>
                <wp:docPr id="15"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2002790"/>
                          <a:chOff x="1322" y="3316"/>
                          <a:chExt cx="9265" cy="3154"/>
                        </a:xfrm>
                      </wpg:grpSpPr>
                      <wpg:grpSp>
                        <wpg:cNvPr id="16" name="Group 15"/>
                        <wpg:cNvGrpSpPr>
                          <a:grpSpLocks/>
                        </wpg:cNvGrpSpPr>
                        <wpg:grpSpPr bwMode="auto">
                          <a:xfrm>
                            <a:off x="1328" y="3322"/>
                            <a:ext cx="9254" cy="2"/>
                            <a:chOff x="1328" y="3322"/>
                            <a:chExt cx="9254" cy="2"/>
                          </a:xfrm>
                        </wpg:grpSpPr>
                        <wps:wsp>
                          <wps:cNvPr id="17" name="Freeform 16"/>
                          <wps:cNvSpPr>
                            <a:spLocks/>
                          </wps:cNvSpPr>
                          <wps:spPr bwMode="auto">
                            <a:xfrm>
                              <a:off x="1328" y="3322"/>
                              <a:ext cx="9254" cy="2"/>
                            </a:xfrm>
                            <a:custGeom>
                              <a:avLst/>
                              <a:gdLst>
                                <a:gd name="T0" fmla="+- 0 1328 1328"/>
                                <a:gd name="T1" fmla="*/ T0 w 9254"/>
                                <a:gd name="T2" fmla="+- 0 10581 1328"/>
                                <a:gd name="T3" fmla="*/ T2 w 9254"/>
                              </a:gdLst>
                              <a:ahLst/>
                              <a:cxnLst>
                                <a:cxn ang="0">
                                  <a:pos x="T1" y="0"/>
                                </a:cxn>
                                <a:cxn ang="0">
                                  <a:pos x="T3" y="0"/>
                                </a:cxn>
                              </a:cxnLst>
                              <a:rect l="0" t="0" r="r" b="b"/>
                              <a:pathLst>
                                <a:path w="9254">
                                  <a:moveTo>
                                    <a:pt x="0" y="0"/>
                                  </a:moveTo>
                                  <a:lnTo>
                                    <a:pt x="92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3"/>
                        <wpg:cNvGrpSpPr>
                          <a:grpSpLocks/>
                        </wpg:cNvGrpSpPr>
                        <wpg:grpSpPr bwMode="auto">
                          <a:xfrm>
                            <a:off x="1332" y="3327"/>
                            <a:ext cx="2" cy="3132"/>
                            <a:chOff x="1332" y="3327"/>
                            <a:chExt cx="2" cy="3132"/>
                          </a:xfrm>
                        </wpg:grpSpPr>
                        <wps:wsp>
                          <wps:cNvPr id="19" name="Freeform 14"/>
                          <wps:cNvSpPr>
                            <a:spLocks/>
                          </wps:cNvSpPr>
                          <wps:spPr bwMode="auto">
                            <a:xfrm>
                              <a:off x="1332" y="3327"/>
                              <a:ext cx="2" cy="3132"/>
                            </a:xfrm>
                            <a:custGeom>
                              <a:avLst/>
                              <a:gdLst>
                                <a:gd name="T0" fmla="+- 0 3327 3327"/>
                                <a:gd name="T1" fmla="*/ 3327 h 3132"/>
                                <a:gd name="T2" fmla="+- 0 6459 3327"/>
                                <a:gd name="T3" fmla="*/ 6459 h 3132"/>
                              </a:gdLst>
                              <a:ahLst/>
                              <a:cxnLst>
                                <a:cxn ang="0">
                                  <a:pos x="0" y="T1"/>
                                </a:cxn>
                                <a:cxn ang="0">
                                  <a:pos x="0" y="T3"/>
                                </a:cxn>
                              </a:cxnLst>
                              <a:rect l="0" t="0" r="r" b="b"/>
                              <a:pathLst>
                                <a:path h="3132">
                                  <a:moveTo>
                                    <a:pt x="0" y="0"/>
                                  </a:moveTo>
                                  <a:lnTo>
                                    <a:pt x="0" y="31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1"/>
                        <wpg:cNvGrpSpPr>
                          <a:grpSpLocks/>
                        </wpg:cNvGrpSpPr>
                        <wpg:grpSpPr bwMode="auto">
                          <a:xfrm>
                            <a:off x="1328" y="6464"/>
                            <a:ext cx="9254" cy="2"/>
                            <a:chOff x="1328" y="6464"/>
                            <a:chExt cx="9254" cy="2"/>
                          </a:xfrm>
                        </wpg:grpSpPr>
                        <wps:wsp>
                          <wps:cNvPr id="21" name="Freeform 12"/>
                          <wps:cNvSpPr>
                            <a:spLocks/>
                          </wps:cNvSpPr>
                          <wps:spPr bwMode="auto">
                            <a:xfrm>
                              <a:off x="1328" y="6464"/>
                              <a:ext cx="9254" cy="2"/>
                            </a:xfrm>
                            <a:custGeom>
                              <a:avLst/>
                              <a:gdLst>
                                <a:gd name="T0" fmla="+- 0 1328 1328"/>
                                <a:gd name="T1" fmla="*/ T0 w 9254"/>
                                <a:gd name="T2" fmla="+- 0 10581 1328"/>
                                <a:gd name="T3" fmla="*/ T2 w 9254"/>
                              </a:gdLst>
                              <a:ahLst/>
                              <a:cxnLst>
                                <a:cxn ang="0">
                                  <a:pos x="T1" y="0"/>
                                </a:cxn>
                                <a:cxn ang="0">
                                  <a:pos x="T3" y="0"/>
                                </a:cxn>
                              </a:cxnLst>
                              <a:rect l="0" t="0" r="r" b="b"/>
                              <a:pathLst>
                                <a:path w="9254">
                                  <a:moveTo>
                                    <a:pt x="0" y="0"/>
                                  </a:moveTo>
                                  <a:lnTo>
                                    <a:pt x="925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9"/>
                        <wpg:cNvGrpSpPr>
                          <a:grpSpLocks/>
                        </wpg:cNvGrpSpPr>
                        <wpg:grpSpPr bwMode="auto">
                          <a:xfrm>
                            <a:off x="10576" y="3327"/>
                            <a:ext cx="2" cy="3132"/>
                            <a:chOff x="10576" y="3327"/>
                            <a:chExt cx="2" cy="3132"/>
                          </a:xfrm>
                        </wpg:grpSpPr>
                        <wps:wsp>
                          <wps:cNvPr id="23" name="Freeform 10"/>
                          <wps:cNvSpPr>
                            <a:spLocks/>
                          </wps:cNvSpPr>
                          <wps:spPr bwMode="auto">
                            <a:xfrm>
                              <a:off x="10576" y="3327"/>
                              <a:ext cx="2" cy="3132"/>
                            </a:xfrm>
                            <a:custGeom>
                              <a:avLst/>
                              <a:gdLst>
                                <a:gd name="T0" fmla="+- 0 3327 3327"/>
                                <a:gd name="T1" fmla="*/ 3327 h 3132"/>
                                <a:gd name="T2" fmla="+- 0 6459 3327"/>
                                <a:gd name="T3" fmla="*/ 6459 h 3132"/>
                              </a:gdLst>
                              <a:ahLst/>
                              <a:cxnLst>
                                <a:cxn ang="0">
                                  <a:pos x="0" y="T1"/>
                                </a:cxn>
                                <a:cxn ang="0">
                                  <a:pos x="0" y="T3"/>
                                </a:cxn>
                              </a:cxnLst>
                              <a:rect l="0" t="0" r="r" b="b"/>
                              <a:pathLst>
                                <a:path h="3132">
                                  <a:moveTo>
                                    <a:pt x="0" y="0"/>
                                  </a:moveTo>
                                  <a:lnTo>
                                    <a:pt x="0" y="3132"/>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3FE6C4" id="Group 8" o:spid="_x0000_s1026" alt="&quot;&quot;" style="position:absolute;margin-left:412.05pt;margin-top:.25pt;width:463.25pt;height:157.7pt;z-index:-251654656;mso-position-horizontal:right;mso-position-horizontal-relative:margin" coordorigin="1322,3316" coordsize="9265,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">
                <v:group id="Group 15" o:spid="_x0000_s1027" style="position:absolute;left:1328;top:3322;width:9254;height:2" coordorigin="1328,3322"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6" o:spid="_x0000_s1028" style="position:absolute;left:1328;top:3322;width:9254;height:2;visibility:visible;mso-wrap-style:square;v-text-anchor:top"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" path="m,l9253,e" filled="f" strokeweight=".58pt">
                    <v:path arrowok="t" o:connecttype="custom" o:connectlocs="0,0;9253,0" o:connectangles="0,0"/>
                  </v:shape>
                </v:group>
                <v:group id="Group 13" o:spid="_x0000_s1029" style="position:absolute;left:1332;top:3327;width:2;height:3132" coordorigin="1332,3327" coordsize="2,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4" o:spid="_x0000_s1030" style="position:absolute;left:1332;top:3327;width:2;height:3132;visibility:visible;mso-wrap-style:square;v-text-anchor:top" coordsize="2,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" path="m,l,3132e" filled="f" strokeweight=".58pt">
                    <v:path arrowok="t" o:connecttype="custom" o:connectlocs="0,3327;0,6459" o:connectangles="0,0"/>
                  </v:shape>
                </v:group>
                <v:group id="Group 11" o:spid="_x0000_s1031" style="position:absolute;left:1328;top:6464;width:9254;height:2" coordorigin="1328,6464"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2" o:spid="_x0000_s1032" style="position:absolute;left:1328;top:6464;width:9254;height:2;visibility:visible;mso-wrap-style:square;v-text-anchor:top" coordsize="9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" path="m,l9253,e" filled="f" strokeweight=".58pt">
                    <v:path arrowok="t" o:connecttype="custom" o:connectlocs="0,0;9253,0" o:connectangles="0,0"/>
                  </v:shape>
                </v:group>
                <v:group id="Group 9" o:spid="_x0000_s1033" style="position:absolute;left:10576;top:3327;width:2;height:3132" coordorigin="10576,3327" coordsize="2,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0" o:spid="_x0000_s1034" style="position:absolute;left:10576;top:3327;width:2;height:3132;visibility:visible;mso-wrap-style:square;v-text-anchor:top" coordsize="2,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" path="m,l,3132e" filled="f" strokeweight=".20464mm">
                    <v:path arrowok="t" o:connecttype="custom" o:connectlocs="0,3327;0,6459" o:connectangles="0,0"/>
                  </v:shape>
                </v:group>
                <w10:wrap anchorx="margin"/>
              </v:group>
            </w:pict>
          </mc:Fallback>
        </mc:AlternateContent>
      </w:r>
      <w:r w:rsidR="001D7908" w:rsidRPr="005206C6">
        <w:rPr>
          <w:rFonts w:ascii="Arial" w:eastAsia="Arial" w:hAnsi="Arial" w:cs="Arial"/>
          <w:sz w:val="24"/>
          <w:szCs w:val="24"/>
        </w:rPr>
        <w:t>O</w:t>
      </w:r>
      <w:r w:rsidR="001D7908" w:rsidRPr="005206C6">
        <w:rPr>
          <w:rFonts w:ascii="Arial" w:eastAsia="Arial" w:hAnsi="Arial" w:cs="Arial"/>
          <w:spacing w:val="1"/>
          <w:sz w:val="24"/>
          <w:szCs w:val="24"/>
        </w:rPr>
        <w:t>u</w:t>
      </w:r>
      <w:r w:rsidR="001D7908" w:rsidRPr="005206C6">
        <w:rPr>
          <w:rFonts w:ascii="Arial" w:eastAsia="Arial" w:hAnsi="Arial" w:cs="Arial"/>
          <w:sz w:val="24"/>
          <w:szCs w:val="24"/>
        </w:rPr>
        <w:t>r Sc</w:t>
      </w:r>
      <w:r w:rsidR="001D7908" w:rsidRPr="005206C6">
        <w:rPr>
          <w:rFonts w:ascii="Arial" w:eastAsia="Arial" w:hAnsi="Arial" w:cs="Arial"/>
          <w:spacing w:val="-1"/>
          <w:sz w:val="24"/>
          <w:szCs w:val="24"/>
        </w:rPr>
        <w:t>h</w:t>
      </w:r>
      <w:r w:rsidR="001D7908" w:rsidRPr="005206C6">
        <w:rPr>
          <w:rFonts w:ascii="Arial" w:eastAsia="Arial" w:hAnsi="Arial" w:cs="Arial"/>
          <w:spacing w:val="1"/>
          <w:sz w:val="24"/>
          <w:szCs w:val="24"/>
        </w:rPr>
        <w:t>oo</w:t>
      </w:r>
      <w:r w:rsidR="001D7908" w:rsidRPr="005206C6">
        <w:rPr>
          <w:rFonts w:ascii="Arial" w:eastAsia="Arial" w:hAnsi="Arial" w:cs="Arial"/>
          <w:sz w:val="24"/>
          <w:szCs w:val="24"/>
        </w:rPr>
        <w:t>l Rul</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 xml:space="preserve">s </w:t>
      </w:r>
      <w:r w:rsidR="001D7908" w:rsidRPr="005206C6">
        <w:rPr>
          <w:rFonts w:ascii="Arial" w:eastAsia="Arial" w:hAnsi="Arial" w:cs="Arial"/>
          <w:spacing w:val="-2"/>
          <w:sz w:val="24"/>
          <w:szCs w:val="24"/>
        </w:rPr>
        <w:t>s</w:t>
      </w:r>
      <w:r w:rsidR="001D7908" w:rsidRPr="005206C6">
        <w:rPr>
          <w:rFonts w:ascii="Arial" w:eastAsia="Arial" w:hAnsi="Arial" w:cs="Arial"/>
          <w:sz w:val="24"/>
          <w:szCs w:val="24"/>
        </w:rPr>
        <w:t>t</w:t>
      </w:r>
      <w:r w:rsidR="001D7908" w:rsidRPr="005206C6">
        <w:rPr>
          <w:rFonts w:ascii="Arial" w:eastAsia="Arial" w:hAnsi="Arial" w:cs="Arial"/>
          <w:spacing w:val="1"/>
          <w:sz w:val="24"/>
          <w:szCs w:val="24"/>
        </w:rPr>
        <w:t>a</w:t>
      </w:r>
      <w:r w:rsidR="001D7908" w:rsidRPr="005206C6">
        <w:rPr>
          <w:rFonts w:ascii="Arial" w:eastAsia="Arial" w:hAnsi="Arial" w:cs="Arial"/>
          <w:spacing w:val="-2"/>
          <w:sz w:val="24"/>
          <w:szCs w:val="24"/>
        </w:rPr>
        <w:t>t</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w:t>
      </w:r>
    </w:p>
    <w:p w14:paraId="47FFE022" w14:textId="77777777" w:rsidR="00C969BB" w:rsidRPr="005206C6" w:rsidRDefault="00C969BB">
      <w:pPr>
        <w:spacing w:before="16" w:after="0" w:line="260" w:lineRule="exact"/>
        <w:rPr>
          <w:sz w:val="26"/>
          <w:szCs w:val="26"/>
        </w:rPr>
      </w:pPr>
    </w:p>
    <w:p w14:paraId="3E465869" w14:textId="77777777" w:rsidR="00C969BB" w:rsidRPr="005206C6" w:rsidRDefault="001D7908">
      <w:pPr>
        <w:spacing w:after="0" w:line="240" w:lineRule="auto"/>
        <w:ind w:left="160" w:right="-20"/>
        <w:rPr>
          <w:rFonts w:ascii="Arial" w:eastAsia="Arial" w:hAnsi="Arial" w:cs="Arial"/>
          <w:sz w:val="24"/>
          <w:szCs w:val="24"/>
        </w:rPr>
      </w:pPr>
      <w:r w:rsidRPr="005206C6">
        <w:rPr>
          <w:rFonts w:ascii="Arial" w:eastAsia="Arial" w:hAnsi="Arial" w:cs="Arial"/>
          <w:sz w:val="24"/>
          <w:szCs w:val="24"/>
        </w:rPr>
        <w:t>All</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ren</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M</w:t>
      </w:r>
      <w:r w:rsidRPr="005206C6">
        <w:rPr>
          <w:rFonts w:ascii="Arial" w:eastAsia="Arial" w:hAnsi="Arial" w:cs="Arial"/>
          <w:spacing w:val="1"/>
          <w:sz w:val="24"/>
          <w:szCs w:val="24"/>
        </w:rPr>
        <w:t>o</w:t>
      </w:r>
      <w:r w:rsidRPr="005206C6">
        <w:rPr>
          <w:rFonts w:ascii="Arial" w:eastAsia="Arial" w:hAnsi="Arial" w:cs="Arial"/>
          <w:sz w:val="24"/>
          <w:szCs w:val="24"/>
        </w:rPr>
        <w:t>ray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1"/>
          <w:sz w:val="24"/>
          <w:szCs w:val="24"/>
        </w:rPr>
        <w:t>a</w:t>
      </w:r>
      <w:r w:rsidRPr="005206C6">
        <w:rPr>
          <w:rFonts w:ascii="Arial" w:eastAsia="Arial" w:hAnsi="Arial" w:cs="Arial"/>
          <w:spacing w:val="-3"/>
          <w:sz w:val="24"/>
          <w:szCs w:val="24"/>
        </w:rPr>
        <w:t>i</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o</w:t>
      </w:r>
      <w:r w:rsidRPr="005206C6">
        <w:rPr>
          <w:rFonts w:ascii="Arial" w:eastAsia="Arial" w:hAnsi="Arial" w:cs="Arial"/>
          <w:sz w:val="24"/>
          <w:szCs w:val="24"/>
        </w:rPr>
        <w:t>:</w:t>
      </w:r>
    </w:p>
    <w:p w14:paraId="2BBA88BD" w14:textId="77777777" w:rsidR="00C969BB" w:rsidRPr="005206C6" w:rsidRDefault="001D7908">
      <w:pPr>
        <w:tabs>
          <w:tab w:val="left" w:pos="880"/>
        </w:tabs>
        <w:spacing w:after="0" w:line="240" w:lineRule="auto"/>
        <w:ind w:left="520" w:right="-20"/>
        <w:rPr>
          <w:rFonts w:ascii="Arial" w:eastAsia="Arial" w:hAnsi="Arial" w:cs="Arial"/>
          <w:sz w:val="24"/>
          <w:szCs w:val="24"/>
        </w:rPr>
      </w:pPr>
      <w:r w:rsidRPr="005206C6">
        <w:rPr>
          <w:rFonts w:ascii="Symbol" w:eastAsia="Symbol" w:hAnsi="Symbol" w:cs="Symbol"/>
          <w:sz w:val="24"/>
          <w:szCs w:val="24"/>
        </w:rPr>
        <w:t></w:t>
      </w:r>
      <w:r w:rsidRPr="005206C6">
        <w:rPr>
          <w:rFonts w:ascii="Times New Roman" w:eastAsia="Times New Roman" w:hAnsi="Times New Roman"/>
          <w:sz w:val="24"/>
          <w:szCs w:val="24"/>
        </w:rPr>
        <w:tab/>
      </w:r>
      <w:r w:rsidRPr="005206C6">
        <w:rPr>
          <w:rFonts w:ascii="Arial" w:eastAsia="Arial" w:hAnsi="Arial" w:cs="Arial"/>
          <w:spacing w:val="6"/>
          <w:sz w:val="24"/>
          <w:szCs w:val="24"/>
        </w:rPr>
        <w:t>W</w:t>
      </w:r>
      <w:r w:rsidRPr="005206C6">
        <w:rPr>
          <w:rFonts w:ascii="Arial" w:eastAsia="Arial" w:hAnsi="Arial" w:cs="Arial"/>
          <w:spacing w:val="-1"/>
          <w:sz w:val="24"/>
          <w:szCs w:val="24"/>
        </w:rPr>
        <w:t>o</w:t>
      </w:r>
      <w:r w:rsidRPr="005206C6">
        <w:rPr>
          <w:rFonts w:ascii="Arial" w:eastAsia="Arial" w:hAnsi="Arial" w:cs="Arial"/>
          <w:spacing w:val="-3"/>
          <w:sz w:val="24"/>
          <w:szCs w:val="24"/>
        </w:rPr>
        <w:t>r</w:t>
      </w:r>
      <w:r w:rsidRPr="005206C6">
        <w:rPr>
          <w:rFonts w:ascii="Arial" w:eastAsia="Arial" w:hAnsi="Arial" w:cs="Arial"/>
          <w:sz w:val="24"/>
          <w:szCs w:val="24"/>
        </w:rPr>
        <w:t>k</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z w:val="24"/>
          <w:szCs w:val="24"/>
        </w:rPr>
        <w:t xml:space="preserve">rd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be</w:t>
      </w:r>
      <w:r w:rsidRPr="005206C6">
        <w:rPr>
          <w:rFonts w:ascii="Arial" w:eastAsia="Arial" w:hAnsi="Arial" w:cs="Arial"/>
          <w:sz w:val="24"/>
          <w:szCs w:val="24"/>
        </w:rPr>
        <w:t>st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 xml:space="preserve"> a</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3"/>
          <w:sz w:val="24"/>
          <w:szCs w:val="24"/>
        </w:rPr>
        <w:t>i</w:t>
      </w:r>
      <w:r w:rsidRPr="005206C6">
        <w:rPr>
          <w:rFonts w:ascii="Arial" w:eastAsia="Arial" w:hAnsi="Arial" w:cs="Arial"/>
          <w:spacing w:val="1"/>
          <w:sz w:val="24"/>
          <w:szCs w:val="24"/>
        </w:rPr>
        <w:t>me</w:t>
      </w:r>
      <w:r w:rsidRPr="005206C6">
        <w:rPr>
          <w:rFonts w:ascii="Arial" w:eastAsia="Arial" w:hAnsi="Arial" w:cs="Arial"/>
          <w:sz w:val="24"/>
          <w:szCs w:val="24"/>
        </w:rPr>
        <w:t>s</w:t>
      </w:r>
    </w:p>
    <w:p w14:paraId="2E1C9746" w14:textId="77777777" w:rsidR="00C969BB" w:rsidRPr="005206C6" w:rsidRDefault="001D7908">
      <w:pPr>
        <w:tabs>
          <w:tab w:val="left" w:pos="880"/>
        </w:tabs>
        <w:spacing w:after="0" w:line="293" w:lineRule="exact"/>
        <w:ind w:left="52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position w:val="-1"/>
          <w:sz w:val="24"/>
          <w:szCs w:val="24"/>
        </w:rPr>
        <w:t>St</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p</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bu</w:t>
      </w:r>
      <w:r w:rsidRPr="005206C6">
        <w:rPr>
          <w:rFonts w:ascii="Arial" w:eastAsia="Arial" w:hAnsi="Arial" w:cs="Arial"/>
          <w:position w:val="-1"/>
          <w:sz w:val="24"/>
          <w:szCs w:val="24"/>
        </w:rPr>
        <w:t>l</w:t>
      </w:r>
      <w:r w:rsidRPr="005206C6">
        <w:rPr>
          <w:rFonts w:ascii="Arial" w:eastAsia="Arial" w:hAnsi="Arial" w:cs="Arial"/>
          <w:spacing w:val="-1"/>
          <w:position w:val="-1"/>
          <w:sz w:val="24"/>
          <w:szCs w:val="24"/>
        </w:rPr>
        <w:t>l</w:t>
      </w:r>
      <w:r w:rsidRPr="005206C6">
        <w:rPr>
          <w:rFonts w:ascii="Arial" w:eastAsia="Arial" w:hAnsi="Arial" w:cs="Arial"/>
          <w:spacing w:val="-2"/>
          <w:position w:val="-1"/>
          <w:sz w:val="24"/>
          <w:szCs w:val="24"/>
        </w:rPr>
        <w:t>y</w:t>
      </w:r>
      <w:r w:rsidRPr="005206C6">
        <w:rPr>
          <w:rFonts w:ascii="Arial" w:eastAsia="Arial" w:hAnsi="Arial" w:cs="Arial"/>
          <w:position w:val="-1"/>
          <w:sz w:val="24"/>
          <w:szCs w:val="24"/>
        </w:rPr>
        <w:t>ing</w:t>
      </w:r>
    </w:p>
    <w:p w14:paraId="19E41F64" w14:textId="77777777" w:rsidR="00C969BB" w:rsidRPr="005206C6" w:rsidRDefault="001D7908">
      <w:pPr>
        <w:tabs>
          <w:tab w:val="left" w:pos="880"/>
        </w:tabs>
        <w:spacing w:after="0" w:line="290" w:lineRule="exact"/>
        <w:ind w:left="52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position w:val="-1"/>
          <w:sz w:val="24"/>
          <w:szCs w:val="24"/>
        </w:rPr>
        <w:t>K</w:t>
      </w:r>
      <w:r w:rsidRPr="005206C6">
        <w:rPr>
          <w:rFonts w:ascii="Arial" w:eastAsia="Arial" w:hAnsi="Arial" w:cs="Arial"/>
          <w:spacing w:val="1"/>
          <w:position w:val="-1"/>
          <w:sz w:val="24"/>
          <w:szCs w:val="24"/>
        </w:rPr>
        <w:t>ee</w:t>
      </w:r>
      <w:r w:rsidRPr="005206C6">
        <w:rPr>
          <w:rFonts w:ascii="Arial" w:eastAsia="Arial" w:hAnsi="Arial" w:cs="Arial"/>
          <w:position w:val="-1"/>
          <w:sz w:val="24"/>
          <w:szCs w:val="24"/>
        </w:rPr>
        <w:t>p</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ou</w:t>
      </w:r>
      <w:r w:rsidRPr="005206C6">
        <w:rPr>
          <w:rFonts w:ascii="Arial" w:eastAsia="Arial" w:hAnsi="Arial" w:cs="Arial"/>
          <w:position w:val="-1"/>
          <w:sz w:val="24"/>
          <w:szCs w:val="24"/>
        </w:rPr>
        <w:t>r s</w:t>
      </w:r>
      <w:r w:rsidRPr="005206C6">
        <w:rPr>
          <w:rFonts w:ascii="Arial" w:eastAsia="Arial" w:hAnsi="Arial" w:cs="Arial"/>
          <w:spacing w:val="-3"/>
          <w:position w:val="-1"/>
          <w:sz w:val="24"/>
          <w:szCs w:val="24"/>
        </w:rPr>
        <w:t>c</w:t>
      </w:r>
      <w:r w:rsidRPr="005206C6">
        <w:rPr>
          <w:rFonts w:ascii="Arial" w:eastAsia="Arial" w:hAnsi="Arial" w:cs="Arial"/>
          <w:spacing w:val="1"/>
          <w:position w:val="-1"/>
          <w:sz w:val="24"/>
          <w:szCs w:val="24"/>
        </w:rPr>
        <w:t>hoo</w:t>
      </w:r>
      <w:r w:rsidRPr="005206C6">
        <w:rPr>
          <w:rFonts w:ascii="Arial" w:eastAsia="Arial" w:hAnsi="Arial" w:cs="Arial"/>
          <w:position w:val="-1"/>
          <w:sz w:val="24"/>
          <w:szCs w:val="24"/>
        </w:rPr>
        <w:t>l</w:t>
      </w:r>
      <w:r w:rsidRPr="005206C6">
        <w:rPr>
          <w:rFonts w:ascii="Arial" w:eastAsia="Arial" w:hAnsi="Arial" w:cs="Arial"/>
          <w:spacing w:val="-2"/>
          <w:position w:val="-1"/>
          <w:sz w:val="24"/>
          <w:szCs w:val="24"/>
        </w:rPr>
        <w:t xml:space="preserve"> </w:t>
      </w:r>
      <w:r w:rsidRPr="005206C6">
        <w:rPr>
          <w:rFonts w:ascii="Arial" w:eastAsia="Arial" w:hAnsi="Arial" w:cs="Arial"/>
          <w:spacing w:val="1"/>
          <w:position w:val="-1"/>
          <w:sz w:val="24"/>
          <w:szCs w:val="24"/>
        </w:rPr>
        <w:t>a</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d</w:t>
      </w:r>
      <w:r w:rsidRPr="005206C6">
        <w:rPr>
          <w:rFonts w:ascii="Arial" w:eastAsia="Arial" w:hAnsi="Arial" w:cs="Arial"/>
          <w:spacing w:val="1"/>
          <w:position w:val="-1"/>
          <w:sz w:val="24"/>
          <w:szCs w:val="24"/>
        </w:rPr>
        <w:t xml:space="preserve"> p</w:t>
      </w:r>
      <w:r w:rsidRPr="005206C6">
        <w:rPr>
          <w:rFonts w:ascii="Arial" w:eastAsia="Arial" w:hAnsi="Arial" w:cs="Arial"/>
          <w:spacing w:val="-3"/>
          <w:position w:val="-1"/>
          <w:sz w:val="24"/>
          <w:szCs w:val="24"/>
        </w:rPr>
        <w:t>l</w:t>
      </w:r>
      <w:r w:rsidRPr="005206C6">
        <w:rPr>
          <w:rFonts w:ascii="Arial" w:eastAsia="Arial" w:hAnsi="Arial" w:cs="Arial"/>
          <w:spacing w:val="1"/>
          <w:position w:val="-1"/>
          <w:sz w:val="24"/>
          <w:szCs w:val="24"/>
        </w:rPr>
        <w:t>a</w:t>
      </w:r>
      <w:r w:rsidRPr="005206C6">
        <w:rPr>
          <w:rFonts w:ascii="Arial" w:eastAsia="Arial" w:hAnsi="Arial" w:cs="Arial"/>
          <w:spacing w:val="-2"/>
          <w:position w:val="-1"/>
          <w:sz w:val="24"/>
          <w:szCs w:val="24"/>
        </w:rPr>
        <w:t>y</w:t>
      </w:r>
      <w:r w:rsidRPr="005206C6">
        <w:rPr>
          <w:rFonts w:ascii="Arial" w:eastAsia="Arial" w:hAnsi="Arial" w:cs="Arial"/>
          <w:spacing w:val="1"/>
          <w:position w:val="-1"/>
          <w:sz w:val="24"/>
          <w:szCs w:val="24"/>
        </w:rPr>
        <w:t>g</w:t>
      </w:r>
      <w:r w:rsidRPr="005206C6">
        <w:rPr>
          <w:rFonts w:ascii="Arial" w:eastAsia="Arial" w:hAnsi="Arial" w:cs="Arial"/>
          <w:position w:val="-1"/>
          <w:sz w:val="24"/>
          <w:szCs w:val="24"/>
        </w:rPr>
        <w:t>ro</w:t>
      </w:r>
      <w:r w:rsidRPr="005206C6">
        <w:rPr>
          <w:rFonts w:ascii="Arial" w:eastAsia="Arial" w:hAnsi="Arial" w:cs="Arial"/>
          <w:spacing w:val="1"/>
          <w:position w:val="-1"/>
          <w:sz w:val="24"/>
          <w:szCs w:val="24"/>
        </w:rPr>
        <w:t>un</w:t>
      </w:r>
      <w:r w:rsidRPr="005206C6">
        <w:rPr>
          <w:rFonts w:ascii="Arial" w:eastAsia="Arial" w:hAnsi="Arial" w:cs="Arial"/>
          <w:position w:val="-1"/>
          <w:sz w:val="24"/>
          <w:szCs w:val="24"/>
        </w:rPr>
        <w:t>d</w:t>
      </w:r>
      <w:r w:rsidRPr="005206C6">
        <w:rPr>
          <w:rFonts w:ascii="Arial" w:eastAsia="Arial" w:hAnsi="Arial" w:cs="Arial"/>
          <w:spacing w:val="1"/>
          <w:position w:val="-1"/>
          <w:sz w:val="24"/>
          <w:szCs w:val="24"/>
        </w:rPr>
        <w:t xml:space="preserve"> </w:t>
      </w:r>
      <w:r w:rsidRPr="005206C6">
        <w:rPr>
          <w:rFonts w:ascii="Arial" w:eastAsia="Arial" w:hAnsi="Arial" w:cs="Arial"/>
          <w:spacing w:val="-2"/>
          <w:position w:val="-1"/>
          <w:sz w:val="24"/>
          <w:szCs w:val="24"/>
        </w:rPr>
        <w:t>s</w:t>
      </w:r>
      <w:r w:rsidRPr="005206C6">
        <w:rPr>
          <w:rFonts w:ascii="Arial" w:eastAsia="Arial" w:hAnsi="Arial" w:cs="Arial"/>
          <w:spacing w:val="-1"/>
          <w:position w:val="-1"/>
          <w:sz w:val="24"/>
          <w:szCs w:val="24"/>
        </w:rPr>
        <w:t>a</w:t>
      </w:r>
      <w:r w:rsidRPr="005206C6">
        <w:rPr>
          <w:rFonts w:ascii="Arial" w:eastAsia="Arial" w:hAnsi="Arial" w:cs="Arial"/>
          <w:spacing w:val="3"/>
          <w:position w:val="-1"/>
          <w:sz w:val="24"/>
          <w:szCs w:val="24"/>
        </w:rPr>
        <w:t>f</w:t>
      </w:r>
      <w:r w:rsidRPr="005206C6">
        <w:rPr>
          <w:rFonts w:ascii="Arial" w:eastAsia="Arial" w:hAnsi="Arial" w:cs="Arial"/>
          <w:position w:val="-1"/>
          <w:sz w:val="24"/>
          <w:szCs w:val="24"/>
        </w:rPr>
        <w:t>e</w:t>
      </w:r>
      <w:r w:rsidRPr="005206C6">
        <w:rPr>
          <w:rFonts w:ascii="Arial" w:eastAsia="Arial" w:hAnsi="Arial" w:cs="Arial"/>
          <w:spacing w:val="-1"/>
          <w:position w:val="-1"/>
          <w:sz w:val="24"/>
          <w:szCs w:val="24"/>
        </w:rPr>
        <w:t xml:space="preserve"> </w:t>
      </w:r>
      <w:r w:rsidRPr="005206C6">
        <w:rPr>
          <w:rFonts w:ascii="Arial" w:eastAsia="Arial" w:hAnsi="Arial" w:cs="Arial"/>
          <w:spacing w:val="6"/>
          <w:position w:val="-1"/>
          <w:sz w:val="24"/>
          <w:szCs w:val="24"/>
        </w:rPr>
        <w:t>a</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d</w:t>
      </w:r>
      <w:r w:rsidRPr="005206C6">
        <w:rPr>
          <w:rFonts w:ascii="Arial" w:eastAsia="Arial" w:hAnsi="Arial" w:cs="Arial"/>
          <w:spacing w:val="1"/>
          <w:position w:val="-1"/>
          <w:sz w:val="24"/>
          <w:szCs w:val="24"/>
        </w:rPr>
        <w:t xml:space="preserve"> t</w:t>
      </w:r>
      <w:r w:rsidRPr="005206C6">
        <w:rPr>
          <w:rFonts w:ascii="Arial" w:eastAsia="Arial" w:hAnsi="Arial" w:cs="Arial"/>
          <w:position w:val="-1"/>
          <w:sz w:val="24"/>
          <w:szCs w:val="24"/>
        </w:rPr>
        <w:t>idy</w:t>
      </w:r>
    </w:p>
    <w:p w14:paraId="5F94F354" w14:textId="77777777" w:rsidR="00C969BB" w:rsidRPr="005206C6" w:rsidRDefault="001D7908">
      <w:pPr>
        <w:tabs>
          <w:tab w:val="left" w:pos="880"/>
        </w:tabs>
        <w:spacing w:after="0" w:line="293" w:lineRule="exact"/>
        <w:ind w:left="52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position w:val="-1"/>
          <w:sz w:val="24"/>
          <w:szCs w:val="24"/>
        </w:rPr>
        <w:t>E</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c</w:t>
      </w:r>
      <w:r w:rsidRPr="005206C6">
        <w:rPr>
          <w:rFonts w:ascii="Arial" w:eastAsia="Arial" w:hAnsi="Arial" w:cs="Arial"/>
          <w:spacing w:val="1"/>
          <w:position w:val="-1"/>
          <w:sz w:val="24"/>
          <w:szCs w:val="24"/>
        </w:rPr>
        <w:t>ou</w:t>
      </w:r>
      <w:r w:rsidRPr="005206C6">
        <w:rPr>
          <w:rFonts w:ascii="Arial" w:eastAsia="Arial" w:hAnsi="Arial" w:cs="Arial"/>
          <w:spacing w:val="-3"/>
          <w:position w:val="-1"/>
          <w:sz w:val="24"/>
          <w:szCs w:val="24"/>
        </w:rPr>
        <w:t>r</w:t>
      </w:r>
      <w:r w:rsidRPr="005206C6">
        <w:rPr>
          <w:rFonts w:ascii="Arial" w:eastAsia="Arial" w:hAnsi="Arial" w:cs="Arial"/>
          <w:spacing w:val="1"/>
          <w:position w:val="-1"/>
          <w:sz w:val="24"/>
          <w:szCs w:val="24"/>
        </w:rPr>
        <w:t>a</w:t>
      </w:r>
      <w:r w:rsidRPr="005206C6">
        <w:rPr>
          <w:rFonts w:ascii="Arial" w:eastAsia="Arial" w:hAnsi="Arial" w:cs="Arial"/>
          <w:spacing w:val="-1"/>
          <w:position w:val="-1"/>
          <w:sz w:val="24"/>
          <w:szCs w:val="24"/>
        </w:rPr>
        <w:t>g</w:t>
      </w:r>
      <w:r w:rsidRPr="005206C6">
        <w:rPr>
          <w:rFonts w:ascii="Arial" w:eastAsia="Arial" w:hAnsi="Arial" w:cs="Arial"/>
          <w:position w:val="-1"/>
          <w:sz w:val="24"/>
          <w:szCs w:val="24"/>
        </w:rPr>
        <w:t>e</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g</w:t>
      </w:r>
      <w:r w:rsidRPr="005206C6">
        <w:rPr>
          <w:rFonts w:ascii="Arial" w:eastAsia="Arial" w:hAnsi="Arial" w:cs="Arial"/>
          <w:spacing w:val="1"/>
          <w:position w:val="-1"/>
          <w:sz w:val="24"/>
          <w:szCs w:val="24"/>
        </w:rPr>
        <w:t>oo</w:t>
      </w:r>
      <w:r w:rsidRPr="005206C6">
        <w:rPr>
          <w:rFonts w:ascii="Arial" w:eastAsia="Arial" w:hAnsi="Arial" w:cs="Arial"/>
          <w:position w:val="-1"/>
          <w:sz w:val="24"/>
          <w:szCs w:val="24"/>
        </w:rPr>
        <w:t>d</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m</w:t>
      </w:r>
      <w:r w:rsidRPr="005206C6">
        <w:rPr>
          <w:rFonts w:ascii="Arial" w:eastAsia="Arial" w:hAnsi="Arial" w:cs="Arial"/>
          <w:spacing w:val="-1"/>
          <w:position w:val="-1"/>
          <w:sz w:val="24"/>
          <w:szCs w:val="24"/>
        </w:rPr>
        <w:t>a</w:t>
      </w:r>
      <w:r w:rsidRPr="005206C6">
        <w:rPr>
          <w:rFonts w:ascii="Arial" w:eastAsia="Arial" w:hAnsi="Arial" w:cs="Arial"/>
          <w:spacing w:val="1"/>
          <w:position w:val="-1"/>
          <w:sz w:val="24"/>
          <w:szCs w:val="24"/>
        </w:rPr>
        <w:t>n</w:t>
      </w:r>
      <w:r w:rsidRPr="005206C6">
        <w:rPr>
          <w:rFonts w:ascii="Arial" w:eastAsia="Arial" w:hAnsi="Arial" w:cs="Arial"/>
          <w:spacing w:val="-1"/>
          <w:position w:val="-1"/>
          <w:sz w:val="24"/>
          <w:szCs w:val="24"/>
        </w:rPr>
        <w:t>n</w:t>
      </w:r>
      <w:r w:rsidRPr="005206C6">
        <w:rPr>
          <w:rFonts w:ascii="Arial" w:eastAsia="Arial" w:hAnsi="Arial" w:cs="Arial"/>
          <w:spacing w:val="1"/>
          <w:position w:val="-1"/>
          <w:sz w:val="24"/>
          <w:szCs w:val="24"/>
        </w:rPr>
        <w:t>e</w:t>
      </w:r>
      <w:r w:rsidRPr="005206C6">
        <w:rPr>
          <w:rFonts w:ascii="Arial" w:eastAsia="Arial" w:hAnsi="Arial" w:cs="Arial"/>
          <w:position w:val="-1"/>
          <w:sz w:val="24"/>
          <w:szCs w:val="24"/>
        </w:rPr>
        <w:t>rs a</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d</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res</w:t>
      </w:r>
      <w:r w:rsidRPr="005206C6">
        <w:rPr>
          <w:rFonts w:ascii="Arial" w:eastAsia="Arial" w:hAnsi="Arial" w:cs="Arial"/>
          <w:spacing w:val="1"/>
          <w:position w:val="-1"/>
          <w:sz w:val="24"/>
          <w:szCs w:val="24"/>
        </w:rPr>
        <w:t>pe</w:t>
      </w:r>
      <w:r w:rsidRPr="005206C6">
        <w:rPr>
          <w:rFonts w:ascii="Arial" w:eastAsia="Arial" w:hAnsi="Arial" w:cs="Arial"/>
          <w:spacing w:val="-2"/>
          <w:position w:val="-1"/>
          <w:sz w:val="24"/>
          <w:szCs w:val="24"/>
        </w:rPr>
        <w:t>c</w:t>
      </w:r>
      <w:r w:rsidRPr="005206C6">
        <w:rPr>
          <w:rFonts w:ascii="Arial" w:eastAsia="Arial" w:hAnsi="Arial" w:cs="Arial"/>
          <w:position w:val="-1"/>
          <w:sz w:val="24"/>
          <w:szCs w:val="24"/>
        </w:rPr>
        <w:t>t</w:t>
      </w:r>
      <w:r w:rsidRPr="005206C6">
        <w:rPr>
          <w:rFonts w:ascii="Arial" w:eastAsia="Arial" w:hAnsi="Arial" w:cs="Arial"/>
          <w:spacing w:val="-1"/>
          <w:position w:val="-1"/>
          <w:sz w:val="24"/>
          <w:szCs w:val="24"/>
        </w:rPr>
        <w:t xml:space="preserve"> </w:t>
      </w:r>
      <w:r w:rsidRPr="005206C6">
        <w:rPr>
          <w:rFonts w:ascii="Arial" w:eastAsia="Arial" w:hAnsi="Arial" w:cs="Arial"/>
          <w:spacing w:val="3"/>
          <w:position w:val="-1"/>
          <w:sz w:val="24"/>
          <w:szCs w:val="24"/>
        </w:rPr>
        <w:t>f</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r</w:t>
      </w:r>
      <w:r w:rsidRPr="005206C6">
        <w:rPr>
          <w:rFonts w:ascii="Arial" w:eastAsia="Arial" w:hAnsi="Arial" w:cs="Arial"/>
          <w:spacing w:val="-3"/>
          <w:position w:val="-1"/>
          <w:sz w:val="24"/>
          <w:szCs w:val="24"/>
        </w:rPr>
        <w:t xml:space="preserve"> </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t</w:t>
      </w:r>
      <w:r w:rsidRPr="005206C6">
        <w:rPr>
          <w:rFonts w:ascii="Arial" w:eastAsia="Arial" w:hAnsi="Arial" w:cs="Arial"/>
          <w:spacing w:val="-1"/>
          <w:position w:val="-1"/>
          <w:sz w:val="24"/>
          <w:szCs w:val="24"/>
        </w:rPr>
        <w:t>h</w:t>
      </w:r>
      <w:r w:rsidRPr="005206C6">
        <w:rPr>
          <w:rFonts w:ascii="Arial" w:eastAsia="Arial" w:hAnsi="Arial" w:cs="Arial"/>
          <w:spacing w:val="1"/>
          <w:position w:val="-1"/>
          <w:sz w:val="24"/>
          <w:szCs w:val="24"/>
        </w:rPr>
        <w:t>e</w:t>
      </w:r>
      <w:r w:rsidRPr="005206C6">
        <w:rPr>
          <w:rFonts w:ascii="Arial" w:eastAsia="Arial" w:hAnsi="Arial" w:cs="Arial"/>
          <w:position w:val="-1"/>
          <w:sz w:val="24"/>
          <w:szCs w:val="24"/>
        </w:rPr>
        <w:t>rs a</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d</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sc</w:t>
      </w:r>
      <w:r w:rsidRPr="005206C6">
        <w:rPr>
          <w:rFonts w:ascii="Arial" w:eastAsia="Arial" w:hAnsi="Arial" w:cs="Arial"/>
          <w:spacing w:val="1"/>
          <w:position w:val="-1"/>
          <w:sz w:val="24"/>
          <w:szCs w:val="24"/>
        </w:rPr>
        <w:t>h</w:t>
      </w:r>
      <w:r w:rsidRPr="005206C6">
        <w:rPr>
          <w:rFonts w:ascii="Arial" w:eastAsia="Arial" w:hAnsi="Arial" w:cs="Arial"/>
          <w:spacing w:val="-1"/>
          <w:position w:val="-1"/>
          <w:sz w:val="24"/>
          <w:szCs w:val="24"/>
        </w:rPr>
        <w:t>o</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 xml:space="preserve">l </w:t>
      </w:r>
      <w:r w:rsidRPr="005206C6">
        <w:rPr>
          <w:rFonts w:ascii="Arial" w:eastAsia="Arial" w:hAnsi="Arial" w:cs="Arial"/>
          <w:spacing w:val="1"/>
          <w:position w:val="-1"/>
          <w:sz w:val="24"/>
          <w:szCs w:val="24"/>
        </w:rPr>
        <w:t>p</w:t>
      </w:r>
      <w:r w:rsidRPr="005206C6">
        <w:rPr>
          <w:rFonts w:ascii="Arial" w:eastAsia="Arial" w:hAnsi="Arial" w:cs="Arial"/>
          <w:position w:val="-1"/>
          <w:sz w:val="24"/>
          <w:szCs w:val="24"/>
        </w:rPr>
        <w:t>r</w:t>
      </w:r>
      <w:r w:rsidRPr="005206C6">
        <w:rPr>
          <w:rFonts w:ascii="Arial" w:eastAsia="Arial" w:hAnsi="Arial" w:cs="Arial"/>
          <w:spacing w:val="-2"/>
          <w:position w:val="-1"/>
          <w:sz w:val="24"/>
          <w:szCs w:val="24"/>
        </w:rPr>
        <w:t>o</w:t>
      </w:r>
      <w:r w:rsidRPr="005206C6">
        <w:rPr>
          <w:rFonts w:ascii="Arial" w:eastAsia="Arial" w:hAnsi="Arial" w:cs="Arial"/>
          <w:spacing w:val="1"/>
          <w:position w:val="-1"/>
          <w:sz w:val="24"/>
          <w:szCs w:val="24"/>
        </w:rPr>
        <w:t>pe</w:t>
      </w:r>
      <w:r w:rsidRPr="005206C6">
        <w:rPr>
          <w:rFonts w:ascii="Arial" w:eastAsia="Arial" w:hAnsi="Arial" w:cs="Arial"/>
          <w:position w:val="-1"/>
          <w:sz w:val="24"/>
          <w:szCs w:val="24"/>
        </w:rPr>
        <w:t>r</w:t>
      </w:r>
      <w:r w:rsidRPr="005206C6">
        <w:rPr>
          <w:rFonts w:ascii="Arial" w:eastAsia="Arial" w:hAnsi="Arial" w:cs="Arial"/>
          <w:spacing w:val="-3"/>
          <w:position w:val="-1"/>
          <w:sz w:val="24"/>
          <w:szCs w:val="24"/>
        </w:rPr>
        <w:t>t</w:t>
      </w:r>
      <w:r w:rsidRPr="005206C6">
        <w:rPr>
          <w:rFonts w:ascii="Arial" w:eastAsia="Arial" w:hAnsi="Arial" w:cs="Arial"/>
          <w:position w:val="-1"/>
          <w:sz w:val="24"/>
          <w:szCs w:val="24"/>
        </w:rPr>
        <w:t>y</w:t>
      </w:r>
    </w:p>
    <w:p w14:paraId="7047B99A" w14:textId="77777777" w:rsidR="00C969BB" w:rsidRPr="005206C6" w:rsidRDefault="001D7908">
      <w:pPr>
        <w:tabs>
          <w:tab w:val="left" w:pos="880"/>
        </w:tabs>
        <w:spacing w:after="0" w:line="293" w:lineRule="exact"/>
        <w:ind w:left="52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spacing w:val="6"/>
          <w:position w:val="-1"/>
          <w:sz w:val="24"/>
          <w:szCs w:val="24"/>
        </w:rPr>
        <w:t>W</w:t>
      </w:r>
      <w:r w:rsidRPr="005206C6">
        <w:rPr>
          <w:rFonts w:ascii="Arial" w:eastAsia="Arial" w:hAnsi="Arial" w:cs="Arial"/>
          <w:spacing w:val="-1"/>
          <w:position w:val="-1"/>
          <w:sz w:val="24"/>
          <w:szCs w:val="24"/>
        </w:rPr>
        <w:t>e</w:t>
      </w:r>
      <w:r w:rsidRPr="005206C6">
        <w:rPr>
          <w:rFonts w:ascii="Arial" w:eastAsia="Arial" w:hAnsi="Arial" w:cs="Arial"/>
          <w:spacing w:val="-3"/>
          <w:position w:val="-1"/>
          <w:sz w:val="24"/>
          <w:szCs w:val="24"/>
        </w:rPr>
        <w:t>l</w:t>
      </w:r>
      <w:r w:rsidRPr="005206C6">
        <w:rPr>
          <w:rFonts w:ascii="Arial" w:eastAsia="Arial" w:hAnsi="Arial" w:cs="Arial"/>
          <w:position w:val="-1"/>
          <w:sz w:val="24"/>
          <w:szCs w:val="24"/>
        </w:rPr>
        <w:t>c</w:t>
      </w:r>
      <w:r w:rsidRPr="005206C6">
        <w:rPr>
          <w:rFonts w:ascii="Arial" w:eastAsia="Arial" w:hAnsi="Arial" w:cs="Arial"/>
          <w:spacing w:val="-1"/>
          <w:position w:val="-1"/>
          <w:sz w:val="24"/>
          <w:szCs w:val="24"/>
        </w:rPr>
        <w:t>o</w:t>
      </w:r>
      <w:r w:rsidRPr="005206C6">
        <w:rPr>
          <w:rFonts w:ascii="Arial" w:eastAsia="Arial" w:hAnsi="Arial" w:cs="Arial"/>
          <w:spacing w:val="1"/>
          <w:position w:val="-1"/>
          <w:sz w:val="24"/>
          <w:szCs w:val="24"/>
        </w:rPr>
        <w:t>m</w:t>
      </w:r>
      <w:r w:rsidRPr="005206C6">
        <w:rPr>
          <w:rFonts w:ascii="Arial" w:eastAsia="Arial" w:hAnsi="Arial" w:cs="Arial"/>
          <w:position w:val="-1"/>
          <w:sz w:val="24"/>
          <w:szCs w:val="24"/>
        </w:rPr>
        <w:t>e</w:t>
      </w:r>
      <w:r w:rsidRPr="005206C6">
        <w:rPr>
          <w:rFonts w:ascii="Arial" w:eastAsia="Arial" w:hAnsi="Arial" w:cs="Arial"/>
          <w:spacing w:val="2"/>
          <w:position w:val="-1"/>
          <w:sz w:val="24"/>
          <w:szCs w:val="24"/>
        </w:rPr>
        <w:t xml:space="preserve"> </w:t>
      </w:r>
      <w:r w:rsidRPr="005206C6">
        <w:rPr>
          <w:rFonts w:ascii="Arial" w:eastAsia="Arial" w:hAnsi="Arial" w:cs="Arial"/>
          <w:spacing w:val="-2"/>
          <w:position w:val="-1"/>
          <w:sz w:val="24"/>
          <w:szCs w:val="24"/>
        </w:rPr>
        <w:t>v</w:t>
      </w:r>
      <w:r w:rsidRPr="005206C6">
        <w:rPr>
          <w:rFonts w:ascii="Arial" w:eastAsia="Arial" w:hAnsi="Arial" w:cs="Arial"/>
          <w:position w:val="-1"/>
          <w:sz w:val="24"/>
          <w:szCs w:val="24"/>
        </w:rPr>
        <w:t>isit</w:t>
      </w:r>
      <w:r w:rsidRPr="005206C6">
        <w:rPr>
          <w:rFonts w:ascii="Arial" w:eastAsia="Arial" w:hAnsi="Arial" w:cs="Arial"/>
          <w:spacing w:val="1"/>
          <w:position w:val="-1"/>
          <w:sz w:val="24"/>
          <w:szCs w:val="24"/>
        </w:rPr>
        <w:t>o</w:t>
      </w:r>
      <w:r w:rsidRPr="005206C6">
        <w:rPr>
          <w:rFonts w:ascii="Arial" w:eastAsia="Arial" w:hAnsi="Arial" w:cs="Arial"/>
          <w:position w:val="-1"/>
          <w:sz w:val="24"/>
          <w:szCs w:val="24"/>
        </w:rPr>
        <w:t>rs to</w:t>
      </w:r>
      <w:r w:rsidRPr="005206C6">
        <w:rPr>
          <w:rFonts w:ascii="Arial" w:eastAsia="Arial" w:hAnsi="Arial" w:cs="Arial"/>
          <w:spacing w:val="-1"/>
          <w:position w:val="-1"/>
          <w:sz w:val="24"/>
          <w:szCs w:val="24"/>
        </w:rPr>
        <w:t xml:space="preserve"> </w:t>
      </w:r>
      <w:r w:rsidRPr="005206C6">
        <w:rPr>
          <w:rFonts w:ascii="Arial" w:eastAsia="Arial" w:hAnsi="Arial" w:cs="Arial"/>
          <w:spacing w:val="2"/>
          <w:position w:val="-1"/>
          <w:sz w:val="24"/>
          <w:szCs w:val="24"/>
        </w:rPr>
        <w:t>o</w:t>
      </w:r>
      <w:r w:rsidRPr="005206C6">
        <w:rPr>
          <w:rFonts w:ascii="Arial" w:eastAsia="Arial" w:hAnsi="Arial" w:cs="Arial"/>
          <w:spacing w:val="-1"/>
          <w:position w:val="-1"/>
          <w:sz w:val="24"/>
          <w:szCs w:val="24"/>
        </w:rPr>
        <w:t>u</w:t>
      </w:r>
      <w:r w:rsidRPr="005206C6">
        <w:rPr>
          <w:rFonts w:ascii="Arial" w:eastAsia="Arial" w:hAnsi="Arial" w:cs="Arial"/>
          <w:position w:val="-1"/>
          <w:sz w:val="24"/>
          <w:szCs w:val="24"/>
        </w:rPr>
        <w:t>r sc</w:t>
      </w:r>
      <w:r w:rsidRPr="005206C6">
        <w:rPr>
          <w:rFonts w:ascii="Arial" w:eastAsia="Arial" w:hAnsi="Arial" w:cs="Arial"/>
          <w:spacing w:val="1"/>
          <w:position w:val="-1"/>
          <w:sz w:val="24"/>
          <w:szCs w:val="24"/>
        </w:rPr>
        <w:t>hoo</w:t>
      </w:r>
      <w:r w:rsidRPr="005206C6">
        <w:rPr>
          <w:rFonts w:ascii="Arial" w:eastAsia="Arial" w:hAnsi="Arial" w:cs="Arial"/>
          <w:position w:val="-1"/>
          <w:sz w:val="24"/>
          <w:szCs w:val="24"/>
        </w:rPr>
        <w:t>l</w:t>
      </w:r>
    </w:p>
    <w:p w14:paraId="0AA82BDB" w14:textId="77777777" w:rsidR="00C969BB" w:rsidRPr="005206C6" w:rsidRDefault="001D7908">
      <w:pPr>
        <w:tabs>
          <w:tab w:val="left" w:pos="880"/>
        </w:tabs>
        <w:spacing w:after="0" w:line="286" w:lineRule="exact"/>
        <w:ind w:left="520" w:right="-20"/>
        <w:rPr>
          <w:rFonts w:ascii="Arial" w:eastAsia="Arial" w:hAnsi="Arial" w:cs="Arial"/>
          <w:sz w:val="24"/>
          <w:szCs w:val="24"/>
        </w:rPr>
      </w:pPr>
      <w:r w:rsidRPr="005206C6">
        <w:rPr>
          <w:rFonts w:ascii="Symbol" w:eastAsia="Symbol" w:hAnsi="Symbol" w:cs="Symbol"/>
          <w:position w:val="-1"/>
          <w:sz w:val="24"/>
          <w:szCs w:val="24"/>
        </w:rPr>
        <w:t></w:t>
      </w:r>
      <w:r w:rsidRPr="005206C6">
        <w:rPr>
          <w:rFonts w:ascii="Times New Roman" w:eastAsia="Times New Roman" w:hAnsi="Times New Roman"/>
          <w:position w:val="-1"/>
          <w:sz w:val="24"/>
          <w:szCs w:val="24"/>
        </w:rPr>
        <w:tab/>
      </w:r>
      <w:r w:rsidRPr="005206C6">
        <w:rPr>
          <w:rFonts w:ascii="Arial" w:eastAsia="Arial" w:hAnsi="Arial" w:cs="Arial"/>
          <w:position w:val="-1"/>
          <w:sz w:val="24"/>
          <w:szCs w:val="24"/>
        </w:rPr>
        <w:t>Be</w:t>
      </w:r>
      <w:r w:rsidRPr="005206C6">
        <w:rPr>
          <w:rFonts w:ascii="Arial" w:eastAsia="Arial" w:hAnsi="Arial" w:cs="Arial"/>
          <w:spacing w:val="2"/>
          <w:position w:val="-1"/>
          <w:sz w:val="24"/>
          <w:szCs w:val="24"/>
        </w:rPr>
        <w:t xml:space="preserve"> </w:t>
      </w:r>
      <w:r w:rsidRPr="005206C6">
        <w:rPr>
          <w:rFonts w:ascii="Arial" w:eastAsia="Arial" w:hAnsi="Arial" w:cs="Arial"/>
          <w:spacing w:val="-1"/>
          <w:position w:val="-1"/>
          <w:sz w:val="24"/>
          <w:szCs w:val="24"/>
        </w:rPr>
        <w:t>h</w:t>
      </w:r>
      <w:r w:rsidRPr="005206C6">
        <w:rPr>
          <w:rFonts w:ascii="Arial" w:eastAsia="Arial" w:hAnsi="Arial" w:cs="Arial"/>
          <w:spacing w:val="1"/>
          <w:position w:val="-1"/>
          <w:sz w:val="24"/>
          <w:szCs w:val="24"/>
        </w:rPr>
        <w:t>e</w:t>
      </w:r>
      <w:r w:rsidRPr="005206C6">
        <w:rPr>
          <w:rFonts w:ascii="Arial" w:eastAsia="Arial" w:hAnsi="Arial" w:cs="Arial"/>
          <w:position w:val="-1"/>
          <w:sz w:val="24"/>
          <w:szCs w:val="24"/>
        </w:rPr>
        <w:t>l</w:t>
      </w:r>
      <w:r w:rsidRPr="005206C6">
        <w:rPr>
          <w:rFonts w:ascii="Arial" w:eastAsia="Arial" w:hAnsi="Arial" w:cs="Arial"/>
          <w:spacing w:val="-2"/>
          <w:position w:val="-1"/>
          <w:sz w:val="24"/>
          <w:szCs w:val="24"/>
        </w:rPr>
        <w:t>p</w:t>
      </w:r>
      <w:r w:rsidRPr="005206C6">
        <w:rPr>
          <w:rFonts w:ascii="Arial" w:eastAsia="Arial" w:hAnsi="Arial" w:cs="Arial"/>
          <w:spacing w:val="3"/>
          <w:position w:val="-1"/>
          <w:sz w:val="24"/>
          <w:szCs w:val="24"/>
        </w:rPr>
        <w:t>f</w:t>
      </w:r>
      <w:r w:rsidRPr="005206C6">
        <w:rPr>
          <w:rFonts w:ascii="Arial" w:eastAsia="Arial" w:hAnsi="Arial" w:cs="Arial"/>
          <w:spacing w:val="1"/>
          <w:position w:val="-1"/>
          <w:sz w:val="24"/>
          <w:szCs w:val="24"/>
        </w:rPr>
        <w:t>u</w:t>
      </w:r>
      <w:r w:rsidRPr="005206C6">
        <w:rPr>
          <w:rFonts w:ascii="Arial" w:eastAsia="Arial" w:hAnsi="Arial" w:cs="Arial"/>
          <w:position w:val="-1"/>
          <w:sz w:val="24"/>
          <w:szCs w:val="24"/>
        </w:rPr>
        <w:t>l</w:t>
      </w:r>
      <w:r w:rsidRPr="005206C6">
        <w:rPr>
          <w:rFonts w:ascii="Arial" w:eastAsia="Arial" w:hAnsi="Arial" w:cs="Arial"/>
          <w:spacing w:val="-2"/>
          <w:position w:val="-1"/>
          <w:sz w:val="24"/>
          <w:szCs w:val="24"/>
        </w:rPr>
        <w:t xml:space="preserve"> </w:t>
      </w:r>
      <w:r w:rsidRPr="005206C6">
        <w:rPr>
          <w:rFonts w:ascii="Arial" w:eastAsia="Arial" w:hAnsi="Arial" w:cs="Arial"/>
          <w:position w:val="-1"/>
          <w:sz w:val="24"/>
          <w:szCs w:val="24"/>
        </w:rPr>
        <w:t>to</w:t>
      </w:r>
      <w:r w:rsidRPr="005206C6">
        <w:rPr>
          <w:rFonts w:ascii="Arial" w:eastAsia="Arial" w:hAnsi="Arial" w:cs="Arial"/>
          <w:spacing w:val="-1"/>
          <w:position w:val="-1"/>
          <w:sz w:val="24"/>
          <w:szCs w:val="24"/>
        </w:rPr>
        <w:t xml:space="preserve"> </w:t>
      </w:r>
      <w:r w:rsidRPr="005206C6">
        <w:rPr>
          <w:rFonts w:ascii="Arial" w:eastAsia="Arial" w:hAnsi="Arial" w:cs="Arial"/>
          <w:spacing w:val="1"/>
          <w:position w:val="-1"/>
          <w:sz w:val="24"/>
          <w:szCs w:val="24"/>
        </w:rPr>
        <w:t>adu</w:t>
      </w:r>
      <w:r w:rsidRPr="005206C6">
        <w:rPr>
          <w:rFonts w:ascii="Arial" w:eastAsia="Arial" w:hAnsi="Arial" w:cs="Arial"/>
          <w:position w:val="-1"/>
          <w:sz w:val="24"/>
          <w:szCs w:val="24"/>
        </w:rPr>
        <w:t>lts</w:t>
      </w:r>
      <w:r w:rsidRPr="005206C6">
        <w:rPr>
          <w:rFonts w:ascii="Arial" w:eastAsia="Arial" w:hAnsi="Arial" w:cs="Arial"/>
          <w:spacing w:val="-2"/>
          <w:position w:val="-1"/>
          <w:sz w:val="24"/>
          <w:szCs w:val="24"/>
        </w:rPr>
        <w:t xml:space="preserve"> </w:t>
      </w:r>
      <w:r w:rsidRPr="005206C6">
        <w:rPr>
          <w:rFonts w:ascii="Arial" w:eastAsia="Arial" w:hAnsi="Arial" w:cs="Arial"/>
          <w:spacing w:val="1"/>
          <w:position w:val="-1"/>
          <w:sz w:val="24"/>
          <w:szCs w:val="24"/>
        </w:rPr>
        <w:t>a</w:t>
      </w:r>
      <w:r w:rsidRPr="005206C6">
        <w:rPr>
          <w:rFonts w:ascii="Arial" w:eastAsia="Arial" w:hAnsi="Arial" w:cs="Arial"/>
          <w:spacing w:val="-1"/>
          <w:position w:val="-1"/>
          <w:sz w:val="24"/>
          <w:szCs w:val="24"/>
        </w:rPr>
        <w:t>n</w:t>
      </w:r>
      <w:r w:rsidRPr="005206C6">
        <w:rPr>
          <w:rFonts w:ascii="Arial" w:eastAsia="Arial" w:hAnsi="Arial" w:cs="Arial"/>
          <w:position w:val="-1"/>
          <w:sz w:val="24"/>
          <w:szCs w:val="24"/>
        </w:rPr>
        <w:t>d</w:t>
      </w:r>
      <w:r w:rsidRPr="005206C6">
        <w:rPr>
          <w:rFonts w:ascii="Arial" w:eastAsia="Arial" w:hAnsi="Arial" w:cs="Arial"/>
          <w:spacing w:val="1"/>
          <w:position w:val="-1"/>
          <w:sz w:val="24"/>
          <w:szCs w:val="24"/>
        </w:rPr>
        <w:t xml:space="preserve"> </w:t>
      </w:r>
      <w:r w:rsidRPr="005206C6">
        <w:rPr>
          <w:rFonts w:ascii="Arial" w:eastAsia="Arial" w:hAnsi="Arial" w:cs="Arial"/>
          <w:position w:val="-1"/>
          <w:sz w:val="24"/>
          <w:szCs w:val="24"/>
        </w:rPr>
        <w:t>c</w:t>
      </w:r>
      <w:r w:rsidRPr="005206C6">
        <w:rPr>
          <w:rFonts w:ascii="Arial" w:eastAsia="Arial" w:hAnsi="Arial" w:cs="Arial"/>
          <w:spacing w:val="1"/>
          <w:position w:val="-1"/>
          <w:sz w:val="24"/>
          <w:szCs w:val="24"/>
        </w:rPr>
        <w:t>h</w:t>
      </w:r>
      <w:r w:rsidRPr="005206C6">
        <w:rPr>
          <w:rFonts w:ascii="Arial" w:eastAsia="Arial" w:hAnsi="Arial" w:cs="Arial"/>
          <w:position w:val="-1"/>
          <w:sz w:val="24"/>
          <w:szCs w:val="24"/>
        </w:rPr>
        <w:t>i</w:t>
      </w:r>
      <w:r w:rsidRPr="005206C6">
        <w:rPr>
          <w:rFonts w:ascii="Arial" w:eastAsia="Arial" w:hAnsi="Arial" w:cs="Arial"/>
          <w:spacing w:val="-1"/>
          <w:position w:val="-1"/>
          <w:sz w:val="24"/>
          <w:szCs w:val="24"/>
        </w:rPr>
        <w:t>l</w:t>
      </w:r>
      <w:r w:rsidRPr="005206C6">
        <w:rPr>
          <w:rFonts w:ascii="Arial" w:eastAsia="Arial" w:hAnsi="Arial" w:cs="Arial"/>
          <w:spacing w:val="1"/>
          <w:position w:val="-1"/>
          <w:sz w:val="24"/>
          <w:szCs w:val="24"/>
        </w:rPr>
        <w:t>d</w:t>
      </w:r>
      <w:r w:rsidRPr="005206C6">
        <w:rPr>
          <w:rFonts w:ascii="Arial" w:eastAsia="Arial" w:hAnsi="Arial" w:cs="Arial"/>
          <w:position w:val="-1"/>
          <w:sz w:val="24"/>
          <w:szCs w:val="24"/>
        </w:rPr>
        <w:t>ren</w:t>
      </w:r>
    </w:p>
    <w:p w14:paraId="70A71B0A" w14:textId="77777777" w:rsidR="00C969BB" w:rsidRPr="005206C6" w:rsidRDefault="00C969BB">
      <w:pPr>
        <w:spacing w:before="5" w:after="0" w:line="130" w:lineRule="exact"/>
        <w:rPr>
          <w:sz w:val="13"/>
          <w:szCs w:val="13"/>
        </w:rPr>
      </w:pPr>
    </w:p>
    <w:p w14:paraId="55C54E76" w14:textId="77777777" w:rsidR="00C969BB" w:rsidRPr="005206C6" w:rsidRDefault="00C969BB">
      <w:pPr>
        <w:spacing w:after="0" w:line="200" w:lineRule="exact"/>
        <w:rPr>
          <w:sz w:val="20"/>
          <w:szCs w:val="20"/>
        </w:rPr>
      </w:pPr>
    </w:p>
    <w:p w14:paraId="0D5FDA37" w14:textId="77777777" w:rsidR="00C969BB" w:rsidRPr="005206C6" w:rsidRDefault="00C969BB">
      <w:pPr>
        <w:spacing w:after="0" w:line="200" w:lineRule="exact"/>
        <w:rPr>
          <w:sz w:val="20"/>
          <w:szCs w:val="20"/>
        </w:rPr>
      </w:pPr>
    </w:p>
    <w:p w14:paraId="31431F30" w14:textId="3A1EE132" w:rsidR="00F92A95" w:rsidRDefault="00112010" w:rsidP="00DE34B3">
      <w:pPr>
        <w:spacing w:before="4" w:after="0" w:line="276" w:lineRule="exact"/>
        <w:ind w:left="160" w:right="182"/>
        <w:rPr>
          <w:rFonts w:ascii="Arial" w:eastAsia="Arial" w:hAnsi="Arial" w:cs="Arial"/>
          <w:sz w:val="24"/>
          <w:szCs w:val="24"/>
        </w:rPr>
      </w:pPr>
      <w:r>
        <w:rPr>
          <w:rFonts w:ascii="Arial" w:eastAsia="Arial" w:hAnsi="Arial" w:cs="Arial"/>
          <w:sz w:val="24"/>
          <w:szCs w:val="24"/>
        </w:rPr>
        <w:br/>
      </w:r>
      <w:r w:rsidR="001D7908" w:rsidRPr="005206C6">
        <w:rPr>
          <w:rFonts w:ascii="Arial" w:eastAsia="Arial" w:hAnsi="Arial" w:cs="Arial"/>
          <w:sz w:val="24"/>
          <w:szCs w:val="24"/>
        </w:rPr>
        <w:t>C</w:t>
      </w:r>
      <w:r w:rsidR="001D7908" w:rsidRPr="005206C6">
        <w:rPr>
          <w:rFonts w:ascii="Arial" w:eastAsia="Arial" w:hAnsi="Arial" w:cs="Arial"/>
          <w:spacing w:val="-1"/>
          <w:sz w:val="24"/>
          <w:szCs w:val="24"/>
        </w:rPr>
        <w:t>l</w:t>
      </w:r>
      <w:r w:rsidR="001D7908" w:rsidRPr="005206C6">
        <w:rPr>
          <w:rFonts w:ascii="Arial" w:eastAsia="Arial" w:hAnsi="Arial" w:cs="Arial"/>
          <w:spacing w:val="1"/>
          <w:sz w:val="24"/>
          <w:szCs w:val="24"/>
        </w:rPr>
        <w:t>a</w:t>
      </w:r>
      <w:r w:rsidR="001D7908" w:rsidRPr="005206C6">
        <w:rPr>
          <w:rFonts w:ascii="Arial" w:eastAsia="Arial" w:hAnsi="Arial" w:cs="Arial"/>
          <w:sz w:val="24"/>
          <w:szCs w:val="24"/>
        </w:rPr>
        <w:t xml:space="preserve">ss </w:t>
      </w:r>
      <w:del w:id="1792" w:author="Mrs Stewart" w:date="2021-11-26T11:33:00Z">
        <w:r w:rsidR="001D7908" w:rsidRPr="005206C6" w:rsidDel="003B6C86">
          <w:rPr>
            <w:rFonts w:ascii="Arial" w:eastAsia="Arial" w:hAnsi="Arial" w:cs="Arial"/>
            <w:spacing w:val="1"/>
            <w:sz w:val="24"/>
            <w:szCs w:val="24"/>
          </w:rPr>
          <w:delText>tea</w:delText>
        </w:r>
        <w:r w:rsidR="001D7908" w:rsidRPr="005206C6" w:rsidDel="003B6C86">
          <w:rPr>
            <w:rFonts w:ascii="Arial" w:eastAsia="Arial" w:hAnsi="Arial" w:cs="Arial"/>
            <w:sz w:val="24"/>
            <w:szCs w:val="24"/>
          </w:rPr>
          <w:delText>c</w:delText>
        </w:r>
        <w:r w:rsidR="001D7908" w:rsidRPr="005206C6" w:rsidDel="003B6C86">
          <w:rPr>
            <w:rFonts w:ascii="Arial" w:eastAsia="Arial" w:hAnsi="Arial" w:cs="Arial"/>
            <w:spacing w:val="-1"/>
            <w:sz w:val="24"/>
            <w:szCs w:val="24"/>
          </w:rPr>
          <w:delText>h</w:delText>
        </w:r>
        <w:r w:rsidR="001D7908" w:rsidRPr="005206C6" w:rsidDel="003B6C86">
          <w:rPr>
            <w:rFonts w:ascii="Arial" w:eastAsia="Arial" w:hAnsi="Arial" w:cs="Arial"/>
            <w:spacing w:val="1"/>
            <w:sz w:val="24"/>
            <w:szCs w:val="24"/>
          </w:rPr>
          <w:delText>e</w:delText>
        </w:r>
        <w:r w:rsidR="001D7908" w:rsidRPr="005206C6" w:rsidDel="003B6C86">
          <w:rPr>
            <w:rFonts w:ascii="Arial" w:eastAsia="Arial" w:hAnsi="Arial" w:cs="Arial"/>
            <w:sz w:val="24"/>
            <w:szCs w:val="24"/>
          </w:rPr>
          <w:delText>rs</w:delText>
        </w:r>
      </w:del>
      <w:ins w:id="1793" w:author="Mrs Stewart" w:date="2021-11-26T11:33:00Z">
        <w:r w:rsidR="003B6C86" w:rsidRPr="005206C6">
          <w:rPr>
            <w:rFonts w:ascii="Arial" w:eastAsia="Arial" w:hAnsi="Arial" w:cs="Arial"/>
            <w:spacing w:val="1"/>
            <w:sz w:val="24"/>
            <w:szCs w:val="24"/>
          </w:rPr>
          <w:t>tea</w:t>
        </w:r>
        <w:r w:rsidR="003B6C86" w:rsidRPr="005206C6">
          <w:rPr>
            <w:rFonts w:ascii="Arial" w:eastAsia="Arial" w:hAnsi="Arial" w:cs="Arial"/>
            <w:sz w:val="24"/>
            <w:szCs w:val="24"/>
          </w:rPr>
          <w:t>c</w:t>
        </w:r>
        <w:r w:rsidR="003B6C86" w:rsidRPr="005206C6">
          <w:rPr>
            <w:rFonts w:ascii="Arial" w:eastAsia="Arial" w:hAnsi="Arial" w:cs="Arial"/>
            <w:spacing w:val="-1"/>
            <w:sz w:val="24"/>
            <w:szCs w:val="24"/>
          </w:rPr>
          <w:t>h</w:t>
        </w:r>
        <w:r w:rsidR="003B6C86" w:rsidRPr="005206C6">
          <w:rPr>
            <w:rFonts w:ascii="Arial" w:eastAsia="Arial" w:hAnsi="Arial" w:cs="Arial"/>
            <w:spacing w:val="1"/>
            <w:sz w:val="24"/>
            <w:szCs w:val="24"/>
          </w:rPr>
          <w:t>e</w:t>
        </w:r>
        <w:r w:rsidR="003B6C86" w:rsidRPr="005206C6">
          <w:rPr>
            <w:rFonts w:ascii="Arial" w:eastAsia="Arial" w:hAnsi="Arial" w:cs="Arial"/>
            <w:sz w:val="24"/>
            <w:szCs w:val="24"/>
          </w:rPr>
          <w:t>r’s</w:t>
        </w:r>
      </w:ins>
      <w:r w:rsidR="001D7908" w:rsidRPr="005206C6">
        <w:rPr>
          <w:rFonts w:ascii="Arial" w:eastAsia="Arial" w:hAnsi="Arial" w:cs="Arial"/>
          <w:sz w:val="24"/>
          <w:szCs w:val="24"/>
        </w:rPr>
        <w:t xml:space="preserve"> </w:t>
      </w:r>
      <w:r w:rsidR="001D7908" w:rsidRPr="005206C6">
        <w:rPr>
          <w:rFonts w:ascii="Arial" w:eastAsia="Arial" w:hAnsi="Arial" w:cs="Arial"/>
          <w:spacing w:val="-2"/>
          <w:sz w:val="24"/>
          <w:szCs w:val="24"/>
        </w:rPr>
        <w:t>d</w:t>
      </w:r>
      <w:r w:rsidR="001D7908" w:rsidRPr="005206C6">
        <w:rPr>
          <w:rFonts w:ascii="Arial" w:eastAsia="Arial" w:hAnsi="Arial" w:cs="Arial"/>
          <w:spacing w:val="1"/>
          <w:sz w:val="24"/>
          <w:szCs w:val="24"/>
        </w:rPr>
        <w:t>ea</w:t>
      </w:r>
      <w:r w:rsidR="001D7908" w:rsidRPr="005206C6">
        <w:rPr>
          <w:rFonts w:ascii="Arial" w:eastAsia="Arial" w:hAnsi="Arial" w:cs="Arial"/>
          <w:sz w:val="24"/>
          <w:szCs w:val="24"/>
        </w:rPr>
        <w:t xml:space="preserve">l </w:t>
      </w:r>
      <w:r w:rsidR="001D7908" w:rsidRPr="005206C6">
        <w:rPr>
          <w:rFonts w:ascii="Arial" w:eastAsia="Arial" w:hAnsi="Arial" w:cs="Arial"/>
          <w:spacing w:val="-3"/>
          <w:sz w:val="24"/>
          <w:szCs w:val="24"/>
        </w:rPr>
        <w:t>w</w:t>
      </w:r>
      <w:r w:rsidR="001D7908" w:rsidRPr="005206C6">
        <w:rPr>
          <w:rFonts w:ascii="Arial" w:eastAsia="Arial" w:hAnsi="Arial" w:cs="Arial"/>
          <w:spacing w:val="2"/>
          <w:sz w:val="24"/>
          <w:szCs w:val="24"/>
        </w:rPr>
        <w:t>i</w:t>
      </w:r>
      <w:r w:rsidR="001D7908" w:rsidRPr="005206C6">
        <w:rPr>
          <w:rFonts w:ascii="Arial" w:eastAsia="Arial" w:hAnsi="Arial" w:cs="Arial"/>
          <w:sz w:val="24"/>
          <w:szCs w:val="24"/>
        </w:rPr>
        <w:t>th</w:t>
      </w:r>
      <w:r w:rsidR="001D7908" w:rsidRPr="005206C6">
        <w:rPr>
          <w:rFonts w:ascii="Arial" w:eastAsia="Arial" w:hAnsi="Arial" w:cs="Arial"/>
          <w:spacing w:val="1"/>
          <w:sz w:val="24"/>
          <w:szCs w:val="24"/>
        </w:rPr>
        <w:t xml:space="preserve"> </w:t>
      </w:r>
      <w:r w:rsidR="001D7908" w:rsidRPr="005206C6">
        <w:rPr>
          <w:rFonts w:ascii="Arial" w:eastAsia="Arial" w:hAnsi="Arial" w:cs="Arial"/>
          <w:spacing w:val="-1"/>
          <w:sz w:val="24"/>
          <w:szCs w:val="24"/>
        </w:rPr>
        <w:t>a</w:t>
      </w:r>
      <w:r w:rsidR="001D7908" w:rsidRPr="005206C6">
        <w:rPr>
          <w:rFonts w:ascii="Arial" w:eastAsia="Arial" w:hAnsi="Arial" w:cs="Arial"/>
          <w:spacing w:val="1"/>
          <w:sz w:val="24"/>
          <w:szCs w:val="24"/>
        </w:rPr>
        <w:t>n</w:t>
      </w:r>
      <w:r w:rsidR="001D7908" w:rsidRPr="005206C6">
        <w:rPr>
          <w:rFonts w:ascii="Arial" w:eastAsia="Arial" w:hAnsi="Arial" w:cs="Arial"/>
          <w:sz w:val="24"/>
          <w:szCs w:val="24"/>
        </w:rPr>
        <w:t>y</w:t>
      </w:r>
      <w:r w:rsidR="001D7908" w:rsidRPr="005206C6">
        <w:rPr>
          <w:rFonts w:ascii="Arial" w:eastAsia="Arial" w:hAnsi="Arial" w:cs="Arial"/>
          <w:spacing w:val="-2"/>
          <w:sz w:val="24"/>
          <w:szCs w:val="24"/>
        </w:rPr>
        <w:t xml:space="preserve"> </w:t>
      </w:r>
      <w:r w:rsidR="001D7908" w:rsidRPr="005206C6">
        <w:rPr>
          <w:rFonts w:ascii="Arial" w:eastAsia="Arial" w:hAnsi="Arial" w:cs="Arial"/>
          <w:spacing w:val="2"/>
          <w:sz w:val="24"/>
          <w:szCs w:val="24"/>
        </w:rPr>
        <w:t>m</w:t>
      </w:r>
      <w:r w:rsidR="001D7908" w:rsidRPr="005206C6">
        <w:rPr>
          <w:rFonts w:ascii="Arial" w:eastAsia="Arial" w:hAnsi="Arial" w:cs="Arial"/>
          <w:sz w:val="24"/>
          <w:szCs w:val="24"/>
        </w:rPr>
        <w:t>in</w:t>
      </w:r>
      <w:r w:rsidR="001D7908" w:rsidRPr="005206C6">
        <w:rPr>
          <w:rFonts w:ascii="Arial" w:eastAsia="Arial" w:hAnsi="Arial" w:cs="Arial"/>
          <w:spacing w:val="1"/>
          <w:sz w:val="24"/>
          <w:szCs w:val="24"/>
        </w:rPr>
        <w:t>o</w:t>
      </w:r>
      <w:r w:rsidR="001D7908" w:rsidRPr="005206C6">
        <w:rPr>
          <w:rFonts w:ascii="Arial" w:eastAsia="Arial" w:hAnsi="Arial" w:cs="Arial"/>
          <w:sz w:val="24"/>
          <w:szCs w:val="24"/>
        </w:rPr>
        <w:t>r discipli</w:t>
      </w:r>
      <w:r w:rsidR="001D7908" w:rsidRPr="005206C6">
        <w:rPr>
          <w:rFonts w:ascii="Arial" w:eastAsia="Arial" w:hAnsi="Arial" w:cs="Arial"/>
          <w:spacing w:val="-2"/>
          <w:sz w:val="24"/>
          <w:szCs w:val="24"/>
        </w:rPr>
        <w:t>n</w:t>
      </w:r>
      <w:r w:rsidR="001D7908" w:rsidRPr="005206C6">
        <w:rPr>
          <w:rFonts w:ascii="Arial" w:eastAsia="Arial" w:hAnsi="Arial" w:cs="Arial"/>
          <w:sz w:val="24"/>
          <w:szCs w:val="24"/>
        </w:rPr>
        <w:t>e</w:t>
      </w:r>
      <w:r w:rsidR="001D7908" w:rsidRPr="005206C6">
        <w:rPr>
          <w:rFonts w:ascii="Arial" w:eastAsia="Arial" w:hAnsi="Arial" w:cs="Arial"/>
          <w:spacing w:val="-1"/>
          <w:sz w:val="24"/>
          <w:szCs w:val="24"/>
        </w:rPr>
        <w:t xml:space="preserve"> </w:t>
      </w:r>
      <w:r w:rsidR="001D7908" w:rsidRPr="005206C6">
        <w:rPr>
          <w:rFonts w:ascii="Arial" w:eastAsia="Arial" w:hAnsi="Arial" w:cs="Arial"/>
          <w:spacing w:val="1"/>
          <w:sz w:val="24"/>
          <w:szCs w:val="24"/>
        </w:rPr>
        <w:t>p</w:t>
      </w:r>
      <w:r w:rsidR="001D7908" w:rsidRPr="005206C6">
        <w:rPr>
          <w:rFonts w:ascii="Arial" w:eastAsia="Arial" w:hAnsi="Arial" w:cs="Arial"/>
          <w:sz w:val="24"/>
          <w:szCs w:val="24"/>
        </w:rPr>
        <w:t>ro</w:t>
      </w:r>
      <w:r w:rsidR="001D7908" w:rsidRPr="005206C6">
        <w:rPr>
          <w:rFonts w:ascii="Arial" w:eastAsia="Arial" w:hAnsi="Arial" w:cs="Arial"/>
          <w:spacing w:val="1"/>
          <w:sz w:val="24"/>
          <w:szCs w:val="24"/>
        </w:rPr>
        <w:t>b</w:t>
      </w:r>
      <w:r w:rsidR="001D7908" w:rsidRPr="005206C6">
        <w:rPr>
          <w:rFonts w:ascii="Arial" w:eastAsia="Arial" w:hAnsi="Arial" w:cs="Arial"/>
          <w:sz w:val="24"/>
          <w:szCs w:val="24"/>
        </w:rPr>
        <w:t>l</w:t>
      </w:r>
      <w:r w:rsidR="001D7908" w:rsidRPr="005206C6">
        <w:rPr>
          <w:rFonts w:ascii="Arial" w:eastAsia="Arial" w:hAnsi="Arial" w:cs="Arial"/>
          <w:spacing w:val="-2"/>
          <w:sz w:val="24"/>
          <w:szCs w:val="24"/>
        </w:rPr>
        <w:t>e</w:t>
      </w:r>
      <w:r w:rsidR="001D7908" w:rsidRPr="005206C6">
        <w:rPr>
          <w:rFonts w:ascii="Arial" w:eastAsia="Arial" w:hAnsi="Arial" w:cs="Arial"/>
          <w:spacing w:val="1"/>
          <w:sz w:val="24"/>
          <w:szCs w:val="24"/>
        </w:rPr>
        <w:t>m</w:t>
      </w:r>
      <w:r w:rsidR="001D7908" w:rsidRPr="005206C6">
        <w:rPr>
          <w:rFonts w:ascii="Arial" w:eastAsia="Arial" w:hAnsi="Arial" w:cs="Arial"/>
          <w:sz w:val="24"/>
          <w:szCs w:val="24"/>
        </w:rPr>
        <w:t>s</w:t>
      </w:r>
      <w:r w:rsidR="00A44EC1" w:rsidRPr="005206C6">
        <w:rPr>
          <w:rFonts w:ascii="Arial" w:eastAsia="Arial" w:hAnsi="Arial" w:cs="Arial"/>
          <w:sz w:val="24"/>
          <w:szCs w:val="24"/>
        </w:rPr>
        <w:t xml:space="preserve"> in classrooms while S</w:t>
      </w:r>
      <w:r w:rsidR="00402F9F">
        <w:rPr>
          <w:rFonts w:ascii="Arial" w:eastAsia="Arial" w:hAnsi="Arial" w:cs="Arial"/>
          <w:sz w:val="24"/>
          <w:szCs w:val="24"/>
        </w:rPr>
        <w:t>f</w:t>
      </w:r>
      <w:r w:rsidR="00A44EC1" w:rsidRPr="005206C6">
        <w:rPr>
          <w:rFonts w:ascii="Arial" w:eastAsia="Arial" w:hAnsi="Arial" w:cs="Arial"/>
          <w:sz w:val="24"/>
          <w:szCs w:val="24"/>
        </w:rPr>
        <w:t>LA’s deal with playground issues</w:t>
      </w:r>
      <w:r w:rsidR="001D7908" w:rsidRPr="005206C6">
        <w:rPr>
          <w:rFonts w:ascii="Arial" w:eastAsia="Arial" w:hAnsi="Arial" w:cs="Arial"/>
          <w:sz w:val="24"/>
          <w:szCs w:val="24"/>
        </w:rPr>
        <w:t xml:space="preserve">. </w:t>
      </w:r>
      <w:r w:rsidR="001D7908" w:rsidRPr="005206C6">
        <w:rPr>
          <w:rFonts w:ascii="Arial" w:eastAsia="Arial" w:hAnsi="Arial" w:cs="Arial"/>
          <w:spacing w:val="1"/>
          <w:sz w:val="24"/>
          <w:szCs w:val="24"/>
        </w:rPr>
        <w:t xml:space="preserve"> </w:t>
      </w:r>
      <w:r w:rsidR="001D7908" w:rsidRPr="005206C6">
        <w:rPr>
          <w:rFonts w:ascii="Arial" w:eastAsia="Arial" w:hAnsi="Arial" w:cs="Arial"/>
          <w:sz w:val="24"/>
          <w:szCs w:val="24"/>
        </w:rPr>
        <w:t>More</w:t>
      </w:r>
      <w:r w:rsidR="001D7908" w:rsidRPr="005206C6">
        <w:rPr>
          <w:rFonts w:ascii="Arial" w:eastAsia="Arial" w:hAnsi="Arial" w:cs="Arial"/>
          <w:spacing w:val="-1"/>
          <w:sz w:val="24"/>
          <w:szCs w:val="24"/>
        </w:rPr>
        <w:t xml:space="preserve"> </w:t>
      </w:r>
      <w:r w:rsidR="001D7908" w:rsidRPr="005206C6">
        <w:rPr>
          <w:rFonts w:ascii="Arial" w:eastAsia="Arial" w:hAnsi="Arial" w:cs="Arial"/>
          <w:sz w:val="24"/>
          <w:szCs w:val="24"/>
        </w:rPr>
        <w:t>s</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r</w:t>
      </w:r>
      <w:r w:rsidR="001D7908" w:rsidRPr="005206C6">
        <w:rPr>
          <w:rFonts w:ascii="Arial" w:eastAsia="Arial" w:hAnsi="Arial" w:cs="Arial"/>
          <w:spacing w:val="-1"/>
          <w:sz w:val="24"/>
          <w:szCs w:val="24"/>
        </w:rPr>
        <w:t>i</w:t>
      </w:r>
      <w:r w:rsidR="001D7908" w:rsidRPr="005206C6">
        <w:rPr>
          <w:rFonts w:ascii="Arial" w:eastAsia="Arial" w:hAnsi="Arial" w:cs="Arial"/>
          <w:spacing w:val="1"/>
          <w:sz w:val="24"/>
          <w:szCs w:val="24"/>
        </w:rPr>
        <w:t>o</w:t>
      </w:r>
      <w:r w:rsidR="001D7908" w:rsidRPr="005206C6">
        <w:rPr>
          <w:rFonts w:ascii="Arial" w:eastAsia="Arial" w:hAnsi="Arial" w:cs="Arial"/>
          <w:spacing w:val="-1"/>
          <w:sz w:val="24"/>
          <w:szCs w:val="24"/>
        </w:rPr>
        <w:t>u</w:t>
      </w:r>
      <w:r w:rsidR="001D7908" w:rsidRPr="005206C6">
        <w:rPr>
          <w:rFonts w:ascii="Arial" w:eastAsia="Arial" w:hAnsi="Arial" w:cs="Arial"/>
          <w:sz w:val="24"/>
          <w:szCs w:val="24"/>
        </w:rPr>
        <w:t xml:space="preserve">s </w:t>
      </w:r>
      <w:r w:rsidR="001D7908" w:rsidRPr="005206C6">
        <w:rPr>
          <w:rFonts w:ascii="Arial" w:eastAsia="Arial" w:hAnsi="Arial" w:cs="Arial"/>
          <w:spacing w:val="1"/>
          <w:sz w:val="24"/>
          <w:szCs w:val="24"/>
        </w:rPr>
        <w:t>p</w:t>
      </w:r>
      <w:r w:rsidR="001D7908" w:rsidRPr="005206C6">
        <w:rPr>
          <w:rFonts w:ascii="Arial" w:eastAsia="Arial" w:hAnsi="Arial" w:cs="Arial"/>
          <w:sz w:val="24"/>
          <w:szCs w:val="24"/>
        </w:rPr>
        <w:t>ro</w:t>
      </w:r>
      <w:r w:rsidR="001D7908" w:rsidRPr="005206C6">
        <w:rPr>
          <w:rFonts w:ascii="Arial" w:eastAsia="Arial" w:hAnsi="Arial" w:cs="Arial"/>
          <w:spacing w:val="1"/>
          <w:sz w:val="24"/>
          <w:szCs w:val="24"/>
        </w:rPr>
        <w:t>b</w:t>
      </w:r>
      <w:r w:rsidR="001D7908" w:rsidRPr="005206C6">
        <w:rPr>
          <w:rFonts w:ascii="Arial" w:eastAsia="Arial" w:hAnsi="Arial" w:cs="Arial"/>
          <w:sz w:val="24"/>
          <w:szCs w:val="24"/>
        </w:rPr>
        <w:t>l</w:t>
      </w:r>
      <w:r w:rsidR="001D7908" w:rsidRPr="005206C6">
        <w:rPr>
          <w:rFonts w:ascii="Arial" w:eastAsia="Arial" w:hAnsi="Arial" w:cs="Arial"/>
          <w:spacing w:val="-2"/>
          <w:sz w:val="24"/>
          <w:szCs w:val="24"/>
        </w:rPr>
        <w:t>e</w:t>
      </w:r>
      <w:r w:rsidR="001D7908" w:rsidRPr="005206C6">
        <w:rPr>
          <w:rFonts w:ascii="Arial" w:eastAsia="Arial" w:hAnsi="Arial" w:cs="Arial"/>
          <w:spacing w:val="1"/>
          <w:sz w:val="24"/>
          <w:szCs w:val="24"/>
        </w:rPr>
        <w:t>m</w:t>
      </w:r>
      <w:r w:rsidR="001D7908" w:rsidRPr="005206C6">
        <w:rPr>
          <w:rFonts w:ascii="Arial" w:eastAsia="Arial" w:hAnsi="Arial" w:cs="Arial"/>
          <w:sz w:val="24"/>
          <w:szCs w:val="24"/>
        </w:rPr>
        <w:t>s</w:t>
      </w:r>
      <w:r w:rsidR="001D7908" w:rsidRPr="005206C6">
        <w:rPr>
          <w:rFonts w:ascii="Arial" w:eastAsia="Arial" w:hAnsi="Arial" w:cs="Arial"/>
          <w:spacing w:val="7"/>
          <w:sz w:val="24"/>
          <w:szCs w:val="24"/>
        </w:rPr>
        <w:t xml:space="preserve"> </w:t>
      </w:r>
      <w:r w:rsidR="001D7908" w:rsidRPr="005206C6">
        <w:rPr>
          <w:rFonts w:ascii="Arial" w:eastAsia="Arial" w:hAnsi="Arial" w:cs="Arial"/>
          <w:spacing w:val="-1"/>
          <w:sz w:val="24"/>
          <w:szCs w:val="24"/>
        </w:rPr>
        <w:t>a</w:t>
      </w:r>
      <w:r w:rsidR="001D7908" w:rsidRPr="005206C6">
        <w:rPr>
          <w:rFonts w:ascii="Arial" w:eastAsia="Arial" w:hAnsi="Arial" w:cs="Arial"/>
          <w:spacing w:val="1"/>
          <w:sz w:val="24"/>
          <w:szCs w:val="24"/>
        </w:rPr>
        <w:t>n</w:t>
      </w:r>
      <w:r w:rsidR="001D7908" w:rsidRPr="005206C6">
        <w:rPr>
          <w:rFonts w:ascii="Arial" w:eastAsia="Arial" w:hAnsi="Arial" w:cs="Arial"/>
          <w:sz w:val="24"/>
          <w:szCs w:val="24"/>
        </w:rPr>
        <w:t xml:space="preserve">d </w:t>
      </w:r>
      <w:r w:rsidR="001D7908" w:rsidRPr="005206C6">
        <w:rPr>
          <w:rFonts w:ascii="Arial" w:eastAsia="Arial" w:hAnsi="Arial" w:cs="Arial"/>
          <w:spacing w:val="1"/>
          <w:sz w:val="24"/>
          <w:szCs w:val="24"/>
        </w:rPr>
        <w:t>pe</w:t>
      </w:r>
      <w:r w:rsidR="001D7908" w:rsidRPr="005206C6">
        <w:rPr>
          <w:rFonts w:ascii="Arial" w:eastAsia="Arial" w:hAnsi="Arial" w:cs="Arial"/>
          <w:sz w:val="24"/>
          <w:szCs w:val="24"/>
        </w:rPr>
        <w:t>rs</w:t>
      </w:r>
      <w:r w:rsidR="001D7908" w:rsidRPr="005206C6">
        <w:rPr>
          <w:rFonts w:ascii="Arial" w:eastAsia="Arial" w:hAnsi="Arial" w:cs="Arial"/>
          <w:spacing w:val="-1"/>
          <w:sz w:val="24"/>
          <w:szCs w:val="24"/>
        </w:rPr>
        <w:t>i</w:t>
      </w:r>
      <w:r w:rsidR="001D7908" w:rsidRPr="005206C6">
        <w:rPr>
          <w:rFonts w:ascii="Arial" w:eastAsia="Arial" w:hAnsi="Arial" w:cs="Arial"/>
          <w:sz w:val="24"/>
          <w:szCs w:val="24"/>
        </w:rPr>
        <w:t>st</w:t>
      </w:r>
      <w:r w:rsidR="001D7908" w:rsidRPr="005206C6">
        <w:rPr>
          <w:rFonts w:ascii="Arial" w:eastAsia="Arial" w:hAnsi="Arial" w:cs="Arial"/>
          <w:spacing w:val="1"/>
          <w:sz w:val="24"/>
          <w:szCs w:val="24"/>
        </w:rPr>
        <w:t>en</w:t>
      </w:r>
      <w:r w:rsidR="001D7908" w:rsidRPr="005206C6">
        <w:rPr>
          <w:rFonts w:ascii="Arial" w:eastAsia="Arial" w:hAnsi="Arial" w:cs="Arial"/>
          <w:sz w:val="24"/>
          <w:szCs w:val="24"/>
        </w:rPr>
        <w:t>t</w:t>
      </w:r>
      <w:r w:rsidR="001D7908" w:rsidRPr="005206C6">
        <w:rPr>
          <w:rFonts w:ascii="Arial" w:eastAsia="Arial" w:hAnsi="Arial" w:cs="Arial"/>
          <w:spacing w:val="-2"/>
          <w:sz w:val="24"/>
          <w:szCs w:val="24"/>
        </w:rPr>
        <w:t xml:space="preserve"> </w:t>
      </w:r>
      <w:r w:rsidR="001D7908" w:rsidRPr="005206C6">
        <w:rPr>
          <w:rFonts w:ascii="Arial" w:eastAsia="Arial" w:hAnsi="Arial" w:cs="Arial"/>
          <w:spacing w:val="-1"/>
          <w:sz w:val="24"/>
          <w:szCs w:val="24"/>
        </w:rPr>
        <w:t>o</w:t>
      </w:r>
      <w:r w:rsidR="001D7908" w:rsidRPr="005206C6">
        <w:rPr>
          <w:rFonts w:ascii="Arial" w:eastAsia="Arial" w:hAnsi="Arial" w:cs="Arial"/>
          <w:sz w:val="24"/>
          <w:szCs w:val="24"/>
        </w:rPr>
        <w:t>f</w:t>
      </w:r>
      <w:r w:rsidR="001D7908" w:rsidRPr="005206C6">
        <w:rPr>
          <w:rFonts w:ascii="Arial" w:eastAsia="Arial" w:hAnsi="Arial" w:cs="Arial"/>
          <w:spacing w:val="1"/>
          <w:sz w:val="24"/>
          <w:szCs w:val="24"/>
        </w:rPr>
        <w:t>fe</w:t>
      </w:r>
      <w:r w:rsidR="001D7908" w:rsidRPr="005206C6">
        <w:rPr>
          <w:rFonts w:ascii="Arial" w:eastAsia="Arial" w:hAnsi="Arial" w:cs="Arial"/>
          <w:spacing w:val="-1"/>
          <w:sz w:val="24"/>
          <w:szCs w:val="24"/>
        </w:rPr>
        <w:t>n</w:t>
      </w:r>
      <w:r w:rsidR="001D7908" w:rsidRPr="005206C6">
        <w:rPr>
          <w:rFonts w:ascii="Arial" w:eastAsia="Arial" w:hAnsi="Arial" w:cs="Arial"/>
          <w:spacing w:val="1"/>
          <w:sz w:val="24"/>
          <w:szCs w:val="24"/>
        </w:rPr>
        <w:t>de</w:t>
      </w:r>
      <w:r w:rsidR="001D7908" w:rsidRPr="005206C6">
        <w:rPr>
          <w:rFonts w:ascii="Arial" w:eastAsia="Arial" w:hAnsi="Arial" w:cs="Arial"/>
          <w:sz w:val="24"/>
          <w:szCs w:val="24"/>
        </w:rPr>
        <w:t>rs</w:t>
      </w:r>
      <w:r w:rsidR="001D7908" w:rsidRPr="005206C6">
        <w:rPr>
          <w:rFonts w:ascii="Arial" w:eastAsia="Arial" w:hAnsi="Arial" w:cs="Arial"/>
          <w:spacing w:val="2"/>
          <w:sz w:val="24"/>
          <w:szCs w:val="24"/>
        </w:rPr>
        <w:t xml:space="preserve"> </w:t>
      </w:r>
      <w:r w:rsidR="001D7908" w:rsidRPr="005206C6">
        <w:rPr>
          <w:rFonts w:ascii="Arial" w:eastAsia="Arial" w:hAnsi="Arial" w:cs="Arial"/>
          <w:spacing w:val="1"/>
          <w:sz w:val="24"/>
          <w:szCs w:val="24"/>
        </w:rPr>
        <w:t>a</w:t>
      </w:r>
      <w:r w:rsidR="001D7908" w:rsidRPr="005206C6">
        <w:rPr>
          <w:rFonts w:ascii="Arial" w:eastAsia="Arial" w:hAnsi="Arial" w:cs="Arial"/>
          <w:spacing w:val="-3"/>
          <w:sz w:val="24"/>
          <w:szCs w:val="24"/>
        </w:rPr>
        <w:t>r</w:t>
      </w:r>
      <w:r w:rsidR="001D7908" w:rsidRPr="005206C6">
        <w:rPr>
          <w:rFonts w:ascii="Arial" w:eastAsia="Arial" w:hAnsi="Arial" w:cs="Arial"/>
          <w:sz w:val="24"/>
          <w:szCs w:val="24"/>
        </w:rPr>
        <w:t>e</w:t>
      </w:r>
      <w:r w:rsidR="001D7908" w:rsidRPr="005206C6">
        <w:rPr>
          <w:rFonts w:ascii="Arial" w:eastAsia="Arial" w:hAnsi="Arial" w:cs="Arial"/>
          <w:spacing w:val="1"/>
          <w:sz w:val="24"/>
          <w:szCs w:val="24"/>
        </w:rPr>
        <w:t xml:space="preserve"> </w:t>
      </w:r>
      <w:r w:rsidR="001D7908" w:rsidRPr="005206C6">
        <w:rPr>
          <w:rFonts w:ascii="Arial" w:eastAsia="Arial" w:hAnsi="Arial" w:cs="Arial"/>
          <w:sz w:val="24"/>
          <w:szCs w:val="24"/>
        </w:rPr>
        <w:t>r</w:t>
      </w:r>
      <w:r w:rsidR="001D7908" w:rsidRPr="005206C6">
        <w:rPr>
          <w:rFonts w:ascii="Arial" w:eastAsia="Arial" w:hAnsi="Arial" w:cs="Arial"/>
          <w:spacing w:val="-2"/>
          <w:sz w:val="24"/>
          <w:szCs w:val="24"/>
        </w:rPr>
        <w:t>e</w:t>
      </w:r>
      <w:r w:rsidR="001D7908" w:rsidRPr="005206C6">
        <w:rPr>
          <w:rFonts w:ascii="Arial" w:eastAsia="Arial" w:hAnsi="Arial" w:cs="Arial"/>
          <w:spacing w:val="3"/>
          <w:sz w:val="24"/>
          <w:szCs w:val="24"/>
        </w:rPr>
        <w:t>f</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r</w:t>
      </w:r>
      <w:r w:rsidR="001D7908" w:rsidRPr="005206C6">
        <w:rPr>
          <w:rFonts w:ascii="Arial" w:eastAsia="Arial" w:hAnsi="Arial" w:cs="Arial"/>
          <w:spacing w:val="-1"/>
          <w:sz w:val="24"/>
          <w:szCs w:val="24"/>
        </w:rPr>
        <w:t>r</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d</w:t>
      </w:r>
      <w:r w:rsidR="001D7908" w:rsidRPr="005206C6">
        <w:rPr>
          <w:rFonts w:ascii="Arial" w:eastAsia="Arial" w:hAnsi="Arial" w:cs="Arial"/>
          <w:spacing w:val="-1"/>
          <w:sz w:val="24"/>
          <w:szCs w:val="24"/>
        </w:rPr>
        <w:t xml:space="preserve"> </w:t>
      </w:r>
      <w:r w:rsidR="001D7908" w:rsidRPr="005206C6">
        <w:rPr>
          <w:rFonts w:ascii="Arial" w:eastAsia="Arial" w:hAnsi="Arial" w:cs="Arial"/>
          <w:spacing w:val="1"/>
          <w:sz w:val="24"/>
          <w:szCs w:val="24"/>
        </w:rPr>
        <w:t>t</w:t>
      </w:r>
      <w:r w:rsidR="001D7908" w:rsidRPr="005206C6">
        <w:rPr>
          <w:rFonts w:ascii="Arial" w:eastAsia="Arial" w:hAnsi="Arial" w:cs="Arial"/>
          <w:sz w:val="24"/>
          <w:szCs w:val="24"/>
        </w:rPr>
        <w:t>o</w:t>
      </w:r>
      <w:r w:rsidR="001D7908" w:rsidRPr="005206C6">
        <w:rPr>
          <w:rFonts w:ascii="Arial" w:eastAsia="Arial" w:hAnsi="Arial" w:cs="Arial"/>
          <w:spacing w:val="-1"/>
          <w:sz w:val="24"/>
          <w:szCs w:val="24"/>
        </w:rPr>
        <w:t xml:space="preserve"> </w:t>
      </w:r>
      <w:r w:rsidR="001D7908" w:rsidRPr="005206C6">
        <w:rPr>
          <w:rFonts w:ascii="Arial" w:eastAsia="Arial" w:hAnsi="Arial" w:cs="Arial"/>
          <w:sz w:val="24"/>
          <w:szCs w:val="24"/>
        </w:rPr>
        <w:t>t</w:t>
      </w:r>
      <w:r w:rsidR="001D7908" w:rsidRPr="005206C6">
        <w:rPr>
          <w:rFonts w:ascii="Arial" w:eastAsia="Arial" w:hAnsi="Arial" w:cs="Arial"/>
          <w:spacing w:val="1"/>
          <w:sz w:val="24"/>
          <w:szCs w:val="24"/>
        </w:rPr>
        <w:t>h</w:t>
      </w:r>
      <w:r w:rsidR="001D7908" w:rsidRPr="005206C6">
        <w:rPr>
          <w:rFonts w:ascii="Arial" w:eastAsia="Arial" w:hAnsi="Arial" w:cs="Arial"/>
          <w:sz w:val="24"/>
          <w:szCs w:val="24"/>
        </w:rPr>
        <w:t>e</w:t>
      </w:r>
      <w:r w:rsidR="001D7908" w:rsidRPr="005206C6">
        <w:rPr>
          <w:rFonts w:ascii="Arial" w:eastAsia="Arial" w:hAnsi="Arial" w:cs="Arial"/>
          <w:spacing w:val="-1"/>
          <w:sz w:val="24"/>
          <w:szCs w:val="24"/>
        </w:rPr>
        <w:t xml:space="preserve"> </w:t>
      </w:r>
      <w:r w:rsidR="001D7908" w:rsidRPr="005206C6">
        <w:rPr>
          <w:rFonts w:ascii="Arial" w:eastAsia="Arial" w:hAnsi="Arial" w:cs="Arial"/>
          <w:spacing w:val="1"/>
          <w:sz w:val="24"/>
          <w:szCs w:val="24"/>
        </w:rPr>
        <w:t>S</w:t>
      </w:r>
      <w:r w:rsidR="001D7908" w:rsidRPr="005206C6">
        <w:rPr>
          <w:rFonts w:ascii="Arial" w:eastAsia="Arial" w:hAnsi="Arial" w:cs="Arial"/>
          <w:spacing w:val="-1"/>
          <w:sz w:val="24"/>
          <w:szCs w:val="24"/>
        </w:rPr>
        <w:t>e</w:t>
      </w:r>
      <w:r w:rsidR="001D7908" w:rsidRPr="005206C6">
        <w:rPr>
          <w:rFonts w:ascii="Arial" w:eastAsia="Arial" w:hAnsi="Arial" w:cs="Arial"/>
          <w:spacing w:val="1"/>
          <w:sz w:val="24"/>
          <w:szCs w:val="24"/>
        </w:rPr>
        <w:t>n</w:t>
      </w:r>
      <w:r w:rsidR="001D7908" w:rsidRPr="005206C6">
        <w:rPr>
          <w:rFonts w:ascii="Arial" w:eastAsia="Arial" w:hAnsi="Arial" w:cs="Arial"/>
          <w:sz w:val="24"/>
          <w:szCs w:val="24"/>
        </w:rPr>
        <w:t>i</w:t>
      </w:r>
      <w:r w:rsidR="001D7908" w:rsidRPr="005206C6">
        <w:rPr>
          <w:rFonts w:ascii="Arial" w:eastAsia="Arial" w:hAnsi="Arial" w:cs="Arial"/>
          <w:spacing w:val="-2"/>
          <w:sz w:val="24"/>
          <w:szCs w:val="24"/>
        </w:rPr>
        <w:t>o</w:t>
      </w:r>
      <w:r w:rsidR="001D7908" w:rsidRPr="005206C6">
        <w:rPr>
          <w:rFonts w:ascii="Arial" w:eastAsia="Arial" w:hAnsi="Arial" w:cs="Arial"/>
          <w:sz w:val="24"/>
          <w:szCs w:val="24"/>
        </w:rPr>
        <w:t>r</w:t>
      </w:r>
      <w:r w:rsidR="001D7908" w:rsidRPr="005206C6">
        <w:rPr>
          <w:rFonts w:ascii="Arial" w:eastAsia="Arial" w:hAnsi="Arial" w:cs="Arial"/>
          <w:spacing w:val="3"/>
          <w:sz w:val="24"/>
          <w:szCs w:val="24"/>
        </w:rPr>
        <w:t xml:space="preserve"> </w:t>
      </w:r>
      <w:r w:rsidR="001D7908" w:rsidRPr="005206C6">
        <w:rPr>
          <w:rFonts w:ascii="Arial" w:eastAsia="Arial" w:hAnsi="Arial" w:cs="Arial"/>
          <w:spacing w:val="1"/>
          <w:sz w:val="24"/>
          <w:szCs w:val="24"/>
        </w:rPr>
        <w:t>Lea</w:t>
      </w:r>
      <w:r w:rsidR="001D7908" w:rsidRPr="005206C6">
        <w:rPr>
          <w:rFonts w:ascii="Arial" w:eastAsia="Arial" w:hAnsi="Arial" w:cs="Arial"/>
          <w:spacing w:val="-1"/>
          <w:sz w:val="24"/>
          <w:szCs w:val="24"/>
        </w:rPr>
        <w:t>d</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rship</w:t>
      </w:r>
      <w:r w:rsidR="00C234D8" w:rsidRPr="005206C6">
        <w:rPr>
          <w:rFonts w:ascii="Arial" w:eastAsia="Arial" w:hAnsi="Arial" w:cs="Arial"/>
          <w:sz w:val="24"/>
          <w:szCs w:val="24"/>
        </w:rPr>
        <w:t xml:space="preserve"> </w:t>
      </w:r>
      <w:r w:rsidR="001D7908" w:rsidRPr="005206C6">
        <w:rPr>
          <w:rFonts w:ascii="Arial" w:eastAsia="Arial" w:hAnsi="Arial" w:cs="Arial"/>
          <w:spacing w:val="2"/>
          <w:sz w:val="24"/>
          <w:szCs w:val="24"/>
        </w:rPr>
        <w:t>T</w:t>
      </w:r>
      <w:r w:rsidR="001D7908" w:rsidRPr="005206C6">
        <w:rPr>
          <w:rFonts w:ascii="Arial" w:eastAsia="Arial" w:hAnsi="Arial" w:cs="Arial"/>
          <w:spacing w:val="-1"/>
          <w:sz w:val="24"/>
          <w:szCs w:val="24"/>
        </w:rPr>
        <w:t>e</w:t>
      </w:r>
      <w:r w:rsidR="001D7908" w:rsidRPr="005206C6">
        <w:rPr>
          <w:rFonts w:ascii="Arial" w:eastAsia="Arial" w:hAnsi="Arial" w:cs="Arial"/>
          <w:spacing w:val="1"/>
          <w:sz w:val="24"/>
          <w:szCs w:val="24"/>
        </w:rPr>
        <w:t>a</w:t>
      </w:r>
      <w:r w:rsidR="001D7908" w:rsidRPr="005206C6">
        <w:rPr>
          <w:rFonts w:ascii="Arial" w:eastAsia="Arial" w:hAnsi="Arial" w:cs="Arial"/>
          <w:sz w:val="24"/>
          <w:szCs w:val="24"/>
        </w:rPr>
        <w:t xml:space="preserve">m. </w:t>
      </w:r>
      <w:r w:rsidR="001D7908" w:rsidRPr="005206C6">
        <w:rPr>
          <w:rFonts w:ascii="Arial" w:eastAsia="Arial" w:hAnsi="Arial" w:cs="Arial"/>
          <w:spacing w:val="1"/>
          <w:sz w:val="24"/>
          <w:szCs w:val="24"/>
        </w:rPr>
        <w:t xml:space="preserve"> </w:t>
      </w:r>
      <w:r w:rsidR="001D7908" w:rsidRPr="005206C6">
        <w:rPr>
          <w:rFonts w:ascii="Arial" w:eastAsia="Arial" w:hAnsi="Arial" w:cs="Arial"/>
          <w:spacing w:val="-1"/>
          <w:sz w:val="24"/>
          <w:szCs w:val="24"/>
        </w:rPr>
        <w:t>A</w:t>
      </w:r>
      <w:r w:rsidR="001D7908" w:rsidRPr="005206C6">
        <w:rPr>
          <w:rFonts w:ascii="Arial" w:eastAsia="Arial" w:hAnsi="Arial" w:cs="Arial"/>
          <w:sz w:val="24"/>
          <w:szCs w:val="24"/>
        </w:rPr>
        <w:t>t</w:t>
      </w:r>
      <w:r w:rsidR="001D7908" w:rsidRPr="005206C6">
        <w:rPr>
          <w:rFonts w:ascii="Arial" w:eastAsia="Arial" w:hAnsi="Arial" w:cs="Arial"/>
          <w:spacing w:val="-1"/>
          <w:sz w:val="24"/>
          <w:szCs w:val="24"/>
        </w:rPr>
        <w:t xml:space="preserve"> </w:t>
      </w:r>
      <w:r w:rsidR="001D7908" w:rsidRPr="005206C6">
        <w:rPr>
          <w:rFonts w:ascii="Arial" w:eastAsia="Arial" w:hAnsi="Arial" w:cs="Arial"/>
          <w:sz w:val="24"/>
          <w:szCs w:val="24"/>
        </w:rPr>
        <w:t>t</w:t>
      </w:r>
      <w:r w:rsidR="001D7908" w:rsidRPr="005206C6">
        <w:rPr>
          <w:rFonts w:ascii="Arial" w:eastAsia="Arial" w:hAnsi="Arial" w:cs="Arial"/>
          <w:spacing w:val="1"/>
          <w:sz w:val="24"/>
          <w:szCs w:val="24"/>
        </w:rPr>
        <w:t>h</w:t>
      </w:r>
      <w:r w:rsidR="001D7908" w:rsidRPr="005206C6">
        <w:rPr>
          <w:rFonts w:ascii="Arial" w:eastAsia="Arial" w:hAnsi="Arial" w:cs="Arial"/>
          <w:sz w:val="24"/>
          <w:szCs w:val="24"/>
        </w:rPr>
        <w:t>is st</w:t>
      </w:r>
      <w:r w:rsidR="001D7908" w:rsidRPr="005206C6">
        <w:rPr>
          <w:rFonts w:ascii="Arial" w:eastAsia="Arial" w:hAnsi="Arial" w:cs="Arial"/>
          <w:spacing w:val="1"/>
          <w:sz w:val="24"/>
          <w:szCs w:val="24"/>
        </w:rPr>
        <w:t>a</w:t>
      </w:r>
      <w:r w:rsidR="001D7908" w:rsidRPr="005206C6">
        <w:rPr>
          <w:rFonts w:ascii="Arial" w:eastAsia="Arial" w:hAnsi="Arial" w:cs="Arial"/>
          <w:spacing w:val="-1"/>
          <w:sz w:val="24"/>
          <w:szCs w:val="24"/>
        </w:rPr>
        <w:t>g</w:t>
      </w:r>
      <w:r w:rsidR="001D7908" w:rsidRPr="005206C6">
        <w:rPr>
          <w:rFonts w:ascii="Arial" w:eastAsia="Arial" w:hAnsi="Arial" w:cs="Arial"/>
          <w:sz w:val="24"/>
          <w:szCs w:val="24"/>
        </w:rPr>
        <w:t>e</w:t>
      </w:r>
      <w:r w:rsidR="001D7908" w:rsidRPr="005206C6">
        <w:rPr>
          <w:rFonts w:ascii="Arial" w:eastAsia="Arial" w:hAnsi="Arial" w:cs="Arial"/>
          <w:spacing w:val="1"/>
          <w:sz w:val="24"/>
          <w:szCs w:val="24"/>
        </w:rPr>
        <w:t xml:space="preserve"> </w:t>
      </w:r>
      <w:r w:rsidR="001D7908" w:rsidRPr="005206C6">
        <w:rPr>
          <w:rFonts w:ascii="Arial" w:eastAsia="Arial" w:hAnsi="Arial" w:cs="Arial"/>
          <w:spacing w:val="-1"/>
          <w:sz w:val="24"/>
          <w:szCs w:val="24"/>
        </w:rPr>
        <w:t>t</w:t>
      </w:r>
      <w:r w:rsidR="001D7908" w:rsidRPr="005206C6">
        <w:rPr>
          <w:rFonts w:ascii="Arial" w:eastAsia="Arial" w:hAnsi="Arial" w:cs="Arial"/>
          <w:spacing w:val="1"/>
          <w:sz w:val="24"/>
          <w:szCs w:val="24"/>
        </w:rPr>
        <w:t>h</w:t>
      </w:r>
      <w:r w:rsidR="001D7908" w:rsidRPr="005206C6">
        <w:rPr>
          <w:rFonts w:ascii="Arial" w:eastAsia="Arial" w:hAnsi="Arial" w:cs="Arial"/>
          <w:sz w:val="24"/>
          <w:szCs w:val="24"/>
        </w:rPr>
        <w:t>e</w:t>
      </w:r>
      <w:r w:rsidR="004D5C15">
        <w:rPr>
          <w:rFonts w:ascii="Arial" w:eastAsia="Arial" w:hAnsi="Arial" w:cs="Arial"/>
          <w:sz w:val="24"/>
          <w:szCs w:val="24"/>
        </w:rPr>
        <w:t xml:space="preserve"> </w:t>
      </w:r>
      <w:r w:rsidR="001D7908" w:rsidRPr="005206C6">
        <w:rPr>
          <w:rFonts w:ascii="Arial" w:eastAsia="Arial" w:hAnsi="Arial" w:cs="Arial"/>
          <w:spacing w:val="1"/>
          <w:sz w:val="24"/>
          <w:szCs w:val="24"/>
        </w:rPr>
        <w:t>pa</w:t>
      </w:r>
      <w:r w:rsidR="001D7908" w:rsidRPr="005206C6">
        <w:rPr>
          <w:rFonts w:ascii="Arial" w:eastAsia="Arial" w:hAnsi="Arial" w:cs="Arial"/>
          <w:sz w:val="24"/>
          <w:szCs w:val="24"/>
        </w:rPr>
        <w:t>re</w:t>
      </w:r>
      <w:r w:rsidR="001D7908" w:rsidRPr="005206C6">
        <w:rPr>
          <w:rFonts w:ascii="Arial" w:eastAsia="Arial" w:hAnsi="Arial" w:cs="Arial"/>
          <w:spacing w:val="1"/>
          <w:sz w:val="24"/>
          <w:szCs w:val="24"/>
        </w:rPr>
        <w:t>n</w:t>
      </w:r>
      <w:r w:rsidR="001D7908" w:rsidRPr="005206C6">
        <w:rPr>
          <w:rFonts w:ascii="Arial" w:eastAsia="Arial" w:hAnsi="Arial" w:cs="Arial"/>
          <w:sz w:val="24"/>
          <w:szCs w:val="24"/>
        </w:rPr>
        <w:t>ts</w:t>
      </w:r>
      <w:r w:rsidR="001D7908" w:rsidRPr="005206C6">
        <w:rPr>
          <w:rFonts w:ascii="Arial" w:eastAsia="Arial" w:hAnsi="Arial" w:cs="Arial"/>
          <w:spacing w:val="-2"/>
          <w:sz w:val="24"/>
          <w:szCs w:val="24"/>
        </w:rPr>
        <w:t xml:space="preserve"> </w:t>
      </w:r>
      <w:r w:rsidR="001D7908" w:rsidRPr="005206C6">
        <w:rPr>
          <w:rFonts w:ascii="Arial" w:eastAsia="Arial" w:hAnsi="Arial" w:cs="Arial"/>
          <w:sz w:val="24"/>
          <w:szCs w:val="24"/>
        </w:rPr>
        <w:t>may</w:t>
      </w:r>
      <w:r w:rsidR="001D7908" w:rsidRPr="005206C6">
        <w:rPr>
          <w:rFonts w:ascii="Arial" w:eastAsia="Arial" w:hAnsi="Arial" w:cs="Arial"/>
          <w:spacing w:val="-2"/>
          <w:sz w:val="24"/>
          <w:szCs w:val="24"/>
        </w:rPr>
        <w:t xml:space="preserve"> </w:t>
      </w:r>
      <w:r w:rsidR="001D7908" w:rsidRPr="005206C6">
        <w:rPr>
          <w:rFonts w:ascii="Arial" w:eastAsia="Arial" w:hAnsi="Arial" w:cs="Arial"/>
          <w:spacing w:val="1"/>
          <w:sz w:val="24"/>
          <w:szCs w:val="24"/>
        </w:rPr>
        <w:t>b</w:t>
      </w:r>
      <w:r w:rsidR="001D7908" w:rsidRPr="005206C6">
        <w:rPr>
          <w:rFonts w:ascii="Arial" w:eastAsia="Arial" w:hAnsi="Arial" w:cs="Arial"/>
          <w:sz w:val="24"/>
          <w:szCs w:val="24"/>
        </w:rPr>
        <w:t>e</w:t>
      </w:r>
      <w:r w:rsidR="001D7908" w:rsidRPr="005206C6">
        <w:rPr>
          <w:rFonts w:ascii="Arial" w:eastAsia="Arial" w:hAnsi="Arial" w:cs="Arial"/>
          <w:spacing w:val="1"/>
          <w:sz w:val="24"/>
          <w:szCs w:val="24"/>
        </w:rPr>
        <w:t xml:space="preserve"> </w:t>
      </w:r>
      <w:r w:rsidR="001D7908" w:rsidRPr="005206C6">
        <w:rPr>
          <w:rFonts w:ascii="Arial" w:eastAsia="Arial" w:hAnsi="Arial" w:cs="Arial"/>
          <w:sz w:val="24"/>
          <w:szCs w:val="24"/>
        </w:rPr>
        <w:t>c</w:t>
      </w:r>
      <w:r w:rsidR="001D7908" w:rsidRPr="005206C6">
        <w:rPr>
          <w:rFonts w:ascii="Arial" w:eastAsia="Arial" w:hAnsi="Arial" w:cs="Arial"/>
          <w:spacing w:val="1"/>
          <w:sz w:val="24"/>
          <w:szCs w:val="24"/>
        </w:rPr>
        <w:t>a</w:t>
      </w:r>
      <w:r w:rsidR="001D7908" w:rsidRPr="005206C6">
        <w:rPr>
          <w:rFonts w:ascii="Arial" w:eastAsia="Arial" w:hAnsi="Arial" w:cs="Arial"/>
          <w:sz w:val="24"/>
          <w:szCs w:val="24"/>
        </w:rPr>
        <w:t>l</w:t>
      </w:r>
      <w:r w:rsidR="001D7908" w:rsidRPr="005206C6">
        <w:rPr>
          <w:rFonts w:ascii="Arial" w:eastAsia="Arial" w:hAnsi="Arial" w:cs="Arial"/>
          <w:spacing w:val="-1"/>
          <w:sz w:val="24"/>
          <w:szCs w:val="24"/>
        </w:rPr>
        <w:t>le</w:t>
      </w:r>
      <w:r w:rsidR="001D7908" w:rsidRPr="005206C6">
        <w:rPr>
          <w:rFonts w:ascii="Arial" w:eastAsia="Arial" w:hAnsi="Arial" w:cs="Arial"/>
          <w:sz w:val="24"/>
          <w:szCs w:val="24"/>
        </w:rPr>
        <w:t>d</w:t>
      </w:r>
      <w:r w:rsidR="001D7908" w:rsidRPr="005206C6">
        <w:rPr>
          <w:rFonts w:ascii="Arial" w:eastAsia="Arial" w:hAnsi="Arial" w:cs="Arial"/>
          <w:spacing w:val="-1"/>
          <w:sz w:val="24"/>
          <w:szCs w:val="24"/>
        </w:rPr>
        <w:t xml:space="preserve"> </w:t>
      </w:r>
      <w:r w:rsidR="001D7908" w:rsidRPr="005206C6">
        <w:rPr>
          <w:rFonts w:ascii="Arial" w:eastAsia="Arial" w:hAnsi="Arial" w:cs="Arial"/>
          <w:sz w:val="24"/>
          <w:szCs w:val="24"/>
        </w:rPr>
        <w:t xml:space="preserve">in. </w:t>
      </w:r>
      <w:r w:rsidR="001D7908" w:rsidRPr="005206C6">
        <w:rPr>
          <w:rFonts w:ascii="Arial" w:eastAsia="Arial" w:hAnsi="Arial" w:cs="Arial"/>
          <w:spacing w:val="1"/>
          <w:sz w:val="24"/>
          <w:szCs w:val="24"/>
        </w:rPr>
        <w:t xml:space="preserve"> </w:t>
      </w:r>
      <w:r w:rsidR="001D7908" w:rsidRPr="005206C6">
        <w:rPr>
          <w:rFonts w:ascii="Arial" w:eastAsia="Arial" w:hAnsi="Arial" w:cs="Arial"/>
          <w:sz w:val="24"/>
          <w:szCs w:val="24"/>
        </w:rPr>
        <w:t>It</w:t>
      </w:r>
      <w:r w:rsidR="001D7908" w:rsidRPr="005206C6">
        <w:rPr>
          <w:rFonts w:ascii="Arial" w:eastAsia="Arial" w:hAnsi="Arial" w:cs="Arial"/>
          <w:spacing w:val="-1"/>
          <w:sz w:val="24"/>
          <w:szCs w:val="24"/>
        </w:rPr>
        <w:t xml:space="preserve"> m</w:t>
      </w:r>
      <w:r w:rsidR="001D7908" w:rsidRPr="005206C6">
        <w:rPr>
          <w:rFonts w:ascii="Arial" w:eastAsia="Arial" w:hAnsi="Arial" w:cs="Arial"/>
          <w:spacing w:val="1"/>
          <w:sz w:val="24"/>
          <w:szCs w:val="24"/>
        </w:rPr>
        <w:t>a</w:t>
      </w:r>
      <w:r w:rsidR="001D7908" w:rsidRPr="005206C6">
        <w:rPr>
          <w:rFonts w:ascii="Arial" w:eastAsia="Arial" w:hAnsi="Arial" w:cs="Arial"/>
          <w:sz w:val="24"/>
          <w:szCs w:val="24"/>
        </w:rPr>
        <w:t>y</w:t>
      </w:r>
      <w:r w:rsidR="001D7908" w:rsidRPr="005206C6">
        <w:rPr>
          <w:rFonts w:ascii="Arial" w:eastAsia="Arial" w:hAnsi="Arial" w:cs="Arial"/>
          <w:spacing w:val="-2"/>
          <w:sz w:val="24"/>
          <w:szCs w:val="24"/>
        </w:rPr>
        <w:t xml:space="preserve"> </w:t>
      </w:r>
      <w:r w:rsidR="001D7908" w:rsidRPr="005206C6">
        <w:rPr>
          <w:rFonts w:ascii="Arial" w:eastAsia="Arial" w:hAnsi="Arial" w:cs="Arial"/>
          <w:spacing w:val="1"/>
          <w:sz w:val="24"/>
          <w:szCs w:val="24"/>
        </w:rPr>
        <w:t>a</w:t>
      </w:r>
      <w:r w:rsidR="001D7908" w:rsidRPr="005206C6">
        <w:rPr>
          <w:rFonts w:ascii="Arial" w:eastAsia="Arial" w:hAnsi="Arial" w:cs="Arial"/>
          <w:sz w:val="24"/>
          <w:szCs w:val="24"/>
        </w:rPr>
        <w:t>lso</w:t>
      </w:r>
      <w:r w:rsidR="001D7908" w:rsidRPr="005206C6">
        <w:rPr>
          <w:rFonts w:ascii="Arial" w:eastAsia="Arial" w:hAnsi="Arial" w:cs="Arial"/>
          <w:spacing w:val="1"/>
          <w:sz w:val="24"/>
          <w:szCs w:val="24"/>
        </w:rPr>
        <w:t xml:space="preserve"> b</w:t>
      </w:r>
      <w:r w:rsidR="001D7908" w:rsidRPr="005206C6">
        <w:rPr>
          <w:rFonts w:ascii="Arial" w:eastAsia="Arial" w:hAnsi="Arial" w:cs="Arial"/>
          <w:sz w:val="24"/>
          <w:szCs w:val="24"/>
        </w:rPr>
        <w:t>e</w:t>
      </w:r>
      <w:r w:rsidR="001D7908" w:rsidRPr="005206C6">
        <w:rPr>
          <w:rFonts w:ascii="Arial" w:eastAsia="Arial" w:hAnsi="Arial" w:cs="Arial"/>
          <w:spacing w:val="-1"/>
          <w:sz w:val="24"/>
          <w:szCs w:val="24"/>
        </w:rPr>
        <w:t xml:space="preserve"> </w:t>
      </w:r>
      <w:r w:rsidR="001D7908" w:rsidRPr="005206C6">
        <w:rPr>
          <w:rFonts w:ascii="Arial" w:eastAsia="Arial" w:hAnsi="Arial" w:cs="Arial"/>
          <w:spacing w:val="1"/>
          <w:sz w:val="24"/>
          <w:szCs w:val="24"/>
        </w:rPr>
        <w:t>ne</w:t>
      </w:r>
      <w:r w:rsidR="001D7908" w:rsidRPr="005206C6">
        <w:rPr>
          <w:rFonts w:ascii="Arial" w:eastAsia="Arial" w:hAnsi="Arial" w:cs="Arial"/>
          <w:spacing w:val="-2"/>
          <w:sz w:val="24"/>
          <w:szCs w:val="24"/>
        </w:rPr>
        <w:t>c</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ss</w:t>
      </w:r>
      <w:r w:rsidR="001D7908" w:rsidRPr="005206C6">
        <w:rPr>
          <w:rFonts w:ascii="Arial" w:eastAsia="Arial" w:hAnsi="Arial" w:cs="Arial"/>
          <w:spacing w:val="1"/>
          <w:sz w:val="24"/>
          <w:szCs w:val="24"/>
        </w:rPr>
        <w:t>a</w:t>
      </w:r>
      <w:r w:rsidR="001D7908" w:rsidRPr="005206C6">
        <w:rPr>
          <w:rFonts w:ascii="Arial" w:eastAsia="Arial" w:hAnsi="Arial" w:cs="Arial"/>
          <w:sz w:val="24"/>
          <w:szCs w:val="24"/>
        </w:rPr>
        <w:t>ry</w:t>
      </w:r>
      <w:r w:rsidR="001D7908" w:rsidRPr="005206C6">
        <w:rPr>
          <w:rFonts w:ascii="Arial" w:eastAsia="Arial" w:hAnsi="Arial" w:cs="Arial"/>
          <w:spacing w:val="-3"/>
          <w:sz w:val="24"/>
          <w:szCs w:val="24"/>
        </w:rPr>
        <w:t xml:space="preserve"> </w:t>
      </w:r>
      <w:r w:rsidR="001D7908" w:rsidRPr="005206C6">
        <w:rPr>
          <w:rFonts w:ascii="Arial" w:eastAsia="Arial" w:hAnsi="Arial" w:cs="Arial"/>
          <w:sz w:val="24"/>
          <w:szCs w:val="24"/>
        </w:rPr>
        <w:t>in</w:t>
      </w:r>
      <w:r w:rsidR="001D7908" w:rsidRPr="005206C6">
        <w:rPr>
          <w:rFonts w:ascii="Arial" w:eastAsia="Arial" w:hAnsi="Arial" w:cs="Arial"/>
          <w:spacing w:val="1"/>
          <w:sz w:val="24"/>
          <w:szCs w:val="24"/>
        </w:rPr>
        <w:t xml:space="preserve"> </w:t>
      </w:r>
      <w:r w:rsidR="001D7908" w:rsidRPr="005206C6">
        <w:rPr>
          <w:rFonts w:ascii="Arial" w:eastAsia="Arial" w:hAnsi="Arial" w:cs="Arial"/>
          <w:sz w:val="24"/>
          <w:szCs w:val="24"/>
        </w:rPr>
        <w:t>c</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rtain</w:t>
      </w:r>
      <w:r w:rsidR="001D7908" w:rsidRPr="005206C6">
        <w:rPr>
          <w:rFonts w:ascii="Arial" w:eastAsia="Arial" w:hAnsi="Arial" w:cs="Arial"/>
          <w:spacing w:val="1"/>
          <w:sz w:val="24"/>
          <w:szCs w:val="24"/>
        </w:rPr>
        <w:t xml:space="preserve"> </w:t>
      </w:r>
      <w:r w:rsidR="001D7908" w:rsidRPr="005206C6">
        <w:rPr>
          <w:rFonts w:ascii="Arial" w:eastAsia="Arial" w:hAnsi="Arial" w:cs="Arial"/>
          <w:sz w:val="24"/>
          <w:szCs w:val="24"/>
        </w:rPr>
        <w:t>c</w:t>
      </w:r>
      <w:r w:rsidR="001D7908" w:rsidRPr="005206C6">
        <w:rPr>
          <w:rFonts w:ascii="Arial" w:eastAsia="Arial" w:hAnsi="Arial" w:cs="Arial"/>
          <w:spacing w:val="1"/>
          <w:sz w:val="24"/>
          <w:szCs w:val="24"/>
        </w:rPr>
        <w:t>a</w:t>
      </w:r>
      <w:r w:rsidR="001D7908" w:rsidRPr="005206C6">
        <w:rPr>
          <w:rFonts w:ascii="Arial" w:eastAsia="Arial" w:hAnsi="Arial" w:cs="Arial"/>
          <w:spacing w:val="-2"/>
          <w:sz w:val="24"/>
          <w:szCs w:val="24"/>
        </w:rPr>
        <w:t>s</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s</w:t>
      </w:r>
      <w:r w:rsidR="001D7908" w:rsidRPr="005206C6">
        <w:rPr>
          <w:rFonts w:ascii="Arial" w:eastAsia="Arial" w:hAnsi="Arial" w:cs="Arial"/>
          <w:spacing w:val="-2"/>
          <w:sz w:val="24"/>
          <w:szCs w:val="24"/>
        </w:rPr>
        <w:t xml:space="preserve"> </w:t>
      </w:r>
      <w:r w:rsidR="001D7908" w:rsidRPr="005206C6">
        <w:rPr>
          <w:rFonts w:ascii="Arial" w:eastAsia="Arial" w:hAnsi="Arial" w:cs="Arial"/>
          <w:spacing w:val="1"/>
          <w:sz w:val="24"/>
          <w:szCs w:val="24"/>
        </w:rPr>
        <w:t>t</w:t>
      </w:r>
      <w:r w:rsidR="001D7908" w:rsidRPr="005206C6">
        <w:rPr>
          <w:rFonts w:ascii="Arial" w:eastAsia="Arial" w:hAnsi="Arial" w:cs="Arial"/>
          <w:sz w:val="24"/>
          <w:szCs w:val="24"/>
        </w:rPr>
        <w:t>o</w:t>
      </w:r>
      <w:r w:rsidR="001D7908" w:rsidRPr="005206C6">
        <w:rPr>
          <w:rFonts w:ascii="Arial" w:eastAsia="Arial" w:hAnsi="Arial" w:cs="Arial"/>
          <w:spacing w:val="1"/>
          <w:sz w:val="24"/>
          <w:szCs w:val="24"/>
        </w:rPr>
        <w:t xml:space="preserve"> </w:t>
      </w:r>
      <w:r w:rsidR="001D7908" w:rsidRPr="005206C6">
        <w:rPr>
          <w:rFonts w:ascii="Arial" w:eastAsia="Arial" w:hAnsi="Arial" w:cs="Arial"/>
          <w:sz w:val="24"/>
          <w:szCs w:val="24"/>
        </w:rPr>
        <w:t>r</w:t>
      </w:r>
      <w:r w:rsidR="001D7908" w:rsidRPr="005206C6">
        <w:rPr>
          <w:rFonts w:ascii="Arial" w:eastAsia="Arial" w:hAnsi="Arial" w:cs="Arial"/>
          <w:spacing w:val="-2"/>
          <w:sz w:val="24"/>
          <w:szCs w:val="24"/>
        </w:rPr>
        <w:t>e</w:t>
      </w:r>
      <w:r w:rsidR="001D7908" w:rsidRPr="005206C6">
        <w:rPr>
          <w:rFonts w:ascii="Arial" w:eastAsia="Arial" w:hAnsi="Arial" w:cs="Arial"/>
          <w:sz w:val="24"/>
          <w:szCs w:val="24"/>
        </w:rPr>
        <w:t>f</w:t>
      </w:r>
      <w:r w:rsidR="001D7908" w:rsidRPr="005206C6">
        <w:rPr>
          <w:rFonts w:ascii="Arial" w:eastAsia="Arial" w:hAnsi="Arial" w:cs="Arial"/>
          <w:spacing w:val="1"/>
          <w:sz w:val="24"/>
          <w:szCs w:val="24"/>
        </w:rPr>
        <w:t>e</w:t>
      </w:r>
      <w:r w:rsidR="001D7908" w:rsidRPr="005206C6">
        <w:rPr>
          <w:rFonts w:ascii="Arial" w:eastAsia="Arial" w:hAnsi="Arial" w:cs="Arial"/>
          <w:sz w:val="24"/>
          <w:szCs w:val="24"/>
        </w:rPr>
        <w:t>r a</w:t>
      </w:r>
      <w:r w:rsidR="001D7908" w:rsidRPr="005206C6">
        <w:rPr>
          <w:rFonts w:ascii="Arial" w:eastAsia="Arial" w:hAnsi="Arial" w:cs="Arial"/>
          <w:spacing w:val="1"/>
          <w:sz w:val="24"/>
          <w:szCs w:val="24"/>
        </w:rPr>
        <w:t xml:space="preserve"> </w:t>
      </w:r>
      <w:r w:rsidR="001D7908" w:rsidRPr="005206C6">
        <w:rPr>
          <w:rFonts w:ascii="Arial" w:eastAsia="Arial" w:hAnsi="Arial" w:cs="Arial"/>
          <w:spacing w:val="-2"/>
          <w:sz w:val="24"/>
          <w:szCs w:val="24"/>
        </w:rPr>
        <w:t>c</w:t>
      </w:r>
      <w:r w:rsidR="001D7908" w:rsidRPr="005206C6">
        <w:rPr>
          <w:rFonts w:ascii="Arial" w:eastAsia="Arial" w:hAnsi="Arial" w:cs="Arial"/>
          <w:spacing w:val="1"/>
          <w:sz w:val="24"/>
          <w:szCs w:val="24"/>
        </w:rPr>
        <w:t>h</w:t>
      </w:r>
      <w:r w:rsidR="001D7908" w:rsidRPr="005206C6">
        <w:rPr>
          <w:rFonts w:ascii="Arial" w:eastAsia="Arial" w:hAnsi="Arial" w:cs="Arial"/>
          <w:sz w:val="24"/>
          <w:szCs w:val="24"/>
        </w:rPr>
        <w:t>i</w:t>
      </w:r>
      <w:r w:rsidR="001D7908" w:rsidRPr="005206C6">
        <w:rPr>
          <w:rFonts w:ascii="Arial" w:eastAsia="Arial" w:hAnsi="Arial" w:cs="Arial"/>
          <w:spacing w:val="-1"/>
          <w:sz w:val="24"/>
          <w:szCs w:val="24"/>
        </w:rPr>
        <w:t>l</w:t>
      </w:r>
      <w:r w:rsidR="001D7908" w:rsidRPr="005206C6">
        <w:rPr>
          <w:rFonts w:ascii="Arial" w:eastAsia="Arial" w:hAnsi="Arial" w:cs="Arial"/>
          <w:sz w:val="24"/>
          <w:szCs w:val="24"/>
        </w:rPr>
        <w:t>d to</w:t>
      </w:r>
      <w:r w:rsidR="001D7908" w:rsidRPr="005206C6">
        <w:rPr>
          <w:rFonts w:ascii="Arial" w:eastAsia="Arial" w:hAnsi="Arial" w:cs="Arial"/>
          <w:spacing w:val="1"/>
          <w:sz w:val="24"/>
          <w:szCs w:val="24"/>
        </w:rPr>
        <w:t xml:space="preserve"> P</w:t>
      </w:r>
      <w:r w:rsidR="001D7908" w:rsidRPr="005206C6">
        <w:rPr>
          <w:rFonts w:ascii="Arial" w:eastAsia="Arial" w:hAnsi="Arial" w:cs="Arial"/>
          <w:sz w:val="24"/>
          <w:szCs w:val="24"/>
        </w:rPr>
        <w:t>s</w:t>
      </w:r>
      <w:r w:rsidR="001D7908" w:rsidRPr="005206C6">
        <w:rPr>
          <w:rFonts w:ascii="Arial" w:eastAsia="Arial" w:hAnsi="Arial" w:cs="Arial"/>
          <w:spacing w:val="-2"/>
          <w:sz w:val="24"/>
          <w:szCs w:val="24"/>
        </w:rPr>
        <w:t>y</w:t>
      </w:r>
      <w:r w:rsidR="001D7908" w:rsidRPr="005206C6">
        <w:rPr>
          <w:rFonts w:ascii="Arial" w:eastAsia="Arial" w:hAnsi="Arial" w:cs="Arial"/>
          <w:sz w:val="24"/>
          <w:szCs w:val="24"/>
        </w:rPr>
        <w:t>c</w:t>
      </w:r>
      <w:r w:rsidR="001D7908" w:rsidRPr="005206C6">
        <w:rPr>
          <w:rFonts w:ascii="Arial" w:eastAsia="Arial" w:hAnsi="Arial" w:cs="Arial"/>
          <w:spacing w:val="1"/>
          <w:sz w:val="24"/>
          <w:szCs w:val="24"/>
        </w:rPr>
        <w:t>ho</w:t>
      </w:r>
      <w:r w:rsidR="001D7908" w:rsidRPr="005206C6">
        <w:rPr>
          <w:rFonts w:ascii="Arial" w:eastAsia="Arial" w:hAnsi="Arial" w:cs="Arial"/>
          <w:sz w:val="24"/>
          <w:szCs w:val="24"/>
        </w:rPr>
        <w:t>lo</w:t>
      </w:r>
      <w:r w:rsidR="001D7908" w:rsidRPr="005206C6">
        <w:rPr>
          <w:rFonts w:ascii="Arial" w:eastAsia="Arial" w:hAnsi="Arial" w:cs="Arial"/>
          <w:spacing w:val="-1"/>
          <w:sz w:val="24"/>
          <w:szCs w:val="24"/>
        </w:rPr>
        <w:t>g</w:t>
      </w:r>
      <w:r w:rsidR="001D7908" w:rsidRPr="005206C6">
        <w:rPr>
          <w:rFonts w:ascii="Arial" w:eastAsia="Arial" w:hAnsi="Arial" w:cs="Arial"/>
          <w:sz w:val="24"/>
          <w:szCs w:val="24"/>
        </w:rPr>
        <w:t xml:space="preserve">ical </w:t>
      </w:r>
      <w:r w:rsidR="001D7908" w:rsidRPr="005206C6">
        <w:rPr>
          <w:rFonts w:ascii="Arial" w:eastAsia="Arial" w:hAnsi="Arial" w:cs="Arial"/>
          <w:spacing w:val="1"/>
          <w:sz w:val="24"/>
          <w:szCs w:val="24"/>
        </w:rPr>
        <w:t>Se</w:t>
      </w:r>
      <w:r w:rsidR="001D7908" w:rsidRPr="005206C6">
        <w:rPr>
          <w:rFonts w:ascii="Arial" w:eastAsia="Arial" w:hAnsi="Arial" w:cs="Arial"/>
          <w:sz w:val="24"/>
          <w:szCs w:val="24"/>
        </w:rPr>
        <w:t>r</w:t>
      </w:r>
      <w:r w:rsidR="001D7908" w:rsidRPr="005206C6">
        <w:rPr>
          <w:rFonts w:ascii="Arial" w:eastAsia="Arial" w:hAnsi="Arial" w:cs="Arial"/>
          <w:spacing w:val="-3"/>
          <w:sz w:val="24"/>
          <w:szCs w:val="24"/>
        </w:rPr>
        <w:t>v</w:t>
      </w:r>
      <w:r w:rsidR="001D7908" w:rsidRPr="005206C6">
        <w:rPr>
          <w:rFonts w:ascii="Arial" w:eastAsia="Arial" w:hAnsi="Arial" w:cs="Arial"/>
          <w:sz w:val="24"/>
          <w:szCs w:val="24"/>
        </w:rPr>
        <w:t>ic</w:t>
      </w:r>
      <w:r w:rsidR="001D7908" w:rsidRPr="005206C6">
        <w:rPr>
          <w:rFonts w:ascii="Arial" w:eastAsia="Arial" w:hAnsi="Arial" w:cs="Arial"/>
          <w:spacing w:val="2"/>
          <w:sz w:val="24"/>
          <w:szCs w:val="24"/>
        </w:rPr>
        <w:t>e</w:t>
      </w:r>
      <w:r w:rsidR="001D7908" w:rsidRPr="005206C6">
        <w:rPr>
          <w:rFonts w:ascii="Arial" w:eastAsia="Arial" w:hAnsi="Arial" w:cs="Arial"/>
          <w:sz w:val="24"/>
          <w:szCs w:val="24"/>
        </w:rPr>
        <w:t>s.</w:t>
      </w:r>
    </w:p>
    <w:p w14:paraId="7710388B" w14:textId="77777777" w:rsidR="00647170" w:rsidRDefault="00647170" w:rsidP="00402F9F">
      <w:pPr>
        <w:spacing w:before="4" w:after="0" w:line="276" w:lineRule="exact"/>
        <w:ind w:right="182"/>
        <w:rPr>
          <w:rFonts w:ascii="Arial" w:eastAsia="Arial" w:hAnsi="Arial" w:cs="Arial"/>
          <w:sz w:val="24"/>
          <w:szCs w:val="24"/>
        </w:rPr>
      </w:pPr>
    </w:p>
    <w:p w14:paraId="445630F8" w14:textId="77777777" w:rsidR="000E08AD" w:rsidRPr="000E08AD" w:rsidRDefault="000E08AD" w:rsidP="000E08AD">
      <w:pPr>
        <w:widowControl/>
        <w:spacing w:after="60" w:line="240" w:lineRule="auto"/>
        <w:rPr>
          <w:rFonts w:ascii="Arial" w:eastAsia="Times New Roman" w:hAnsi="Arial" w:cs="Arial"/>
          <w:b/>
          <w:sz w:val="32"/>
          <w:szCs w:val="32"/>
          <w:lang w:eastAsia="en-GB"/>
        </w:rPr>
      </w:pPr>
      <w:r w:rsidRPr="000E08AD">
        <w:rPr>
          <w:rFonts w:ascii="Arial" w:eastAsia="Times New Roman" w:hAnsi="Arial" w:cs="Arial"/>
          <w:b/>
          <w:sz w:val="32"/>
          <w:szCs w:val="32"/>
          <w:lang w:eastAsia="en-GB"/>
        </w:rPr>
        <w:t>Restorative Approach To Bullying Behaviour</w:t>
      </w:r>
    </w:p>
    <w:p w14:paraId="0ED60022" w14:textId="77777777" w:rsidR="00B414F8" w:rsidRPr="005C3AD7" w:rsidRDefault="00B414F8" w:rsidP="00B414F8">
      <w:pPr>
        <w:rPr>
          <w:ins w:id="1794" w:author="Jade Smith" w:date="2021-09-30T10:51:00Z"/>
          <w:rFonts w:ascii="Arial" w:hAnsi="Arial" w:cs="Arial"/>
        </w:rPr>
      </w:pPr>
      <w:ins w:id="1795" w:author="Jade Smith" w:date="2021-09-30T10:51:00Z">
        <w:r w:rsidRPr="005C3AD7">
          <w:rPr>
            <w:rFonts w:ascii="Arial" w:hAnsi="Arial" w:cs="Arial"/>
          </w:rPr>
          <w:t>Whilst many believe that children who display bullying behaviour should be punished, it is widely accepted that this type of response can at times be ineffective, and make the situation worse.</w:t>
        </w:r>
      </w:ins>
    </w:p>
    <w:p w14:paraId="31359F31" w14:textId="77777777" w:rsidR="00B414F8" w:rsidRDefault="00B414F8" w:rsidP="00B414F8">
      <w:pPr>
        <w:rPr>
          <w:ins w:id="1796" w:author="Jade Smith" w:date="2021-09-30T10:51:00Z"/>
          <w:rFonts w:ascii="Arial" w:hAnsi="Arial" w:cs="Arial"/>
        </w:rPr>
      </w:pPr>
    </w:p>
    <w:p w14:paraId="26D50744" w14:textId="77777777" w:rsidR="00B414F8" w:rsidRDefault="00B414F8" w:rsidP="00B414F8">
      <w:pPr>
        <w:rPr>
          <w:ins w:id="1797" w:author="Jade Smith" w:date="2021-09-30T10:51:00Z"/>
          <w:rFonts w:ascii="Arial" w:hAnsi="Arial" w:cs="Arial"/>
        </w:rPr>
      </w:pPr>
      <w:ins w:id="1798" w:author="Jade Smith" w:date="2021-09-30T10:51:00Z">
        <w:r w:rsidRPr="005C3AD7">
          <w:rPr>
            <w:rFonts w:ascii="Arial" w:hAnsi="Arial" w:cs="Arial"/>
          </w:rPr>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ins>
    </w:p>
    <w:p w14:paraId="06C007A7" w14:textId="2002CF3C" w:rsidR="00B414F8" w:rsidRPr="005C3AD7" w:rsidRDefault="00B414F8" w:rsidP="00B414F8">
      <w:pPr>
        <w:rPr>
          <w:ins w:id="1799" w:author="Jade Smith" w:date="2021-09-30T10:51:00Z"/>
          <w:rFonts w:ascii="Arial" w:hAnsi="Arial" w:cs="Arial"/>
        </w:rPr>
      </w:pPr>
      <w:ins w:id="1800" w:author="Jade Smith" w:date="2021-09-30T10:51:00Z">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w:t>
        </w:r>
        <w:r>
          <w:rPr>
            <w:rFonts w:ascii="Arial" w:hAnsi="Arial" w:cs="Arial"/>
          </w:rPr>
          <w:t>ve</w:t>
        </w:r>
        <w:r w:rsidRPr="005C3AD7">
          <w:rPr>
            <w:rFonts w:ascii="Arial" w:hAnsi="Arial" w:cs="Arial"/>
          </w:rPr>
          <w:t xml:space="preserve"> criteria.</w:t>
        </w:r>
      </w:ins>
    </w:p>
    <w:p w14:paraId="5CC948CF" w14:textId="558486B5" w:rsidR="00B414F8" w:rsidRDefault="00B414F8" w:rsidP="00B414F8">
      <w:pPr>
        <w:rPr>
          <w:ins w:id="1801" w:author="Jade Smith" w:date="2021-09-30T10:51:00Z"/>
          <w:rFonts w:ascii="Arial" w:hAnsi="Arial" w:cs="Arial"/>
        </w:rPr>
      </w:pPr>
      <w:ins w:id="1802" w:author="Jade Smith" w:date="2021-09-30T10:51:00Z">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ins>
    </w:p>
    <w:p w14:paraId="2CA555A3" w14:textId="5830A0C6" w:rsidR="00B414F8" w:rsidRDefault="00B414F8" w:rsidP="00B414F8">
      <w:pPr>
        <w:rPr>
          <w:ins w:id="1803" w:author="Jade Smith" w:date="2021-09-30T10:51:00Z"/>
          <w:rFonts w:ascii="Arial" w:hAnsi="Arial" w:cs="Arial"/>
        </w:rPr>
      </w:pPr>
      <w:ins w:id="1804" w:author="Jade Smith" w:date="2021-09-30T10:51:00Z">
        <w:r>
          <w:rPr>
            <w:rFonts w:ascii="Arial" w:hAnsi="Arial" w:cs="Arial"/>
          </w:rPr>
          <w:t xml:space="preserve">Parents can access </w:t>
        </w:r>
        <w:r w:rsidRPr="00A10F25">
          <w:rPr>
            <w:rFonts w:ascii="Arial" w:hAnsi="Arial" w:cs="Arial"/>
          </w:rPr>
          <w:t>Falkirk Council</w:t>
        </w:r>
        <w:r>
          <w:rPr>
            <w:rFonts w:ascii="Arial" w:hAnsi="Arial" w:cs="Arial"/>
          </w:rPr>
          <w:t xml:space="preserve">’s Anti-Bullying Policy, ‘Promoting Positive Relationships in Falkirk’s Educational Establishments; on the Council website: </w:t>
        </w:r>
        <w:r>
          <w:fldChar w:fldCharType="begin"/>
        </w:r>
        <w:r>
          <w:instrText xml:space="preserve"> HYPERLINK "http://www.falkirk.gov.uk/services/schools-education/policies-strategies/anti-bullying-policy.aspx" </w:instrText>
        </w:r>
        <w:r>
          <w:fldChar w:fldCharType="separate"/>
        </w:r>
        <w:r w:rsidRPr="004153E5">
          <w:rPr>
            <w:rStyle w:val="Hyperlink"/>
            <w:rFonts w:ascii="Arial" w:hAnsi="Arial" w:cs="Arial"/>
          </w:rPr>
          <w:t>www.falkirk.gov.uk/services/schools-education/policies-strategies/anti-bullying-policy.aspx</w:t>
        </w:r>
        <w:r>
          <w:rPr>
            <w:rStyle w:val="Hyperlink"/>
            <w:rFonts w:ascii="Arial" w:hAnsi="Arial" w:cs="Arial"/>
          </w:rPr>
          <w:fldChar w:fldCharType="end"/>
        </w:r>
        <w:r>
          <w:rPr>
            <w:rFonts w:ascii="Arial" w:hAnsi="Arial" w:cs="Arial"/>
          </w:rPr>
          <w:t xml:space="preserve"> </w:t>
        </w:r>
      </w:ins>
    </w:p>
    <w:p w14:paraId="2836BF1E" w14:textId="77777777" w:rsidR="00B414F8" w:rsidRPr="005C3AD7" w:rsidRDefault="00B414F8" w:rsidP="00B414F8">
      <w:pPr>
        <w:pStyle w:val="Heading1"/>
        <w:spacing w:after="0"/>
        <w:jc w:val="left"/>
        <w:rPr>
          <w:ins w:id="1805" w:author="Jade Smith" w:date="2021-09-30T10:52:00Z"/>
          <w:rFonts w:ascii="Arial" w:hAnsi="Arial" w:cs="Arial"/>
          <w:sz w:val="24"/>
          <w:szCs w:val="24"/>
        </w:rPr>
      </w:pPr>
    </w:p>
    <w:p w14:paraId="574EBB36" w14:textId="77777777" w:rsidR="00B414F8" w:rsidRPr="005C3AD7" w:rsidRDefault="00B414F8" w:rsidP="00B414F8">
      <w:pPr>
        <w:pStyle w:val="Heading1"/>
        <w:spacing w:after="0"/>
        <w:jc w:val="left"/>
        <w:rPr>
          <w:ins w:id="1806" w:author="Jade Smith" w:date="2021-09-30T10:52:00Z"/>
          <w:rFonts w:ascii="Arial" w:hAnsi="Arial" w:cs="Arial"/>
          <w:b w:val="0"/>
          <w:i/>
          <w:sz w:val="24"/>
          <w:szCs w:val="24"/>
        </w:rPr>
      </w:pPr>
      <w:ins w:id="1807" w:author="Jade Smith" w:date="2021-09-30T10:52:00Z">
        <w:r w:rsidRPr="005C3AD7">
          <w:rPr>
            <w:rFonts w:ascii="Arial" w:hAnsi="Arial" w:cs="Arial"/>
            <w:b w:val="0"/>
            <w:i/>
            <w:sz w:val="24"/>
            <w:szCs w:val="24"/>
          </w:rPr>
          <w:t>The Parent Council or pupils could help to convey the ethos and values of the school by including quotes.</w:t>
        </w:r>
      </w:ins>
    </w:p>
    <w:p w14:paraId="74DED26A" w14:textId="77777777" w:rsidR="00B414F8" w:rsidRDefault="00B414F8" w:rsidP="00B414F8">
      <w:pPr>
        <w:pStyle w:val="Heading1"/>
        <w:spacing w:after="0"/>
        <w:jc w:val="left"/>
        <w:rPr>
          <w:ins w:id="1808" w:author="Jade Smith" w:date="2021-09-30T10:52:00Z"/>
          <w:rFonts w:ascii="Arial" w:hAnsi="Arial" w:cs="Arial"/>
          <w:b w:val="0"/>
          <w:i/>
          <w:sz w:val="24"/>
          <w:szCs w:val="24"/>
        </w:rPr>
      </w:pPr>
    </w:p>
    <w:p w14:paraId="42569809" w14:textId="0F135CE1" w:rsidR="00B414F8" w:rsidRPr="005C3AD7" w:rsidRDefault="00B414F8" w:rsidP="00B414F8">
      <w:pPr>
        <w:pStyle w:val="Heading1"/>
        <w:spacing w:after="0"/>
        <w:jc w:val="left"/>
        <w:rPr>
          <w:ins w:id="1809" w:author="Jade Smith" w:date="2021-09-30T10:52:00Z"/>
          <w:rFonts w:ascii="Arial" w:hAnsi="Arial" w:cs="Arial"/>
          <w:b w:val="0"/>
          <w:i/>
          <w:sz w:val="24"/>
          <w:szCs w:val="24"/>
        </w:rPr>
      </w:pPr>
      <w:ins w:id="1810" w:author="Jade Smith" w:date="2021-09-30T10:52:00Z">
        <w:r w:rsidRPr="005C3AD7">
          <w:rPr>
            <w:rFonts w:ascii="Arial" w:hAnsi="Arial" w:cs="Arial"/>
            <w:b w:val="0"/>
            <w:i/>
            <w:sz w:val="24"/>
            <w:szCs w:val="24"/>
          </w:rPr>
          <w:t xml:space="preserve">Schools should include information on how the school promotes positive behaviour, good relationships and motivates pupils. The values that the school displays and expects of its young people and staff. The school’s emphasis on health and wellbeing and positive behaviour such as restorative, solution oriented and nurturing approaches. </w:t>
        </w:r>
      </w:ins>
    </w:p>
    <w:p w14:paraId="39A17954" w14:textId="167775CF" w:rsidR="00C969BB" w:rsidDel="00B414F8" w:rsidRDefault="00C969BB">
      <w:pPr>
        <w:spacing w:after="0"/>
        <w:rPr>
          <w:del w:id="1811" w:author="Jade Smith" w:date="2021-09-30T10:51:00Z"/>
        </w:rPr>
      </w:pPr>
    </w:p>
    <w:p w14:paraId="02B86030" w14:textId="188A07C1" w:rsidR="000E097C" w:rsidRPr="000E097C" w:rsidDel="00B414F8" w:rsidRDefault="000E097C" w:rsidP="000E097C">
      <w:pPr>
        <w:widowControl/>
        <w:spacing w:after="0" w:line="240" w:lineRule="auto"/>
        <w:rPr>
          <w:del w:id="1812" w:author="Jade Smith" w:date="2021-09-30T10:51:00Z"/>
          <w:rFonts w:ascii="Arial" w:eastAsia="Times New Roman" w:hAnsi="Arial" w:cs="Arial"/>
          <w:sz w:val="24"/>
          <w:szCs w:val="24"/>
          <w:lang w:eastAsia="en-GB"/>
        </w:rPr>
      </w:pPr>
      <w:del w:id="1813" w:author="Jade Smith" w:date="2021-09-30T10:51:00Z">
        <w:r w:rsidRPr="000E097C" w:rsidDel="00B414F8">
          <w:rPr>
            <w:rFonts w:ascii="Arial" w:eastAsia="Times New Roman" w:hAnsi="Arial" w:cs="Arial"/>
            <w:sz w:val="24"/>
            <w:szCs w:val="24"/>
            <w:lang w:eastAsia="en-GB"/>
          </w:rPr>
          <w:delText>Whilst many believe that children who display bullying behaviour should be punished, it is widely accepted that this type of response can at times be ineffective, and make the situation worse.</w:delText>
        </w:r>
      </w:del>
    </w:p>
    <w:p w14:paraId="764ECEA7" w14:textId="025832D6" w:rsidR="000E097C" w:rsidRPr="000E097C" w:rsidDel="00B414F8" w:rsidRDefault="000E097C" w:rsidP="000E097C">
      <w:pPr>
        <w:widowControl/>
        <w:spacing w:after="0" w:line="240" w:lineRule="auto"/>
        <w:rPr>
          <w:del w:id="1814" w:author="Jade Smith" w:date="2021-09-30T10:51:00Z"/>
          <w:rFonts w:ascii="Arial" w:eastAsia="Times New Roman" w:hAnsi="Arial" w:cs="Arial"/>
          <w:sz w:val="24"/>
          <w:szCs w:val="24"/>
          <w:lang w:eastAsia="en-GB"/>
        </w:rPr>
      </w:pPr>
    </w:p>
    <w:p w14:paraId="485AC5DF" w14:textId="6069F868" w:rsidR="000E097C" w:rsidRPr="000E097C" w:rsidDel="00B414F8" w:rsidRDefault="000E097C" w:rsidP="000E097C">
      <w:pPr>
        <w:widowControl/>
        <w:spacing w:after="0" w:line="240" w:lineRule="auto"/>
        <w:rPr>
          <w:del w:id="1815" w:author="Jade Smith" w:date="2021-09-30T10:51:00Z"/>
          <w:rFonts w:ascii="Arial" w:eastAsia="Times New Roman" w:hAnsi="Arial" w:cs="Arial"/>
          <w:sz w:val="24"/>
          <w:szCs w:val="24"/>
          <w:lang w:eastAsia="en-GB"/>
        </w:rPr>
      </w:pPr>
      <w:del w:id="1816" w:author="Jade Smith" w:date="2021-09-30T10:51:00Z">
        <w:r w:rsidRPr="000E097C" w:rsidDel="00B414F8">
          <w:rPr>
            <w:rFonts w:ascii="Arial" w:eastAsia="Times New Roman" w:hAnsi="Arial" w:cs="Arial"/>
            <w:sz w:val="24"/>
            <w:szCs w:val="24"/>
            <w:lang w:eastAsia="en-GB"/>
          </w:rPr>
          <w:delTex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delText>
        </w:r>
      </w:del>
    </w:p>
    <w:p w14:paraId="5D65C777" w14:textId="5C6B95D9" w:rsidR="000E097C" w:rsidRPr="000E097C" w:rsidDel="00B414F8" w:rsidRDefault="000E097C" w:rsidP="000E097C">
      <w:pPr>
        <w:widowControl/>
        <w:spacing w:after="0" w:line="240" w:lineRule="auto"/>
        <w:rPr>
          <w:del w:id="1817" w:author="Jade Smith" w:date="2021-09-30T10:51:00Z"/>
          <w:rFonts w:ascii="Arial" w:eastAsia="Times New Roman" w:hAnsi="Arial" w:cs="Arial"/>
          <w:sz w:val="24"/>
          <w:szCs w:val="24"/>
          <w:lang w:eastAsia="en-GB"/>
        </w:rPr>
      </w:pPr>
      <w:del w:id="1818" w:author="Jade Smith" w:date="2021-09-30T10:51:00Z">
        <w:r w:rsidRPr="000E097C" w:rsidDel="00B414F8">
          <w:rPr>
            <w:rFonts w:ascii="Arial" w:eastAsia="Times New Roman" w:hAnsi="Arial" w:cs="Arial"/>
            <w:sz w:val="24"/>
            <w:szCs w:val="24"/>
            <w:lang w:eastAsia="en-GB"/>
          </w:rPr>
          <w:delText>There are times where sanctions are appropriate; exclusion is seen as a last resort and carried out when incidents fall within the legislation criteria.</w:delText>
        </w:r>
      </w:del>
    </w:p>
    <w:p w14:paraId="24A1F6B3" w14:textId="26607BDA" w:rsidR="000E097C" w:rsidRPr="000E097C" w:rsidDel="00B414F8" w:rsidRDefault="000E097C" w:rsidP="000E097C">
      <w:pPr>
        <w:widowControl/>
        <w:spacing w:after="0" w:line="240" w:lineRule="auto"/>
        <w:rPr>
          <w:del w:id="1819" w:author="Jade Smith" w:date="2021-09-30T10:51:00Z"/>
          <w:rFonts w:ascii="Arial" w:eastAsia="Times New Roman" w:hAnsi="Arial" w:cs="Arial"/>
          <w:sz w:val="24"/>
          <w:szCs w:val="24"/>
          <w:lang w:eastAsia="en-GB"/>
        </w:rPr>
      </w:pPr>
    </w:p>
    <w:p w14:paraId="7481FC07" w14:textId="1C5E1F9F" w:rsidR="000E097C" w:rsidRPr="000E097C" w:rsidDel="00B414F8" w:rsidRDefault="000E097C" w:rsidP="000E097C">
      <w:pPr>
        <w:widowControl/>
        <w:spacing w:after="0" w:line="240" w:lineRule="auto"/>
        <w:rPr>
          <w:del w:id="1820" w:author="Jade Smith" w:date="2021-09-30T10:51:00Z"/>
          <w:rFonts w:ascii="Arial" w:eastAsia="Times New Roman" w:hAnsi="Arial" w:cs="Arial"/>
          <w:sz w:val="24"/>
          <w:szCs w:val="24"/>
          <w:lang w:eastAsia="en-GB"/>
        </w:rPr>
      </w:pPr>
      <w:del w:id="1821" w:author="Jade Smith" w:date="2021-09-30T10:51:00Z">
        <w:r w:rsidRPr="000E097C" w:rsidDel="00B414F8">
          <w:rPr>
            <w:rFonts w:ascii="Arial" w:eastAsia="Times New Roman" w:hAnsi="Arial" w:cs="Arial"/>
            <w:sz w:val="24"/>
            <w:szCs w:val="24"/>
            <w:lang w:eastAsia="en-GB"/>
          </w:rPr>
          <w:delTex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delText>
        </w:r>
      </w:del>
    </w:p>
    <w:p w14:paraId="39AE91ED" w14:textId="61EFD64D" w:rsidR="000E097C" w:rsidRPr="000E097C" w:rsidDel="00B414F8" w:rsidRDefault="000E097C" w:rsidP="000E097C">
      <w:pPr>
        <w:widowControl/>
        <w:spacing w:after="0" w:line="240" w:lineRule="auto"/>
        <w:rPr>
          <w:del w:id="1822" w:author="Jade Smith" w:date="2021-09-30T10:51:00Z"/>
          <w:rFonts w:ascii="Arial" w:eastAsia="Times New Roman" w:hAnsi="Arial" w:cs="Arial"/>
          <w:sz w:val="24"/>
          <w:szCs w:val="24"/>
          <w:lang w:eastAsia="en-GB"/>
        </w:rPr>
      </w:pPr>
    </w:p>
    <w:p w14:paraId="792114D3" w14:textId="5D1DF23D" w:rsidR="000E097C" w:rsidRPr="000E097C" w:rsidDel="00B414F8" w:rsidRDefault="000E097C" w:rsidP="000E097C">
      <w:pPr>
        <w:widowControl/>
        <w:spacing w:after="0" w:line="240" w:lineRule="auto"/>
        <w:rPr>
          <w:del w:id="1823" w:author="Jade Smith" w:date="2021-09-30T10:51:00Z"/>
          <w:rFonts w:ascii="Arial" w:eastAsia="Times New Roman" w:hAnsi="Arial" w:cs="Arial"/>
          <w:sz w:val="24"/>
          <w:szCs w:val="24"/>
          <w:lang w:eastAsia="en-GB"/>
        </w:rPr>
      </w:pPr>
      <w:del w:id="1824" w:author="Jade Smith" w:date="2021-09-30T10:51:00Z">
        <w:r w:rsidRPr="000E097C" w:rsidDel="00B414F8">
          <w:rPr>
            <w:rFonts w:ascii="Arial" w:eastAsia="Times New Roman" w:hAnsi="Arial" w:cs="Arial"/>
            <w:sz w:val="24"/>
            <w:szCs w:val="24"/>
            <w:lang w:eastAsia="en-GB"/>
          </w:rPr>
          <w:delText xml:space="preserve">Parents can access Falkirk Council’s Anti-Bullying Policy, ‘Promoting Positive Relationships in Falkirk’s Educational Establishments; on the Council website: </w:delText>
        </w:r>
        <w:r w:rsidR="00AB270F" w:rsidDel="00B414F8">
          <w:fldChar w:fldCharType="begin"/>
        </w:r>
        <w:r w:rsidR="00AB270F" w:rsidDel="00B414F8">
          <w:delInstrText xml:space="preserve"> HYPERLINK "http://www.falkirk.gov.uk/services/schools-education/policies-strategies/anti-bullying-policy.aspx" </w:delInstrText>
        </w:r>
        <w:r w:rsidR="00AB270F" w:rsidDel="00B414F8">
          <w:fldChar w:fldCharType="separate"/>
        </w:r>
        <w:r w:rsidRPr="000E097C" w:rsidDel="00B414F8">
          <w:rPr>
            <w:rFonts w:ascii="Arial" w:eastAsia="Times New Roman" w:hAnsi="Arial" w:cs="Arial"/>
            <w:color w:val="0000FF"/>
            <w:sz w:val="24"/>
            <w:szCs w:val="24"/>
            <w:u w:val="single"/>
            <w:lang w:eastAsia="en-GB"/>
          </w:rPr>
          <w:delText>www.falkirk.gov.uk/services/schools-education/policies-strategies/anti-bullying-policy.aspx</w:delText>
        </w:r>
        <w:r w:rsidR="00AB270F" w:rsidDel="00B414F8">
          <w:rPr>
            <w:rFonts w:ascii="Arial" w:eastAsia="Times New Roman" w:hAnsi="Arial" w:cs="Arial"/>
            <w:color w:val="0000FF"/>
            <w:sz w:val="24"/>
            <w:szCs w:val="24"/>
            <w:u w:val="single"/>
            <w:lang w:eastAsia="en-GB"/>
          </w:rPr>
          <w:fldChar w:fldCharType="end"/>
        </w:r>
        <w:r w:rsidRPr="000E097C" w:rsidDel="00B414F8">
          <w:rPr>
            <w:rFonts w:ascii="Arial" w:eastAsia="Times New Roman" w:hAnsi="Arial" w:cs="Arial"/>
            <w:sz w:val="24"/>
            <w:szCs w:val="24"/>
            <w:lang w:eastAsia="en-GB"/>
          </w:rPr>
          <w:delText xml:space="preserve"> </w:delText>
        </w:r>
      </w:del>
    </w:p>
    <w:p w14:paraId="0528D9CB" w14:textId="77777777" w:rsidR="00402F9F" w:rsidRDefault="00402F9F" w:rsidP="00062718">
      <w:pPr>
        <w:spacing w:before="18" w:after="0" w:line="240" w:lineRule="auto"/>
        <w:ind w:right="-20"/>
        <w:rPr>
          <w:rFonts w:ascii="Arial" w:eastAsia="Arial" w:hAnsi="Arial" w:cs="Arial"/>
          <w:b/>
          <w:bCs/>
          <w:sz w:val="32"/>
          <w:szCs w:val="32"/>
        </w:rPr>
      </w:pPr>
    </w:p>
    <w:p w14:paraId="0B37ED08" w14:textId="77777777" w:rsidR="00402F9F" w:rsidRDefault="00402F9F" w:rsidP="00062718">
      <w:pPr>
        <w:spacing w:before="18" w:after="0" w:line="240" w:lineRule="auto"/>
        <w:ind w:right="-20"/>
        <w:rPr>
          <w:rFonts w:ascii="Arial" w:eastAsia="Arial" w:hAnsi="Arial" w:cs="Arial"/>
          <w:b/>
          <w:bCs/>
          <w:sz w:val="32"/>
          <w:szCs w:val="32"/>
        </w:rPr>
      </w:pPr>
    </w:p>
    <w:p w14:paraId="7B8D0CCA" w14:textId="77777777" w:rsidR="00402F9F" w:rsidRDefault="00402F9F" w:rsidP="00062718">
      <w:pPr>
        <w:spacing w:before="18" w:after="0" w:line="240" w:lineRule="auto"/>
        <w:ind w:right="-20"/>
        <w:rPr>
          <w:rFonts w:ascii="Arial" w:eastAsia="Arial" w:hAnsi="Arial" w:cs="Arial"/>
          <w:b/>
          <w:bCs/>
          <w:sz w:val="32"/>
          <w:szCs w:val="32"/>
        </w:rPr>
      </w:pPr>
    </w:p>
    <w:p w14:paraId="6D30AD1F" w14:textId="77777777" w:rsidR="00402F9F" w:rsidRDefault="00402F9F" w:rsidP="00062718">
      <w:pPr>
        <w:spacing w:before="18" w:after="0" w:line="240" w:lineRule="auto"/>
        <w:ind w:right="-20"/>
        <w:rPr>
          <w:rFonts w:ascii="Arial" w:eastAsia="Arial" w:hAnsi="Arial" w:cs="Arial"/>
          <w:b/>
          <w:bCs/>
          <w:sz w:val="32"/>
          <w:szCs w:val="32"/>
        </w:rPr>
      </w:pPr>
    </w:p>
    <w:p w14:paraId="7F6E7552" w14:textId="77777777" w:rsidR="00402F9F" w:rsidRDefault="00402F9F" w:rsidP="00062718">
      <w:pPr>
        <w:spacing w:before="18" w:after="0" w:line="240" w:lineRule="auto"/>
        <w:ind w:right="-20"/>
        <w:rPr>
          <w:rFonts w:ascii="Arial" w:eastAsia="Arial" w:hAnsi="Arial" w:cs="Arial"/>
          <w:b/>
          <w:bCs/>
          <w:sz w:val="32"/>
          <w:szCs w:val="32"/>
        </w:rPr>
      </w:pPr>
    </w:p>
    <w:p w14:paraId="4B97BCC1" w14:textId="77777777" w:rsidR="00402F9F" w:rsidRDefault="00402F9F" w:rsidP="00062718">
      <w:pPr>
        <w:spacing w:before="18" w:after="0" w:line="240" w:lineRule="auto"/>
        <w:ind w:right="-20"/>
        <w:rPr>
          <w:rFonts w:ascii="Arial" w:eastAsia="Arial" w:hAnsi="Arial" w:cs="Arial"/>
          <w:b/>
          <w:bCs/>
          <w:sz w:val="32"/>
          <w:szCs w:val="32"/>
        </w:rPr>
      </w:pPr>
    </w:p>
    <w:p w14:paraId="17311C98" w14:textId="77777777" w:rsidR="00402F9F" w:rsidRDefault="00402F9F" w:rsidP="00062718">
      <w:pPr>
        <w:spacing w:before="18" w:after="0" w:line="240" w:lineRule="auto"/>
        <w:ind w:right="-20"/>
        <w:rPr>
          <w:rFonts w:ascii="Arial" w:eastAsia="Arial" w:hAnsi="Arial" w:cs="Arial"/>
          <w:b/>
          <w:bCs/>
          <w:sz w:val="32"/>
          <w:szCs w:val="32"/>
        </w:rPr>
      </w:pPr>
    </w:p>
    <w:p w14:paraId="5222BCF3" w14:textId="77777777" w:rsidR="001945F4" w:rsidRDefault="001945F4" w:rsidP="00062718">
      <w:pPr>
        <w:spacing w:before="18" w:after="0" w:line="240" w:lineRule="auto"/>
        <w:ind w:right="-20"/>
        <w:rPr>
          <w:rFonts w:ascii="Arial" w:eastAsia="Arial" w:hAnsi="Arial" w:cs="Arial"/>
          <w:b/>
          <w:bCs/>
          <w:sz w:val="32"/>
          <w:szCs w:val="32"/>
        </w:rPr>
      </w:pPr>
      <w:r w:rsidRPr="000E097C">
        <w:rPr>
          <w:rFonts w:ascii="Times New Roman" w:eastAsia="Times New Roman" w:hAnsi="Times New Roman"/>
          <w:noProof/>
          <w:sz w:val="24"/>
          <w:szCs w:val="24"/>
          <w:lang w:eastAsia="en-GB"/>
        </w:rPr>
        <mc:AlternateContent>
          <mc:Choice Requires="wps">
            <w:drawing>
              <wp:anchor distT="45720" distB="45720" distL="114300" distR="114300" simplePos="0" relativeHeight="251657216" behindDoc="0" locked="0" layoutInCell="1" allowOverlap="1" wp14:anchorId="4CE567F0" wp14:editId="4EAF6E3D">
                <wp:simplePos x="0" y="0"/>
                <wp:positionH relativeFrom="margin">
                  <wp:posOffset>113030</wp:posOffset>
                </wp:positionH>
                <wp:positionV relativeFrom="paragraph">
                  <wp:posOffset>368300</wp:posOffset>
                </wp:positionV>
                <wp:extent cx="5513070" cy="6483350"/>
                <wp:effectExtent l="0" t="0" r="11430" b="12700"/>
                <wp:wrapSquare wrapText="bothSides"/>
                <wp:docPr id="69" name="Text Box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6483350"/>
                        </a:xfrm>
                        <a:prstGeom prst="rect">
                          <a:avLst/>
                        </a:prstGeom>
                        <a:solidFill>
                          <a:srgbClr val="FFFFFF"/>
                        </a:solidFill>
                        <a:ln w="9525">
                          <a:solidFill>
                            <a:srgbClr val="000000"/>
                          </a:solidFill>
                          <a:miter lim="800000"/>
                          <a:headEnd/>
                          <a:tailEnd/>
                        </a:ln>
                      </wps:spPr>
                      <wps:txbx>
                        <w:txbxContent>
                          <w:p w14:paraId="35372E46" w14:textId="77777777" w:rsidR="00A87527" w:rsidRPr="005C3AD7" w:rsidRDefault="00A87527" w:rsidP="000E097C">
                            <w:pPr>
                              <w:pStyle w:val="Heading1"/>
                              <w:spacing w:after="0"/>
                              <w:jc w:val="left"/>
                              <w:rPr>
                                <w:rFonts w:ascii="Arial" w:hAnsi="Arial" w:cs="Arial"/>
                                <w:sz w:val="24"/>
                                <w:szCs w:val="24"/>
                              </w:rPr>
                            </w:pPr>
                          </w:p>
                          <w:p w14:paraId="20F7021B" w14:textId="77777777" w:rsidR="00A87527" w:rsidRPr="00402F9F" w:rsidRDefault="00A87527" w:rsidP="00402F9F">
                            <w:pPr>
                              <w:rPr>
                                <w:rFonts w:ascii="Arial" w:hAnsi="Arial" w:cs="Arial"/>
                                <w:sz w:val="24"/>
                                <w:szCs w:val="24"/>
                              </w:rPr>
                            </w:pPr>
                            <w:r w:rsidRPr="00402F9F">
                              <w:rPr>
                                <w:rFonts w:ascii="Arial" w:hAnsi="Arial" w:cs="Arial"/>
                                <w:sz w:val="24"/>
                                <w:szCs w:val="24"/>
                              </w:rPr>
                              <w:t>At Moray Primary School we work to build a learning community which focuses on social and emotional wellbeing, creating a positive school ethos based on mutual respect and trust.  We aim to ensure that approaches used to promote positive behaviour are used consistently and embedded throughout the school. Such whole school approaches can only be developed effectively if everyone in the learning community - children and young people, staff, parents and carers and the wider community are involved.</w:t>
                            </w:r>
                          </w:p>
                          <w:p w14:paraId="3F189502" w14:textId="77777777" w:rsidR="00A87527" w:rsidRPr="00402F9F" w:rsidRDefault="00A87527" w:rsidP="00402F9F">
                            <w:pPr>
                              <w:rPr>
                                <w:rFonts w:ascii="Arial" w:hAnsi="Arial" w:cs="Arial"/>
                                <w:sz w:val="24"/>
                                <w:szCs w:val="24"/>
                              </w:rPr>
                            </w:pPr>
                            <w:r w:rsidRPr="00402F9F">
                              <w:rPr>
                                <w:rFonts w:ascii="Arial" w:hAnsi="Arial" w:cs="Arial"/>
                                <w:sz w:val="24"/>
                                <w:szCs w:val="24"/>
                              </w:rPr>
                              <w:t xml:space="preserve">All staff are expected to be proactive in promoting positive relationships and behaviour in the classroom, playground and the wider school community. </w:t>
                            </w:r>
                          </w:p>
                          <w:p w14:paraId="2D194758" w14:textId="77777777" w:rsidR="00A87527" w:rsidRPr="00402F9F" w:rsidRDefault="00A87527" w:rsidP="00402F9F">
                            <w:pPr>
                              <w:rPr>
                                <w:rFonts w:ascii="Arial" w:hAnsi="Arial" w:cs="Arial"/>
                                <w:sz w:val="24"/>
                                <w:szCs w:val="24"/>
                              </w:rPr>
                            </w:pPr>
                            <w:r w:rsidRPr="00402F9F">
                              <w:rPr>
                                <w:rFonts w:ascii="Arial" w:hAnsi="Arial" w:cs="Arial"/>
                                <w:sz w:val="24"/>
                                <w:szCs w:val="24"/>
                              </w:rPr>
                              <w:t xml:space="preserve">It is the responsibility of all practitioners to have a role in: </w:t>
                            </w:r>
                          </w:p>
                          <w:p w14:paraId="3DD2B7BC" w14:textId="77777777" w:rsidR="00A87527" w:rsidRPr="00402F9F" w:rsidRDefault="00A87527" w:rsidP="00402F9F">
                            <w:pPr>
                              <w:widowControl/>
                              <w:numPr>
                                <w:ilvl w:val="0"/>
                                <w:numId w:val="38"/>
                              </w:numPr>
                              <w:spacing w:after="0" w:line="240" w:lineRule="auto"/>
                              <w:rPr>
                                <w:rFonts w:ascii="Arial" w:hAnsi="Arial" w:cs="Arial"/>
                                <w:sz w:val="24"/>
                                <w:szCs w:val="24"/>
                              </w:rPr>
                            </w:pPr>
                            <w:r w:rsidRPr="00402F9F">
                              <w:rPr>
                                <w:rFonts w:ascii="Arial" w:hAnsi="Arial" w:cs="Arial"/>
                                <w:sz w:val="24"/>
                                <w:szCs w:val="24"/>
                              </w:rPr>
                              <w:t xml:space="preserve">Establishing open, positive, supporting relationships across the community, where children and young people will feel that they're listened to, and where they feel secure in their ability to discuss sensitive aspects of their lives; </w:t>
                            </w:r>
                          </w:p>
                          <w:p w14:paraId="57DF8D0C" w14:textId="77777777" w:rsidR="00A87527" w:rsidRPr="00402F9F" w:rsidRDefault="00A87527" w:rsidP="00402F9F">
                            <w:pPr>
                              <w:widowControl/>
                              <w:numPr>
                                <w:ilvl w:val="0"/>
                                <w:numId w:val="38"/>
                              </w:numPr>
                              <w:spacing w:after="0" w:line="240" w:lineRule="auto"/>
                              <w:rPr>
                                <w:rFonts w:ascii="Arial" w:hAnsi="Arial" w:cs="Arial"/>
                                <w:sz w:val="24"/>
                                <w:szCs w:val="24"/>
                              </w:rPr>
                            </w:pPr>
                            <w:r w:rsidRPr="00402F9F">
                              <w:rPr>
                                <w:rFonts w:ascii="Arial" w:hAnsi="Arial" w:cs="Arial"/>
                                <w:sz w:val="24"/>
                                <w:szCs w:val="24"/>
                              </w:rPr>
                              <w:t xml:space="preserve">Promoting a climate in which children and young people feel safe and secure; </w:t>
                            </w:r>
                          </w:p>
                          <w:p w14:paraId="3632F8D3" w14:textId="77777777" w:rsidR="00A87527" w:rsidRPr="00402F9F" w:rsidRDefault="00A87527" w:rsidP="00402F9F">
                            <w:pPr>
                              <w:widowControl/>
                              <w:numPr>
                                <w:ilvl w:val="0"/>
                                <w:numId w:val="38"/>
                              </w:numPr>
                              <w:spacing w:after="0" w:line="240" w:lineRule="auto"/>
                              <w:rPr>
                                <w:rFonts w:ascii="Arial" w:hAnsi="Arial" w:cs="Arial"/>
                                <w:sz w:val="24"/>
                                <w:szCs w:val="24"/>
                              </w:rPr>
                            </w:pPr>
                            <w:r w:rsidRPr="00402F9F">
                              <w:rPr>
                                <w:rFonts w:ascii="Arial" w:hAnsi="Arial" w:cs="Arial"/>
                                <w:sz w:val="24"/>
                                <w:szCs w:val="24"/>
                              </w:rPr>
                              <w:t xml:space="preserve">Modelling behaviour which promotes health and wellbeing and encouraging it in others; </w:t>
                            </w:r>
                          </w:p>
                          <w:p w14:paraId="5C808CF8" w14:textId="77777777" w:rsidR="00A87527" w:rsidRPr="00402F9F" w:rsidRDefault="00A87527" w:rsidP="00402F9F">
                            <w:pPr>
                              <w:widowControl/>
                              <w:numPr>
                                <w:ilvl w:val="0"/>
                                <w:numId w:val="38"/>
                              </w:numPr>
                              <w:spacing w:after="0" w:line="240" w:lineRule="auto"/>
                              <w:rPr>
                                <w:rFonts w:ascii="Arial" w:hAnsi="Arial" w:cs="Arial"/>
                                <w:sz w:val="24"/>
                                <w:szCs w:val="24"/>
                              </w:rPr>
                            </w:pPr>
                            <w:r w:rsidRPr="00402F9F">
                              <w:rPr>
                                <w:rFonts w:ascii="Arial" w:hAnsi="Arial" w:cs="Arial"/>
                                <w:sz w:val="24"/>
                                <w:szCs w:val="24"/>
                              </w:rPr>
                              <w:t xml:space="preserve">Using learning and teaching methodologies which promote effective learning; </w:t>
                            </w:r>
                          </w:p>
                          <w:p w14:paraId="4AACE986" w14:textId="77777777" w:rsidR="00A87527" w:rsidRDefault="00A87527" w:rsidP="00402F9F">
                            <w:pPr>
                              <w:widowControl/>
                              <w:numPr>
                                <w:ilvl w:val="0"/>
                                <w:numId w:val="38"/>
                              </w:numPr>
                              <w:spacing w:after="0" w:line="240" w:lineRule="auto"/>
                              <w:rPr>
                                <w:rFonts w:ascii="Arial" w:hAnsi="Arial" w:cs="Arial"/>
                                <w:sz w:val="24"/>
                                <w:szCs w:val="24"/>
                              </w:rPr>
                            </w:pPr>
                            <w:r w:rsidRPr="00402F9F">
                              <w:rPr>
                                <w:rFonts w:ascii="Arial" w:hAnsi="Arial" w:cs="Arial"/>
                                <w:sz w:val="24"/>
                                <w:szCs w:val="24"/>
                              </w:rPr>
                              <w:t xml:space="preserve">Being sensitive and responsive to the wellbeing of each child and young person. </w:t>
                            </w:r>
                          </w:p>
                          <w:p w14:paraId="668794F1" w14:textId="77777777" w:rsidR="00A87527" w:rsidRPr="00402F9F" w:rsidRDefault="00A87527" w:rsidP="00402F9F">
                            <w:pPr>
                              <w:widowControl/>
                              <w:numPr>
                                <w:ilvl w:val="0"/>
                                <w:numId w:val="38"/>
                              </w:numPr>
                              <w:spacing w:after="0" w:line="240" w:lineRule="auto"/>
                              <w:rPr>
                                <w:rFonts w:ascii="Arial" w:hAnsi="Arial" w:cs="Arial"/>
                                <w:sz w:val="24"/>
                                <w:szCs w:val="24"/>
                              </w:rPr>
                            </w:pPr>
                          </w:p>
                          <w:p w14:paraId="7A69C487" w14:textId="77777777" w:rsidR="00A87527" w:rsidRPr="00402F9F" w:rsidRDefault="00A87527" w:rsidP="00402F9F">
                            <w:pPr>
                              <w:rPr>
                                <w:rFonts w:ascii="Arial" w:hAnsi="Arial" w:cs="Arial"/>
                                <w:b/>
                                <w:sz w:val="24"/>
                                <w:szCs w:val="24"/>
                              </w:rPr>
                            </w:pPr>
                            <w:r w:rsidRPr="00402F9F">
                              <w:rPr>
                                <w:rFonts w:ascii="Arial" w:hAnsi="Arial" w:cs="Arial"/>
                                <w:b/>
                                <w:sz w:val="24"/>
                                <w:szCs w:val="24"/>
                              </w:rPr>
                              <w:t>Building on our agreed shared values we expect pupils and staff at Moray Primary School to display our golden rules and try at all times to:</w:t>
                            </w:r>
                          </w:p>
                          <w:p w14:paraId="46A56D39" w14:textId="77777777" w:rsidR="00A87527" w:rsidRPr="00402F9F" w:rsidRDefault="00A87527" w:rsidP="00402F9F">
                            <w:pPr>
                              <w:widowControl/>
                              <w:numPr>
                                <w:ilvl w:val="0"/>
                                <w:numId w:val="39"/>
                              </w:numPr>
                              <w:spacing w:after="0" w:line="240" w:lineRule="auto"/>
                              <w:rPr>
                                <w:rFonts w:ascii="Arial" w:hAnsi="Arial" w:cs="Arial"/>
                                <w:sz w:val="24"/>
                                <w:szCs w:val="24"/>
                              </w:rPr>
                            </w:pPr>
                            <w:r w:rsidRPr="00402F9F">
                              <w:rPr>
                                <w:rFonts w:ascii="Arial" w:hAnsi="Arial" w:cs="Arial"/>
                                <w:sz w:val="24"/>
                                <w:szCs w:val="24"/>
                              </w:rPr>
                              <w:t>Be honest</w:t>
                            </w:r>
                          </w:p>
                          <w:p w14:paraId="535BF90D" w14:textId="77777777" w:rsidR="00A87527" w:rsidRPr="00402F9F" w:rsidRDefault="00A87527" w:rsidP="00402F9F">
                            <w:pPr>
                              <w:widowControl/>
                              <w:numPr>
                                <w:ilvl w:val="0"/>
                                <w:numId w:val="39"/>
                              </w:numPr>
                              <w:spacing w:after="0" w:line="240" w:lineRule="auto"/>
                              <w:rPr>
                                <w:rFonts w:ascii="Arial" w:hAnsi="Arial" w:cs="Arial"/>
                                <w:sz w:val="24"/>
                                <w:szCs w:val="24"/>
                              </w:rPr>
                            </w:pPr>
                            <w:r w:rsidRPr="00402F9F">
                              <w:rPr>
                                <w:rFonts w:ascii="Arial" w:hAnsi="Arial" w:cs="Arial"/>
                                <w:sz w:val="24"/>
                                <w:szCs w:val="24"/>
                              </w:rPr>
                              <w:t>Be respectful</w:t>
                            </w:r>
                          </w:p>
                          <w:p w14:paraId="0A6E3D4B" w14:textId="77777777" w:rsidR="00A87527" w:rsidRPr="00402F9F" w:rsidRDefault="00A87527" w:rsidP="00402F9F">
                            <w:pPr>
                              <w:widowControl/>
                              <w:numPr>
                                <w:ilvl w:val="0"/>
                                <w:numId w:val="39"/>
                              </w:numPr>
                              <w:spacing w:after="0" w:line="240" w:lineRule="auto"/>
                              <w:rPr>
                                <w:rFonts w:ascii="Arial" w:hAnsi="Arial" w:cs="Arial"/>
                                <w:sz w:val="24"/>
                                <w:szCs w:val="24"/>
                              </w:rPr>
                            </w:pPr>
                            <w:r w:rsidRPr="00402F9F">
                              <w:rPr>
                                <w:rFonts w:ascii="Arial" w:hAnsi="Arial" w:cs="Arial"/>
                                <w:sz w:val="24"/>
                                <w:szCs w:val="24"/>
                              </w:rPr>
                              <w:t>Be responsible</w:t>
                            </w:r>
                          </w:p>
                          <w:p w14:paraId="42322A5B" w14:textId="77777777" w:rsidR="00A87527" w:rsidRPr="00402F9F" w:rsidRDefault="00A87527" w:rsidP="00402F9F">
                            <w:pPr>
                              <w:widowControl/>
                              <w:numPr>
                                <w:ilvl w:val="0"/>
                                <w:numId w:val="39"/>
                              </w:numPr>
                              <w:spacing w:after="0" w:line="240" w:lineRule="auto"/>
                              <w:rPr>
                                <w:rFonts w:ascii="Arial" w:hAnsi="Arial" w:cs="Arial"/>
                                <w:sz w:val="24"/>
                                <w:szCs w:val="24"/>
                              </w:rPr>
                            </w:pPr>
                            <w:r w:rsidRPr="00402F9F">
                              <w:rPr>
                                <w:rFonts w:ascii="Arial" w:hAnsi="Arial" w:cs="Arial"/>
                                <w:sz w:val="24"/>
                                <w:szCs w:val="24"/>
                              </w:rPr>
                              <w:t>Be inclusive</w:t>
                            </w:r>
                          </w:p>
                          <w:p w14:paraId="198FC32C" w14:textId="77777777" w:rsidR="00A87527" w:rsidRDefault="00A87527" w:rsidP="000E09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E567F0" id="_x0000_t202" coordsize="21600,21600" o:spt="202" path="m,l,21600r21600,l21600,xe">
                <v:stroke joinstyle="miter"/>
                <v:path gradientshapeok="t" o:connecttype="rect"/>
              </v:shapetype>
              <v:shape id="Text Box 69" o:spid="_x0000_s1026" type="#_x0000_t202" alt="&quot;&quot;" style="position:absolute;margin-left:8.9pt;margin-top:29pt;width:434.1pt;height:51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">
                <v:textbox>
                  <w:txbxContent>
                    <w:p w14:paraId="35372E46" w14:textId="77777777" w:rsidR="00A87527" w:rsidRPr="005C3AD7" w:rsidRDefault="00A87527" w:rsidP="000E097C">
                      <w:pPr>
                        <w:pStyle w:val="Heading1"/>
                        <w:spacing w:after="0"/>
                        <w:jc w:val="left"/>
                        <w:rPr>
                          <w:rFonts w:ascii="Arial" w:hAnsi="Arial" w:cs="Arial"/>
                          <w:sz w:val="24"/>
                          <w:szCs w:val="24"/>
                        </w:rPr>
                      </w:pPr>
                    </w:p>
                    <w:p w14:paraId="20F7021B" w14:textId="77777777" w:rsidR="00A87527" w:rsidRPr="00402F9F" w:rsidRDefault="00A87527" w:rsidP="00402F9F">
                      <w:pPr>
                        <w:rPr>
                          <w:rFonts w:ascii="Arial" w:hAnsi="Arial" w:cs="Arial"/>
                          <w:sz w:val="24"/>
                          <w:szCs w:val="24"/>
                        </w:rPr>
                      </w:pPr>
                      <w:r w:rsidRPr="00402F9F">
                        <w:rPr>
                          <w:rFonts w:ascii="Arial" w:hAnsi="Arial" w:cs="Arial"/>
                          <w:sz w:val="24"/>
                          <w:szCs w:val="24"/>
                        </w:rPr>
                        <w:t>At Moray Primary School we work to build a learning community which focuses on social and emotional wellbeing, creating a positive school ethos based on mutual respect and trust.  We aim to ensure that approaches used to promote positive behaviour are used consistently and embedded throughout the school. Such whole school approaches can only be developed effectively if everyone in the learning community - children and young people, staff, parents and carers and the wider community are involved.</w:t>
                      </w:r>
                    </w:p>
                    <w:p w14:paraId="3F189502" w14:textId="77777777" w:rsidR="00A87527" w:rsidRPr="00402F9F" w:rsidRDefault="00A87527" w:rsidP="00402F9F">
                      <w:pPr>
                        <w:rPr>
                          <w:rFonts w:ascii="Arial" w:hAnsi="Arial" w:cs="Arial"/>
                          <w:sz w:val="24"/>
                          <w:szCs w:val="24"/>
                        </w:rPr>
                      </w:pPr>
                      <w:r w:rsidRPr="00402F9F">
                        <w:rPr>
                          <w:rFonts w:ascii="Arial" w:hAnsi="Arial" w:cs="Arial"/>
                          <w:sz w:val="24"/>
                          <w:szCs w:val="24"/>
                        </w:rPr>
                        <w:t xml:space="preserve">All staff are expected to be proactive in promoting positive relationships and behaviour in the classroom, playground and the wider school community. </w:t>
                      </w:r>
                    </w:p>
                    <w:p w14:paraId="2D194758" w14:textId="77777777" w:rsidR="00A87527" w:rsidRPr="00402F9F" w:rsidRDefault="00A87527" w:rsidP="00402F9F">
                      <w:pPr>
                        <w:rPr>
                          <w:rFonts w:ascii="Arial" w:hAnsi="Arial" w:cs="Arial"/>
                          <w:sz w:val="24"/>
                          <w:szCs w:val="24"/>
                        </w:rPr>
                      </w:pPr>
                      <w:r w:rsidRPr="00402F9F">
                        <w:rPr>
                          <w:rFonts w:ascii="Arial" w:hAnsi="Arial" w:cs="Arial"/>
                          <w:sz w:val="24"/>
                          <w:szCs w:val="24"/>
                        </w:rPr>
                        <w:t xml:space="preserve">It is the responsibility of all practitioners to have a role in: </w:t>
                      </w:r>
                    </w:p>
                    <w:p w14:paraId="3DD2B7BC" w14:textId="77777777" w:rsidR="00A87527" w:rsidRPr="00402F9F" w:rsidRDefault="00A87527" w:rsidP="00402F9F">
                      <w:pPr>
                        <w:widowControl/>
                        <w:numPr>
                          <w:ilvl w:val="0"/>
                          <w:numId w:val="38"/>
                        </w:numPr>
                        <w:spacing w:after="0" w:line="240" w:lineRule="auto"/>
                        <w:rPr>
                          <w:rFonts w:ascii="Arial" w:hAnsi="Arial" w:cs="Arial"/>
                          <w:sz w:val="24"/>
                          <w:szCs w:val="24"/>
                        </w:rPr>
                      </w:pPr>
                      <w:r w:rsidRPr="00402F9F">
                        <w:rPr>
                          <w:rFonts w:ascii="Arial" w:hAnsi="Arial" w:cs="Arial"/>
                          <w:sz w:val="24"/>
                          <w:szCs w:val="24"/>
                        </w:rPr>
                        <w:t xml:space="preserve">Establishing open, positive, supporting relationships across the community, where children and young people will feel that they're listened to, and where they feel secure in their ability to discuss sensitive aspects of their lives; </w:t>
                      </w:r>
                    </w:p>
                    <w:p w14:paraId="57DF8D0C" w14:textId="77777777" w:rsidR="00A87527" w:rsidRPr="00402F9F" w:rsidRDefault="00A87527" w:rsidP="00402F9F">
                      <w:pPr>
                        <w:widowControl/>
                        <w:numPr>
                          <w:ilvl w:val="0"/>
                          <w:numId w:val="38"/>
                        </w:numPr>
                        <w:spacing w:after="0" w:line="240" w:lineRule="auto"/>
                        <w:rPr>
                          <w:rFonts w:ascii="Arial" w:hAnsi="Arial" w:cs="Arial"/>
                          <w:sz w:val="24"/>
                          <w:szCs w:val="24"/>
                        </w:rPr>
                      </w:pPr>
                      <w:r w:rsidRPr="00402F9F">
                        <w:rPr>
                          <w:rFonts w:ascii="Arial" w:hAnsi="Arial" w:cs="Arial"/>
                          <w:sz w:val="24"/>
                          <w:szCs w:val="24"/>
                        </w:rPr>
                        <w:t xml:space="preserve">Promoting a climate in which children and young people feel safe and secure; </w:t>
                      </w:r>
                    </w:p>
                    <w:p w14:paraId="3632F8D3" w14:textId="77777777" w:rsidR="00A87527" w:rsidRPr="00402F9F" w:rsidRDefault="00A87527" w:rsidP="00402F9F">
                      <w:pPr>
                        <w:widowControl/>
                        <w:numPr>
                          <w:ilvl w:val="0"/>
                          <w:numId w:val="38"/>
                        </w:numPr>
                        <w:spacing w:after="0" w:line="240" w:lineRule="auto"/>
                        <w:rPr>
                          <w:rFonts w:ascii="Arial" w:hAnsi="Arial" w:cs="Arial"/>
                          <w:sz w:val="24"/>
                          <w:szCs w:val="24"/>
                        </w:rPr>
                      </w:pPr>
                      <w:r w:rsidRPr="00402F9F">
                        <w:rPr>
                          <w:rFonts w:ascii="Arial" w:hAnsi="Arial" w:cs="Arial"/>
                          <w:sz w:val="24"/>
                          <w:szCs w:val="24"/>
                        </w:rPr>
                        <w:t xml:space="preserve">Modelling behaviour which promotes health and wellbeing and encouraging it in others; </w:t>
                      </w:r>
                    </w:p>
                    <w:p w14:paraId="5C808CF8" w14:textId="77777777" w:rsidR="00A87527" w:rsidRPr="00402F9F" w:rsidRDefault="00A87527" w:rsidP="00402F9F">
                      <w:pPr>
                        <w:widowControl/>
                        <w:numPr>
                          <w:ilvl w:val="0"/>
                          <w:numId w:val="38"/>
                        </w:numPr>
                        <w:spacing w:after="0" w:line="240" w:lineRule="auto"/>
                        <w:rPr>
                          <w:rFonts w:ascii="Arial" w:hAnsi="Arial" w:cs="Arial"/>
                          <w:sz w:val="24"/>
                          <w:szCs w:val="24"/>
                        </w:rPr>
                      </w:pPr>
                      <w:r w:rsidRPr="00402F9F">
                        <w:rPr>
                          <w:rFonts w:ascii="Arial" w:hAnsi="Arial" w:cs="Arial"/>
                          <w:sz w:val="24"/>
                          <w:szCs w:val="24"/>
                        </w:rPr>
                        <w:t xml:space="preserve">Using learning and teaching methodologies which promote effective learning; </w:t>
                      </w:r>
                    </w:p>
                    <w:p w14:paraId="4AACE986" w14:textId="77777777" w:rsidR="00A87527" w:rsidRDefault="00A87527" w:rsidP="00402F9F">
                      <w:pPr>
                        <w:widowControl/>
                        <w:numPr>
                          <w:ilvl w:val="0"/>
                          <w:numId w:val="38"/>
                        </w:numPr>
                        <w:spacing w:after="0" w:line="240" w:lineRule="auto"/>
                        <w:rPr>
                          <w:rFonts w:ascii="Arial" w:hAnsi="Arial" w:cs="Arial"/>
                          <w:sz w:val="24"/>
                          <w:szCs w:val="24"/>
                        </w:rPr>
                      </w:pPr>
                      <w:r w:rsidRPr="00402F9F">
                        <w:rPr>
                          <w:rFonts w:ascii="Arial" w:hAnsi="Arial" w:cs="Arial"/>
                          <w:sz w:val="24"/>
                          <w:szCs w:val="24"/>
                        </w:rPr>
                        <w:t xml:space="preserve">Being sensitive and responsive to the wellbeing of each child and young person. </w:t>
                      </w:r>
                    </w:p>
                    <w:p w14:paraId="668794F1" w14:textId="77777777" w:rsidR="00A87527" w:rsidRPr="00402F9F" w:rsidRDefault="00A87527" w:rsidP="00402F9F">
                      <w:pPr>
                        <w:widowControl/>
                        <w:numPr>
                          <w:ilvl w:val="0"/>
                          <w:numId w:val="38"/>
                        </w:numPr>
                        <w:spacing w:after="0" w:line="240" w:lineRule="auto"/>
                        <w:rPr>
                          <w:rFonts w:ascii="Arial" w:hAnsi="Arial" w:cs="Arial"/>
                          <w:sz w:val="24"/>
                          <w:szCs w:val="24"/>
                        </w:rPr>
                      </w:pPr>
                    </w:p>
                    <w:p w14:paraId="7A69C487" w14:textId="77777777" w:rsidR="00A87527" w:rsidRPr="00402F9F" w:rsidRDefault="00A87527" w:rsidP="00402F9F">
                      <w:pPr>
                        <w:rPr>
                          <w:rFonts w:ascii="Arial" w:hAnsi="Arial" w:cs="Arial"/>
                          <w:b/>
                          <w:sz w:val="24"/>
                          <w:szCs w:val="24"/>
                        </w:rPr>
                      </w:pPr>
                      <w:r w:rsidRPr="00402F9F">
                        <w:rPr>
                          <w:rFonts w:ascii="Arial" w:hAnsi="Arial" w:cs="Arial"/>
                          <w:b/>
                          <w:sz w:val="24"/>
                          <w:szCs w:val="24"/>
                        </w:rPr>
                        <w:t>Building on our agreed shared values we expect pupils and staff at Moray Primary School to display our golden rules and try at all times to:</w:t>
                      </w:r>
                    </w:p>
                    <w:p w14:paraId="46A56D39" w14:textId="77777777" w:rsidR="00A87527" w:rsidRPr="00402F9F" w:rsidRDefault="00A87527" w:rsidP="00402F9F">
                      <w:pPr>
                        <w:widowControl/>
                        <w:numPr>
                          <w:ilvl w:val="0"/>
                          <w:numId w:val="39"/>
                        </w:numPr>
                        <w:spacing w:after="0" w:line="240" w:lineRule="auto"/>
                        <w:rPr>
                          <w:rFonts w:ascii="Arial" w:hAnsi="Arial" w:cs="Arial"/>
                          <w:sz w:val="24"/>
                          <w:szCs w:val="24"/>
                        </w:rPr>
                      </w:pPr>
                      <w:r w:rsidRPr="00402F9F">
                        <w:rPr>
                          <w:rFonts w:ascii="Arial" w:hAnsi="Arial" w:cs="Arial"/>
                          <w:sz w:val="24"/>
                          <w:szCs w:val="24"/>
                        </w:rPr>
                        <w:t>Be honest</w:t>
                      </w:r>
                    </w:p>
                    <w:p w14:paraId="535BF90D" w14:textId="77777777" w:rsidR="00A87527" w:rsidRPr="00402F9F" w:rsidRDefault="00A87527" w:rsidP="00402F9F">
                      <w:pPr>
                        <w:widowControl/>
                        <w:numPr>
                          <w:ilvl w:val="0"/>
                          <w:numId w:val="39"/>
                        </w:numPr>
                        <w:spacing w:after="0" w:line="240" w:lineRule="auto"/>
                        <w:rPr>
                          <w:rFonts w:ascii="Arial" w:hAnsi="Arial" w:cs="Arial"/>
                          <w:sz w:val="24"/>
                          <w:szCs w:val="24"/>
                        </w:rPr>
                      </w:pPr>
                      <w:r w:rsidRPr="00402F9F">
                        <w:rPr>
                          <w:rFonts w:ascii="Arial" w:hAnsi="Arial" w:cs="Arial"/>
                          <w:sz w:val="24"/>
                          <w:szCs w:val="24"/>
                        </w:rPr>
                        <w:t>Be respectful</w:t>
                      </w:r>
                    </w:p>
                    <w:p w14:paraId="0A6E3D4B" w14:textId="77777777" w:rsidR="00A87527" w:rsidRPr="00402F9F" w:rsidRDefault="00A87527" w:rsidP="00402F9F">
                      <w:pPr>
                        <w:widowControl/>
                        <w:numPr>
                          <w:ilvl w:val="0"/>
                          <w:numId w:val="39"/>
                        </w:numPr>
                        <w:spacing w:after="0" w:line="240" w:lineRule="auto"/>
                        <w:rPr>
                          <w:rFonts w:ascii="Arial" w:hAnsi="Arial" w:cs="Arial"/>
                          <w:sz w:val="24"/>
                          <w:szCs w:val="24"/>
                        </w:rPr>
                      </w:pPr>
                      <w:r w:rsidRPr="00402F9F">
                        <w:rPr>
                          <w:rFonts w:ascii="Arial" w:hAnsi="Arial" w:cs="Arial"/>
                          <w:sz w:val="24"/>
                          <w:szCs w:val="24"/>
                        </w:rPr>
                        <w:t>Be responsible</w:t>
                      </w:r>
                    </w:p>
                    <w:p w14:paraId="42322A5B" w14:textId="77777777" w:rsidR="00A87527" w:rsidRPr="00402F9F" w:rsidRDefault="00A87527" w:rsidP="00402F9F">
                      <w:pPr>
                        <w:widowControl/>
                        <w:numPr>
                          <w:ilvl w:val="0"/>
                          <w:numId w:val="39"/>
                        </w:numPr>
                        <w:spacing w:after="0" w:line="240" w:lineRule="auto"/>
                        <w:rPr>
                          <w:rFonts w:ascii="Arial" w:hAnsi="Arial" w:cs="Arial"/>
                          <w:sz w:val="24"/>
                          <w:szCs w:val="24"/>
                        </w:rPr>
                      </w:pPr>
                      <w:r w:rsidRPr="00402F9F">
                        <w:rPr>
                          <w:rFonts w:ascii="Arial" w:hAnsi="Arial" w:cs="Arial"/>
                          <w:sz w:val="24"/>
                          <w:szCs w:val="24"/>
                        </w:rPr>
                        <w:t>Be inclusive</w:t>
                      </w:r>
                    </w:p>
                    <w:p w14:paraId="198FC32C" w14:textId="77777777" w:rsidR="00A87527" w:rsidRDefault="00A87527" w:rsidP="000E097C"/>
                  </w:txbxContent>
                </v:textbox>
                <w10:wrap type="square" anchorx="margin"/>
              </v:shape>
            </w:pict>
          </mc:Fallback>
        </mc:AlternateContent>
      </w:r>
    </w:p>
    <w:p w14:paraId="19B785EE" w14:textId="77777777" w:rsidR="001945F4" w:rsidRDefault="001945F4" w:rsidP="00062718">
      <w:pPr>
        <w:spacing w:before="18" w:after="0" w:line="240" w:lineRule="auto"/>
        <w:ind w:right="-20"/>
        <w:rPr>
          <w:rFonts w:ascii="Arial" w:eastAsia="Arial" w:hAnsi="Arial" w:cs="Arial"/>
          <w:b/>
          <w:bCs/>
          <w:sz w:val="32"/>
          <w:szCs w:val="32"/>
        </w:rPr>
      </w:pPr>
    </w:p>
    <w:p w14:paraId="3099B229" w14:textId="77777777" w:rsidR="001945F4" w:rsidRDefault="001945F4" w:rsidP="00062718">
      <w:pPr>
        <w:spacing w:before="18" w:after="0" w:line="240" w:lineRule="auto"/>
        <w:ind w:right="-20"/>
        <w:rPr>
          <w:rFonts w:ascii="Arial" w:eastAsia="Arial" w:hAnsi="Arial" w:cs="Arial"/>
          <w:b/>
          <w:bCs/>
          <w:sz w:val="32"/>
          <w:szCs w:val="32"/>
        </w:rPr>
      </w:pPr>
    </w:p>
    <w:p w14:paraId="1354994D" w14:textId="77777777" w:rsidR="00860D66" w:rsidRDefault="00860D66" w:rsidP="00062718">
      <w:pPr>
        <w:spacing w:before="18" w:after="0" w:line="240" w:lineRule="auto"/>
        <w:ind w:right="-20"/>
        <w:rPr>
          <w:rFonts w:ascii="Arial" w:eastAsia="Arial" w:hAnsi="Arial" w:cs="Arial"/>
          <w:b/>
          <w:bCs/>
          <w:sz w:val="32"/>
          <w:szCs w:val="32"/>
        </w:rPr>
      </w:pPr>
    </w:p>
    <w:p w14:paraId="2F89E09C" w14:textId="77777777" w:rsidR="00860D66" w:rsidRDefault="00860D66" w:rsidP="00062718">
      <w:pPr>
        <w:spacing w:before="18" w:after="0" w:line="240" w:lineRule="auto"/>
        <w:ind w:right="-20"/>
        <w:rPr>
          <w:rFonts w:ascii="Arial" w:eastAsia="Arial" w:hAnsi="Arial" w:cs="Arial"/>
          <w:b/>
          <w:bCs/>
          <w:sz w:val="32"/>
          <w:szCs w:val="32"/>
        </w:rPr>
      </w:pPr>
    </w:p>
    <w:p w14:paraId="577A9F01" w14:textId="77777777" w:rsidR="00860D66" w:rsidRDefault="00860D66" w:rsidP="00062718">
      <w:pPr>
        <w:spacing w:before="18" w:after="0" w:line="240" w:lineRule="auto"/>
        <w:ind w:right="-20"/>
        <w:rPr>
          <w:rFonts w:ascii="Arial" w:eastAsia="Arial" w:hAnsi="Arial" w:cs="Arial"/>
          <w:b/>
          <w:bCs/>
          <w:sz w:val="32"/>
          <w:szCs w:val="32"/>
        </w:rPr>
      </w:pPr>
    </w:p>
    <w:p w14:paraId="1632DD81" w14:textId="77777777" w:rsidR="00860D66" w:rsidRDefault="00860D66" w:rsidP="00062718">
      <w:pPr>
        <w:spacing w:before="18" w:after="0" w:line="240" w:lineRule="auto"/>
        <w:ind w:right="-20"/>
        <w:rPr>
          <w:rFonts w:ascii="Arial" w:eastAsia="Arial" w:hAnsi="Arial" w:cs="Arial"/>
          <w:b/>
          <w:bCs/>
          <w:sz w:val="32"/>
          <w:szCs w:val="32"/>
        </w:rPr>
      </w:pPr>
    </w:p>
    <w:p w14:paraId="3868662B" w14:textId="77777777" w:rsidR="00860D66" w:rsidRDefault="00860D66" w:rsidP="00062718">
      <w:pPr>
        <w:spacing w:before="18" w:after="0" w:line="240" w:lineRule="auto"/>
        <w:ind w:right="-20"/>
        <w:rPr>
          <w:rFonts w:ascii="Arial" w:eastAsia="Arial" w:hAnsi="Arial" w:cs="Arial"/>
          <w:b/>
          <w:bCs/>
          <w:sz w:val="32"/>
          <w:szCs w:val="32"/>
        </w:rPr>
      </w:pPr>
    </w:p>
    <w:p w14:paraId="18246454" w14:textId="77777777" w:rsidR="00860D66" w:rsidRDefault="00860D66" w:rsidP="00062718">
      <w:pPr>
        <w:spacing w:before="18" w:after="0" w:line="240" w:lineRule="auto"/>
        <w:ind w:right="-20"/>
        <w:rPr>
          <w:rFonts w:ascii="Arial" w:eastAsia="Arial" w:hAnsi="Arial" w:cs="Arial"/>
          <w:b/>
          <w:bCs/>
          <w:sz w:val="32"/>
          <w:szCs w:val="32"/>
        </w:rPr>
      </w:pPr>
    </w:p>
    <w:p w14:paraId="4729A2C9" w14:textId="77777777" w:rsidR="00860D66" w:rsidRDefault="00860D66" w:rsidP="00062718">
      <w:pPr>
        <w:spacing w:before="18" w:after="0" w:line="240" w:lineRule="auto"/>
        <w:ind w:right="-20"/>
        <w:rPr>
          <w:rFonts w:ascii="Arial" w:eastAsia="Arial" w:hAnsi="Arial" w:cs="Arial"/>
          <w:b/>
          <w:bCs/>
          <w:sz w:val="32"/>
          <w:szCs w:val="32"/>
        </w:rPr>
      </w:pPr>
    </w:p>
    <w:p w14:paraId="2356E2AC" w14:textId="77777777" w:rsidR="00C969BB" w:rsidRPr="005206C6" w:rsidRDefault="001D7908" w:rsidP="00062718">
      <w:pPr>
        <w:spacing w:before="18" w:after="0" w:line="240" w:lineRule="auto"/>
        <w:ind w:right="-20"/>
        <w:rPr>
          <w:rFonts w:ascii="Arial" w:eastAsia="Arial" w:hAnsi="Arial" w:cs="Arial"/>
          <w:sz w:val="32"/>
          <w:szCs w:val="32"/>
        </w:rPr>
      </w:pPr>
      <w:r w:rsidRPr="005206C6">
        <w:rPr>
          <w:rFonts w:ascii="Arial" w:eastAsia="Arial" w:hAnsi="Arial" w:cs="Arial"/>
          <w:b/>
          <w:bCs/>
          <w:sz w:val="32"/>
          <w:szCs w:val="32"/>
        </w:rPr>
        <w:t>Secti</w:t>
      </w:r>
      <w:r w:rsidRPr="005206C6">
        <w:rPr>
          <w:rFonts w:ascii="Arial" w:eastAsia="Arial" w:hAnsi="Arial" w:cs="Arial"/>
          <w:b/>
          <w:bCs/>
          <w:spacing w:val="2"/>
          <w:sz w:val="32"/>
          <w:szCs w:val="32"/>
        </w:rPr>
        <w:t>o</w:t>
      </w:r>
      <w:r w:rsidRPr="005206C6">
        <w:rPr>
          <w:rFonts w:ascii="Arial" w:eastAsia="Arial" w:hAnsi="Arial" w:cs="Arial"/>
          <w:b/>
          <w:bCs/>
          <w:sz w:val="32"/>
          <w:szCs w:val="32"/>
        </w:rPr>
        <w:t>n</w:t>
      </w:r>
      <w:r w:rsidRPr="005206C6">
        <w:rPr>
          <w:rFonts w:ascii="Arial" w:eastAsia="Arial" w:hAnsi="Arial" w:cs="Arial"/>
          <w:b/>
          <w:bCs/>
          <w:spacing w:val="-12"/>
          <w:sz w:val="32"/>
          <w:szCs w:val="32"/>
        </w:rPr>
        <w:t xml:space="preserve"> </w:t>
      </w:r>
      <w:r w:rsidRPr="005206C6">
        <w:rPr>
          <w:rFonts w:ascii="Arial" w:eastAsia="Arial" w:hAnsi="Arial" w:cs="Arial"/>
          <w:b/>
          <w:bCs/>
          <w:spacing w:val="1"/>
          <w:sz w:val="32"/>
          <w:szCs w:val="32"/>
        </w:rPr>
        <w:t>T</w:t>
      </w:r>
      <w:r w:rsidRPr="005206C6">
        <w:rPr>
          <w:rFonts w:ascii="Arial" w:eastAsia="Arial" w:hAnsi="Arial" w:cs="Arial"/>
          <w:b/>
          <w:bCs/>
          <w:sz w:val="32"/>
          <w:szCs w:val="32"/>
        </w:rPr>
        <w:t>hree</w:t>
      </w:r>
      <w:r w:rsidRPr="005206C6">
        <w:rPr>
          <w:rFonts w:ascii="Arial" w:eastAsia="Arial" w:hAnsi="Arial" w:cs="Arial"/>
          <w:b/>
          <w:bCs/>
          <w:spacing w:val="-9"/>
          <w:sz w:val="32"/>
          <w:szCs w:val="32"/>
        </w:rPr>
        <w:t xml:space="preserve"> </w:t>
      </w:r>
      <w:r w:rsidRPr="005206C6">
        <w:rPr>
          <w:rFonts w:ascii="Arial" w:eastAsia="Arial" w:hAnsi="Arial" w:cs="Arial"/>
          <w:b/>
          <w:bCs/>
          <w:sz w:val="32"/>
          <w:szCs w:val="32"/>
        </w:rPr>
        <w:t>–</w:t>
      </w:r>
      <w:r w:rsidRPr="005206C6">
        <w:rPr>
          <w:rFonts w:ascii="Arial" w:eastAsia="Arial" w:hAnsi="Arial" w:cs="Arial"/>
          <w:b/>
          <w:bCs/>
          <w:spacing w:val="1"/>
          <w:sz w:val="32"/>
          <w:szCs w:val="32"/>
        </w:rPr>
        <w:t xml:space="preserve"> </w:t>
      </w:r>
      <w:r w:rsidRPr="005206C6">
        <w:rPr>
          <w:rFonts w:ascii="Arial" w:eastAsia="Arial" w:hAnsi="Arial" w:cs="Arial"/>
          <w:b/>
          <w:bCs/>
          <w:sz w:val="32"/>
          <w:szCs w:val="32"/>
        </w:rPr>
        <w:t>Sch</w:t>
      </w:r>
      <w:r w:rsidRPr="005206C6">
        <w:rPr>
          <w:rFonts w:ascii="Arial" w:eastAsia="Arial" w:hAnsi="Arial" w:cs="Arial"/>
          <w:b/>
          <w:bCs/>
          <w:spacing w:val="2"/>
          <w:sz w:val="32"/>
          <w:szCs w:val="32"/>
        </w:rPr>
        <w:t>o</w:t>
      </w:r>
      <w:r w:rsidRPr="005206C6">
        <w:rPr>
          <w:rFonts w:ascii="Arial" w:eastAsia="Arial" w:hAnsi="Arial" w:cs="Arial"/>
          <w:b/>
          <w:bCs/>
          <w:sz w:val="32"/>
          <w:szCs w:val="32"/>
        </w:rPr>
        <w:t>ol</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C</w:t>
      </w:r>
      <w:r w:rsidRPr="005206C6">
        <w:rPr>
          <w:rFonts w:ascii="Arial" w:eastAsia="Arial" w:hAnsi="Arial" w:cs="Arial"/>
          <w:b/>
          <w:bCs/>
          <w:spacing w:val="-1"/>
          <w:sz w:val="32"/>
          <w:szCs w:val="32"/>
        </w:rPr>
        <w:t>u</w:t>
      </w:r>
      <w:r w:rsidRPr="005206C6">
        <w:rPr>
          <w:rFonts w:ascii="Arial" w:eastAsia="Arial" w:hAnsi="Arial" w:cs="Arial"/>
          <w:b/>
          <w:bCs/>
          <w:sz w:val="32"/>
          <w:szCs w:val="32"/>
        </w:rPr>
        <w:t>r</w:t>
      </w:r>
      <w:r w:rsidRPr="005206C6">
        <w:rPr>
          <w:rFonts w:ascii="Arial" w:eastAsia="Arial" w:hAnsi="Arial" w:cs="Arial"/>
          <w:b/>
          <w:bCs/>
          <w:spacing w:val="1"/>
          <w:sz w:val="32"/>
          <w:szCs w:val="32"/>
        </w:rPr>
        <w:t>r</w:t>
      </w:r>
      <w:r w:rsidRPr="005206C6">
        <w:rPr>
          <w:rFonts w:ascii="Arial" w:eastAsia="Arial" w:hAnsi="Arial" w:cs="Arial"/>
          <w:b/>
          <w:bCs/>
          <w:sz w:val="32"/>
          <w:szCs w:val="32"/>
        </w:rPr>
        <w:t>i</w:t>
      </w:r>
      <w:r w:rsidRPr="005206C6">
        <w:rPr>
          <w:rFonts w:ascii="Arial" w:eastAsia="Arial" w:hAnsi="Arial" w:cs="Arial"/>
          <w:b/>
          <w:bCs/>
          <w:spacing w:val="2"/>
          <w:sz w:val="32"/>
          <w:szCs w:val="32"/>
        </w:rPr>
        <w:t>cu</w:t>
      </w:r>
      <w:r w:rsidRPr="005206C6">
        <w:rPr>
          <w:rFonts w:ascii="Arial" w:eastAsia="Arial" w:hAnsi="Arial" w:cs="Arial"/>
          <w:b/>
          <w:bCs/>
          <w:sz w:val="32"/>
          <w:szCs w:val="32"/>
        </w:rPr>
        <w:t>lum</w:t>
      </w:r>
    </w:p>
    <w:p w14:paraId="5742984E" w14:textId="77777777" w:rsidR="00C969BB" w:rsidRPr="005206C6" w:rsidRDefault="00C969BB">
      <w:pPr>
        <w:spacing w:before="19" w:after="0" w:line="220" w:lineRule="exact"/>
      </w:pPr>
    </w:p>
    <w:p w14:paraId="30D9CE8A" w14:textId="77777777" w:rsidR="00214D48" w:rsidRPr="00214D48" w:rsidRDefault="00214D48" w:rsidP="00214D48">
      <w:pPr>
        <w:widowControl/>
        <w:spacing w:after="0" w:line="240" w:lineRule="auto"/>
        <w:rPr>
          <w:rFonts w:ascii="Arial" w:eastAsia="Times New Roman" w:hAnsi="Arial" w:cs="Arial"/>
          <w:b/>
          <w:sz w:val="32"/>
          <w:szCs w:val="32"/>
          <w:lang w:eastAsia="en-GB"/>
        </w:rPr>
      </w:pPr>
      <w:r w:rsidRPr="00214D48">
        <w:rPr>
          <w:rFonts w:ascii="Arial" w:eastAsia="Times New Roman" w:hAnsi="Arial" w:cs="Arial"/>
          <w:b/>
          <w:sz w:val="32"/>
          <w:szCs w:val="32"/>
          <w:lang w:eastAsia="en-GB"/>
        </w:rPr>
        <w:t>Curriculum for Excellence</w:t>
      </w:r>
    </w:p>
    <w:p w14:paraId="2ED554AF" w14:textId="77777777" w:rsidR="000E097C" w:rsidRPr="000E097C" w:rsidRDefault="000E097C" w:rsidP="000E097C">
      <w:pPr>
        <w:widowControl/>
        <w:numPr>
          <w:ilvl w:val="0"/>
          <w:numId w:val="35"/>
        </w:numPr>
        <w:spacing w:after="160" w:line="259" w:lineRule="auto"/>
        <w:ind w:left="284" w:hanging="284"/>
        <w:contextualSpacing/>
        <w:rPr>
          <w:rFonts w:ascii="Arial" w:hAnsi="Arial" w:cs="Arial"/>
          <w:sz w:val="24"/>
          <w:szCs w:val="24"/>
        </w:rPr>
      </w:pPr>
      <w:r w:rsidRPr="000E097C">
        <w:rPr>
          <w:rFonts w:ascii="Arial" w:hAnsi="Arial" w:cs="Arial"/>
          <w:b/>
          <w:sz w:val="24"/>
          <w:szCs w:val="24"/>
        </w:rPr>
        <w:t>Learning to Achieve</w:t>
      </w:r>
      <w:r w:rsidRPr="000E097C">
        <w:rPr>
          <w:rFonts w:ascii="Arial" w:hAnsi="Arial" w:cs="Arial"/>
          <w:sz w:val="24"/>
          <w:szCs w:val="24"/>
        </w:rPr>
        <w:t xml:space="preserve"> - Our core educational policy.  </w:t>
      </w:r>
    </w:p>
    <w:p w14:paraId="491E7B2A"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 xml:space="preserve">This describes in detail how </w:t>
      </w:r>
      <w:r w:rsidRPr="000E097C">
        <w:rPr>
          <w:rFonts w:ascii="Arial" w:hAnsi="Arial" w:cs="Arial"/>
          <w:b/>
          <w:sz w:val="24"/>
          <w:szCs w:val="24"/>
        </w:rPr>
        <w:t>Curriculum for Excellence</w:t>
      </w:r>
      <w:r w:rsidRPr="000E097C">
        <w:rPr>
          <w:rFonts w:ascii="Arial" w:hAnsi="Arial" w:cs="Arial"/>
          <w:sz w:val="24"/>
          <w:szCs w:val="24"/>
        </w:rPr>
        <w:t xml:space="preserve"> will be delivered in our educational establishments.  We use </w:t>
      </w:r>
      <w:r w:rsidRPr="000E097C">
        <w:rPr>
          <w:rFonts w:ascii="Arial" w:hAnsi="Arial" w:cs="Arial"/>
          <w:b/>
          <w:sz w:val="24"/>
          <w:szCs w:val="24"/>
        </w:rPr>
        <w:t>Learning to Achieve</w:t>
      </w:r>
      <w:r w:rsidRPr="000E097C">
        <w:rPr>
          <w:rFonts w:ascii="Arial" w:hAnsi="Arial" w:cs="Arial"/>
          <w:sz w:val="24"/>
          <w:szCs w:val="24"/>
        </w:rPr>
        <w:t xml:space="preserve"> along with the national guidance to monitor, develop and improve outcomes for children and young people.</w:t>
      </w:r>
    </w:p>
    <w:p w14:paraId="3167DFF0" w14:textId="77777777" w:rsidR="000E097C" w:rsidRPr="000E097C" w:rsidRDefault="000E097C" w:rsidP="000E097C">
      <w:pPr>
        <w:widowControl/>
        <w:numPr>
          <w:ilvl w:val="0"/>
          <w:numId w:val="35"/>
        </w:numPr>
        <w:spacing w:after="160" w:line="259" w:lineRule="auto"/>
        <w:ind w:left="284" w:hanging="284"/>
        <w:contextualSpacing/>
        <w:rPr>
          <w:rFonts w:ascii="Arial" w:hAnsi="Arial" w:cs="Arial"/>
          <w:b/>
          <w:sz w:val="24"/>
          <w:szCs w:val="24"/>
        </w:rPr>
      </w:pPr>
      <w:r w:rsidRPr="000E097C">
        <w:rPr>
          <w:rFonts w:ascii="Arial" w:hAnsi="Arial" w:cs="Arial"/>
          <w:b/>
          <w:sz w:val="24"/>
          <w:szCs w:val="24"/>
        </w:rPr>
        <w:t>Curriculum for Excellence</w:t>
      </w:r>
      <w:r w:rsidRPr="000E097C">
        <w:rPr>
          <w:rFonts w:ascii="Arial" w:hAnsi="Arial" w:cs="Arial"/>
          <w:sz w:val="24"/>
          <w:szCs w:val="24"/>
        </w:rPr>
        <w:t xml:space="preserve"> – Bringing </w:t>
      </w:r>
      <w:r w:rsidRPr="000E097C">
        <w:rPr>
          <w:rFonts w:ascii="Arial" w:hAnsi="Arial" w:cs="Arial"/>
          <w:b/>
          <w:sz w:val="24"/>
          <w:szCs w:val="24"/>
        </w:rPr>
        <w:t>learning to life</w:t>
      </w:r>
      <w:r w:rsidRPr="000E097C">
        <w:rPr>
          <w:rFonts w:ascii="Arial" w:hAnsi="Arial" w:cs="Arial"/>
          <w:sz w:val="24"/>
          <w:szCs w:val="24"/>
        </w:rPr>
        <w:t xml:space="preserve"> and </w:t>
      </w:r>
      <w:r w:rsidRPr="000E097C">
        <w:rPr>
          <w:rFonts w:ascii="Arial" w:hAnsi="Arial" w:cs="Arial"/>
          <w:b/>
          <w:sz w:val="24"/>
          <w:szCs w:val="24"/>
        </w:rPr>
        <w:t>life to learning.</w:t>
      </w:r>
    </w:p>
    <w:p w14:paraId="7906C051"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 xml:space="preserve">Curriculum for Excellence is the vehicle by which we deliver a Quality Education across the </w:t>
      </w:r>
      <w:r w:rsidRPr="000E097C">
        <w:rPr>
          <w:rFonts w:ascii="Arial" w:hAnsi="Arial" w:cs="Arial"/>
          <w:b/>
          <w:sz w:val="24"/>
          <w:szCs w:val="24"/>
        </w:rPr>
        <w:t>4 Contexts of Learning</w:t>
      </w:r>
      <w:r w:rsidRPr="000E097C">
        <w:rPr>
          <w:rFonts w:ascii="Arial" w:hAnsi="Arial" w:cs="Arial"/>
          <w:sz w:val="24"/>
          <w:szCs w:val="24"/>
        </w:rPr>
        <w:t xml:space="preserve">.  It aims to </w:t>
      </w:r>
      <w:r w:rsidRPr="000E097C">
        <w:rPr>
          <w:rFonts w:ascii="Arial" w:hAnsi="Arial" w:cs="Arial"/>
          <w:b/>
          <w:sz w:val="24"/>
          <w:szCs w:val="24"/>
        </w:rPr>
        <w:t>raise standards</w:t>
      </w:r>
      <w:r w:rsidRPr="000E097C">
        <w:rPr>
          <w:rFonts w:ascii="Arial" w:hAnsi="Arial" w:cs="Arial"/>
          <w:sz w:val="24"/>
          <w:szCs w:val="24"/>
        </w:rPr>
        <w:t>, prepare our children for a future they do not yet know and equip them for jobs of tomorrow in a fast changing world.</w:t>
      </w:r>
    </w:p>
    <w:p w14:paraId="130CE43B"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 xml:space="preserve">Curriculum for Excellence balances the importance of </w:t>
      </w:r>
      <w:r w:rsidRPr="000E097C">
        <w:rPr>
          <w:rFonts w:ascii="Arial" w:hAnsi="Arial" w:cs="Arial"/>
          <w:b/>
          <w:sz w:val="24"/>
          <w:szCs w:val="24"/>
        </w:rPr>
        <w:t>knowledge</w:t>
      </w:r>
      <w:r w:rsidRPr="000E097C">
        <w:rPr>
          <w:rFonts w:ascii="Arial" w:hAnsi="Arial" w:cs="Arial"/>
          <w:sz w:val="24"/>
          <w:szCs w:val="24"/>
        </w:rPr>
        <w:t xml:space="preserve"> and </w:t>
      </w:r>
      <w:r w:rsidRPr="000E097C">
        <w:rPr>
          <w:rFonts w:ascii="Arial" w:hAnsi="Arial" w:cs="Arial"/>
          <w:b/>
          <w:sz w:val="24"/>
          <w:szCs w:val="24"/>
        </w:rPr>
        <w:t>skills</w:t>
      </w:r>
      <w:r w:rsidRPr="000E097C">
        <w:rPr>
          <w:rFonts w:ascii="Arial" w:hAnsi="Arial" w:cs="Arial"/>
          <w:sz w:val="24"/>
          <w:szCs w:val="24"/>
        </w:rPr>
        <w:t xml:space="preserve">.  Every child is entitled to a </w:t>
      </w:r>
      <w:r w:rsidRPr="000E097C">
        <w:rPr>
          <w:rFonts w:ascii="Arial" w:hAnsi="Arial" w:cs="Arial"/>
          <w:b/>
          <w:sz w:val="24"/>
          <w:szCs w:val="24"/>
        </w:rPr>
        <w:t>broad</w:t>
      </w:r>
      <w:r w:rsidRPr="000E097C">
        <w:rPr>
          <w:rFonts w:ascii="Arial" w:hAnsi="Arial" w:cs="Arial"/>
          <w:sz w:val="24"/>
          <w:szCs w:val="24"/>
        </w:rPr>
        <w:t xml:space="preserve"> and </w:t>
      </w:r>
      <w:r w:rsidRPr="000E097C">
        <w:rPr>
          <w:rFonts w:ascii="Arial" w:hAnsi="Arial" w:cs="Arial"/>
          <w:b/>
          <w:sz w:val="24"/>
          <w:szCs w:val="24"/>
        </w:rPr>
        <w:t>deep</w:t>
      </w:r>
      <w:r w:rsidRPr="000E097C">
        <w:rPr>
          <w:rFonts w:ascii="Arial" w:hAnsi="Arial" w:cs="Arial"/>
          <w:sz w:val="24"/>
          <w:szCs w:val="24"/>
        </w:rPr>
        <w:t xml:space="preserve"> general education, whatever their level and ability.  It develops </w:t>
      </w:r>
      <w:r w:rsidRPr="000E097C">
        <w:rPr>
          <w:rFonts w:ascii="Arial" w:hAnsi="Arial" w:cs="Arial"/>
          <w:b/>
          <w:sz w:val="24"/>
          <w:szCs w:val="24"/>
        </w:rPr>
        <w:t>skills</w:t>
      </w:r>
      <w:r w:rsidRPr="000E097C">
        <w:rPr>
          <w:rFonts w:ascii="Arial" w:hAnsi="Arial" w:cs="Arial"/>
          <w:sz w:val="24"/>
          <w:szCs w:val="24"/>
        </w:rPr>
        <w:t xml:space="preserve"> for learning, life and work, bringing real life into the classroom, making learning relevant and helping young people apply lessons to their life beyond the classroom.  It links </w:t>
      </w:r>
      <w:r w:rsidRPr="000E097C">
        <w:rPr>
          <w:rFonts w:ascii="Arial" w:hAnsi="Arial" w:cs="Arial"/>
          <w:b/>
          <w:sz w:val="24"/>
          <w:szCs w:val="24"/>
        </w:rPr>
        <w:t>knowledge</w:t>
      </w:r>
      <w:r w:rsidRPr="000E097C">
        <w:rPr>
          <w:rFonts w:ascii="Arial" w:hAnsi="Arial" w:cs="Arial"/>
          <w:sz w:val="24"/>
          <w:szCs w:val="24"/>
        </w:rPr>
        <w:t xml:space="preserve"> in one subject area to another helping make connections in their learning.  It develops skills which can enable children to think for themselves, make sound judgements, challenge, enquire and find solutions.</w:t>
      </w:r>
    </w:p>
    <w:p w14:paraId="709C6833" w14:textId="77777777" w:rsidR="000E097C" w:rsidRPr="000E097C" w:rsidRDefault="000E097C" w:rsidP="000E097C">
      <w:pPr>
        <w:widowControl/>
        <w:numPr>
          <w:ilvl w:val="0"/>
          <w:numId w:val="35"/>
        </w:numPr>
        <w:spacing w:after="160" w:line="259" w:lineRule="auto"/>
        <w:ind w:left="284" w:hanging="284"/>
        <w:contextualSpacing/>
        <w:rPr>
          <w:rFonts w:ascii="Arial" w:hAnsi="Arial" w:cs="Arial"/>
          <w:b/>
          <w:sz w:val="24"/>
          <w:szCs w:val="24"/>
        </w:rPr>
      </w:pPr>
      <w:r w:rsidRPr="000E097C">
        <w:rPr>
          <w:rFonts w:ascii="Arial" w:hAnsi="Arial" w:cs="Arial"/>
          <w:b/>
          <w:sz w:val="24"/>
          <w:szCs w:val="24"/>
        </w:rPr>
        <w:t>Responsibility of all</w:t>
      </w:r>
    </w:p>
    <w:p w14:paraId="3B565248"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 xml:space="preserve">Every single teacher and practitioner will be responsible for the development of </w:t>
      </w:r>
      <w:r w:rsidRPr="000E097C">
        <w:rPr>
          <w:rFonts w:ascii="Arial" w:hAnsi="Arial" w:cs="Arial"/>
          <w:b/>
          <w:sz w:val="24"/>
          <w:szCs w:val="24"/>
        </w:rPr>
        <w:t>literacy and numeracy and health &amp; well-being</w:t>
      </w:r>
      <w:r w:rsidRPr="000E097C">
        <w:rPr>
          <w:rFonts w:ascii="Arial" w:hAnsi="Arial" w:cs="Arial"/>
          <w:sz w:val="24"/>
          <w:szCs w:val="24"/>
        </w:rPr>
        <w:t xml:space="preserve"> from Early Level through to Senior Phase.</w:t>
      </w:r>
    </w:p>
    <w:p w14:paraId="799F6167"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7268B708"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 xml:space="preserve">There is an entitlement to personal </w:t>
      </w:r>
      <w:r w:rsidRPr="000E097C">
        <w:rPr>
          <w:rFonts w:ascii="Arial" w:hAnsi="Arial" w:cs="Arial"/>
          <w:b/>
          <w:sz w:val="24"/>
          <w:szCs w:val="24"/>
        </w:rPr>
        <w:t>support</w:t>
      </w:r>
      <w:r w:rsidRPr="000E097C">
        <w:rPr>
          <w:rFonts w:ascii="Arial" w:hAnsi="Arial" w:cs="Arial"/>
          <w:sz w:val="24"/>
          <w:szCs w:val="24"/>
        </w:rPr>
        <w:t xml:space="preserve"> to help young people fulfil their potential and make the most of their opportunities with </w:t>
      </w:r>
      <w:r w:rsidRPr="000E097C">
        <w:rPr>
          <w:rFonts w:ascii="Arial" w:hAnsi="Arial" w:cs="Arial"/>
          <w:b/>
          <w:sz w:val="24"/>
          <w:szCs w:val="24"/>
        </w:rPr>
        <w:t>additional support</w:t>
      </w:r>
      <w:r w:rsidRPr="000E097C">
        <w:rPr>
          <w:rFonts w:ascii="Arial" w:hAnsi="Arial" w:cs="Arial"/>
          <w:sz w:val="24"/>
          <w:szCs w:val="24"/>
        </w:rPr>
        <w:t xml:space="preserve"> wherever that’s needed.  There is an emphasis by all staff on looking after our children’s </w:t>
      </w:r>
      <w:r w:rsidRPr="000E097C">
        <w:rPr>
          <w:rFonts w:ascii="Arial" w:hAnsi="Arial" w:cs="Arial"/>
          <w:b/>
          <w:sz w:val="24"/>
          <w:szCs w:val="24"/>
        </w:rPr>
        <w:t>health and well-being</w:t>
      </w:r>
      <w:r w:rsidRPr="000E097C">
        <w:rPr>
          <w:rFonts w:ascii="Arial" w:hAnsi="Arial" w:cs="Arial"/>
          <w:sz w:val="24"/>
          <w:szCs w:val="24"/>
        </w:rPr>
        <w:t>; to ensure that the school is a place where children feel safe and secure.</w:t>
      </w:r>
    </w:p>
    <w:p w14:paraId="3642AF9C" w14:textId="77777777" w:rsidR="000E097C" w:rsidRPr="00860D66" w:rsidRDefault="000E097C" w:rsidP="000E097C">
      <w:pPr>
        <w:widowControl/>
        <w:spacing w:after="160" w:line="259" w:lineRule="auto"/>
        <w:rPr>
          <w:rFonts w:ascii="Arial" w:hAnsi="Arial" w:cs="Arial"/>
          <w:sz w:val="24"/>
          <w:szCs w:val="24"/>
        </w:rPr>
      </w:pPr>
      <w:r w:rsidRPr="000E097C">
        <w:rPr>
          <w:rFonts w:ascii="Arial" w:hAnsi="Arial" w:cs="Arial"/>
          <w:b/>
          <w:sz w:val="24"/>
          <w:szCs w:val="24"/>
        </w:rPr>
        <w:t>GLOW</w:t>
      </w:r>
      <w:r w:rsidRPr="000E097C">
        <w:rPr>
          <w:rFonts w:ascii="Arial" w:hAnsi="Arial" w:cs="Arial"/>
          <w:sz w:val="24"/>
          <w:szCs w:val="24"/>
        </w:rPr>
        <w:t xml:space="preserve">, Scotland’s unique, world leading, online network supports learners and </w:t>
      </w:r>
      <w:r w:rsidRPr="00860D66">
        <w:rPr>
          <w:rFonts w:ascii="Arial" w:hAnsi="Arial" w:cs="Arial"/>
          <w:sz w:val="24"/>
          <w:szCs w:val="24"/>
        </w:rPr>
        <w:t xml:space="preserve">teachers.  Learners have </w:t>
      </w:r>
      <w:r w:rsidRPr="00860D66">
        <w:rPr>
          <w:rFonts w:ascii="Arial" w:hAnsi="Arial" w:cs="Arial"/>
          <w:b/>
          <w:sz w:val="24"/>
          <w:szCs w:val="24"/>
        </w:rPr>
        <w:t>individual access</w:t>
      </w:r>
      <w:r w:rsidRPr="00860D66">
        <w:rPr>
          <w:rFonts w:ascii="Arial" w:hAnsi="Arial" w:cs="Arial"/>
          <w:sz w:val="24"/>
          <w:szCs w:val="24"/>
        </w:rPr>
        <w:t xml:space="preserve"> to GLOW through a username and password issued by school.</w:t>
      </w:r>
    </w:p>
    <w:p w14:paraId="3757B755" w14:textId="77777777" w:rsidR="00860D66" w:rsidRPr="00860D66" w:rsidRDefault="00860D66" w:rsidP="00860D66">
      <w:pPr>
        <w:rPr>
          <w:rFonts w:ascii="Arial" w:hAnsi="Arial" w:cs="Arial"/>
          <w:sz w:val="24"/>
          <w:szCs w:val="24"/>
        </w:rPr>
      </w:pPr>
      <w:r w:rsidRPr="00860D66">
        <w:rPr>
          <w:rFonts w:ascii="Arial" w:hAnsi="Arial" w:cs="Arial"/>
          <w:sz w:val="24"/>
          <w:szCs w:val="24"/>
        </w:rPr>
        <w:t>At Moray Primary School we aim to develop a whole child approach to Getting it Right For Every Child. We strive to ensure that all our pupils are Safe, Healthy, Active, Nurtured, Achieving, Respected, Res</w:t>
      </w:r>
      <w:r>
        <w:rPr>
          <w:rFonts w:ascii="Arial" w:hAnsi="Arial" w:cs="Arial"/>
          <w:sz w:val="24"/>
          <w:szCs w:val="24"/>
        </w:rPr>
        <w:t xml:space="preserve">ponsible and Included and use a </w:t>
      </w:r>
      <w:r w:rsidRPr="00860D66">
        <w:rPr>
          <w:rFonts w:ascii="Arial" w:hAnsi="Arial" w:cs="Arial"/>
          <w:sz w:val="24"/>
          <w:szCs w:val="24"/>
        </w:rPr>
        <w:t>multi-agency approach to meeting the needs of all pupils.</w:t>
      </w:r>
    </w:p>
    <w:p w14:paraId="3B21128B" w14:textId="77777777" w:rsidR="00860D66" w:rsidRDefault="00860D66" w:rsidP="00860D66">
      <w:pPr>
        <w:pStyle w:val="Default"/>
      </w:pPr>
      <w:r w:rsidRPr="00860D66">
        <w:t xml:space="preserve">Literacy is fundamental to all areas of learning, as it unlocks access to the wider curriculum. Being literate increases opportunities for the individual in all aspects of life, lays the foundations for lifelong learning and work, and contributes strongly to the development of all four capacities of </w:t>
      </w:r>
      <w:r w:rsidRPr="00860D66">
        <w:rPr>
          <w:i/>
          <w:iCs/>
        </w:rPr>
        <w:t>Curriculum for Excellence</w:t>
      </w:r>
      <w:r w:rsidRPr="00860D66">
        <w:t xml:space="preserve">. </w:t>
      </w:r>
    </w:p>
    <w:p w14:paraId="7ED13017" w14:textId="77777777" w:rsidR="00860D66" w:rsidRDefault="00860D66" w:rsidP="00860D66">
      <w:pPr>
        <w:pStyle w:val="Default"/>
      </w:pPr>
    </w:p>
    <w:p w14:paraId="3A2EDB24" w14:textId="77777777" w:rsidR="00860D66" w:rsidRDefault="00860D66" w:rsidP="00860D66">
      <w:pPr>
        <w:pStyle w:val="Default"/>
      </w:pPr>
    </w:p>
    <w:p w14:paraId="3299C66D" w14:textId="77777777" w:rsidR="00860D66" w:rsidRPr="00860D66" w:rsidRDefault="00860D66" w:rsidP="00860D66">
      <w:pPr>
        <w:pStyle w:val="NormalWeb"/>
        <w:shd w:val="clear" w:color="auto" w:fill="FFFFFF"/>
        <w:rPr>
          <w:rFonts w:ascii="Arial" w:hAnsi="Arial" w:cs="Arial"/>
          <w:color w:val="333333"/>
        </w:rPr>
      </w:pPr>
      <w:r w:rsidRPr="00860D66">
        <w:rPr>
          <w:rFonts w:ascii="Arial" w:hAnsi="Arial" w:cs="Arial"/>
          <w:color w:val="333333"/>
        </w:rPr>
        <w:t>At Moray Primary learning mathematics gives children and young people access to the wider curriculum and the opportunity to pursue further studies. It equips the children with the skills needed to interpret and analyse information, simplify and solve problems, assess risk and make informed decisions.</w:t>
      </w:r>
    </w:p>
    <w:p w14:paraId="505E0EFA" w14:textId="77777777" w:rsidR="00860D66" w:rsidRDefault="00860D66" w:rsidP="00860D66">
      <w:pPr>
        <w:pStyle w:val="NormalWeb"/>
        <w:shd w:val="clear" w:color="auto" w:fill="FFFFFF"/>
        <w:rPr>
          <w:rFonts w:ascii="Arial" w:hAnsi="Arial" w:cs="Arial"/>
          <w:color w:val="333333"/>
        </w:rPr>
      </w:pPr>
      <w:r w:rsidRPr="00860D66">
        <w:rPr>
          <w:rFonts w:ascii="Arial" w:hAnsi="Arial" w:cs="Arial"/>
          <w:color w:val="333333"/>
        </w:rPr>
        <w:t xml:space="preserve">Mathematics should be rich and stimulating, offering learners of all ages the opportunity to solve problems, develop logical reasoning, think creatively and gain essential life skills. </w:t>
      </w:r>
    </w:p>
    <w:p w14:paraId="43715C52" w14:textId="77777777" w:rsidR="00860D66" w:rsidRPr="00860D66" w:rsidRDefault="00860D66" w:rsidP="00860D66">
      <w:pPr>
        <w:pStyle w:val="NormalWeb"/>
        <w:shd w:val="clear" w:color="auto" w:fill="FFFFFF"/>
        <w:rPr>
          <w:rFonts w:ascii="Arial" w:hAnsi="Arial" w:cs="Arial"/>
          <w:color w:val="333333"/>
        </w:rPr>
      </w:pPr>
    </w:p>
    <w:p w14:paraId="6EEF84E9" w14:textId="77777777" w:rsidR="000E097C" w:rsidRPr="000E097C" w:rsidRDefault="000E097C" w:rsidP="000E097C">
      <w:pPr>
        <w:widowControl/>
        <w:numPr>
          <w:ilvl w:val="0"/>
          <w:numId w:val="35"/>
        </w:numPr>
        <w:spacing w:after="160" w:line="259" w:lineRule="auto"/>
        <w:ind w:left="284" w:hanging="284"/>
        <w:contextualSpacing/>
        <w:rPr>
          <w:rFonts w:ascii="Arial" w:hAnsi="Arial" w:cs="Arial"/>
          <w:b/>
          <w:color w:val="333333"/>
          <w:sz w:val="24"/>
          <w:szCs w:val="24"/>
          <w:shd w:val="clear" w:color="auto" w:fill="FFFFFF"/>
        </w:rPr>
      </w:pPr>
      <w:r w:rsidRPr="000E097C">
        <w:rPr>
          <w:rFonts w:ascii="Arial" w:hAnsi="Arial" w:cs="Arial"/>
          <w:b/>
          <w:color w:val="333333"/>
          <w:sz w:val="24"/>
          <w:szCs w:val="24"/>
          <w:shd w:val="clear" w:color="auto" w:fill="FFFFFF"/>
        </w:rPr>
        <w:t>Developing the Young Workforce</w:t>
      </w:r>
    </w:p>
    <w:p w14:paraId="75CAD7A7" w14:textId="77777777" w:rsidR="000E097C" w:rsidRPr="000E097C" w:rsidRDefault="000E097C" w:rsidP="000E097C">
      <w:pPr>
        <w:widowControl/>
        <w:spacing w:after="160" w:line="259" w:lineRule="auto"/>
        <w:rPr>
          <w:rFonts w:ascii="Arial" w:hAnsi="Arial" w:cs="Arial"/>
          <w:color w:val="333333"/>
          <w:sz w:val="24"/>
          <w:szCs w:val="24"/>
          <w:shd w:val="clear" w:color="auto" w:fill="FFFFFF"/>
        </w:rPr>
      </w:pPr>
      <w:r w:rsidRPr="000E097C">
        <w:rPr>
          <w:rFonts w:ascii="Arial" w:hAnsi="Arial" w:cs="Arial"/>
          <w:color w:val="333333"/>
          <w:sz w:val="24"/>
          <w:szCs w:val="24"/>
          <w:shd w:val="clear" w:color="auto" w:fill="FFFFFF"/>
        </w:rPr>
        <w:t>Developing the Young Workforce (</w:t>
      </w:r>
      <w:r w:rsidRPr="000E097C">
        <w:rPr>
          <w:rFonts w:ascii="Arial" w:hAnsi="Arial" w:cs="Arial"/>
          <w:b/>
          <w:color w:val="333333"/>
          <w:sz w:val="24"/>
          <w:szCs w:val="24"/>
          <w:shd w:val="clear" w:color="auto" w:fill="FFFFFF"/>
        </w:rPr>
        <w:t>DYW</w:t>
      </w:r>
      <w:r w:rsidRPr="000E097C">
        <w:rPr>
          <w:rFonts w:ascii="Arial" w:hAnsi="Arial" w:cs="Arial"/>
          <w:color w:val="333333"/>
          <w:sz w:val="24"/>
          <w:szCs w:val="24"/>
          <w:shd w:val="clear" w:color="auto" w:fill="FFFFFF"/>
        </w:rPr>
        <w:t xml:space="preserve">) is a seven-year programme that aims to better prepare children and young people from 3–18 for the world of work. This programme </w:t>
      </w:r>
      <w:r w:rsidRPr="000E097C">
        <w:rPr>
          <w:rFonts w:ascii="Arial" w:hAnsi="Arial" w:cs="Arial"/>
          <w:b/>
          <w:color w:val="333333"/>
          <w:sz w:val="24"/>
          <w:szCs w:val="24"/>
          <w:shd w:val="clear" w:color="auto" w:fill="FFFFFF"/>
        </w:rPr>
        <w:t>builds on the foundations</w:t>
      </w:r>
      <w:r w:rsidRPr="000E097C">
        <w:rPr>
          <w:rFonts w:ascii="Arial" w:hAnsi="Arial" w:cs="Arial"/>
          <w:color w:val="333333"/>
          <w:sz w:val="24"/>
          <w:szCs w:val="24"/>
          <w:shd w:val="clear" w:color="auto" w:fill="FFFFFF"/>
        </w:rPr>
        <w:t xml:space="preserve"> already in place as part of Curriculum for Excellence. </w:t>
      </w:r>
    </w:p>
    <w:p w14:paraId="01C00900" w14:textId="77777777" w:rsidR="000E097C" w:rsidRPr="000E097C" w:rsidRDefault="000E097C" w:rsidP="000E097C">
      <w:pPr>
        <w:widowControl/>
        <w:spacing w:after="160" w:line="259" w:lineRule="auto"/>
        <w:rPr>
          <w:rFonts w:ascii="Arial" w:hAnsi="Arial" w:cs="Arial"/>
          <w:color w:val="333333"/>
          <w:sz w:val="24"/>
          <w:szCs w:val="24"/>
          <w:shd w:val="clear" w:color="auto" w:fill="FFFFFF"/>
        </w:rPr>
      </w:pPr>
      <w:r w:rsidRPr="000E097C">
        <w:rPr>
          <w:rFonts w:ascii="Arial" w:hAnsi="Arial" w:cs="Arial"/>
          <w:b/>
          <w:color w:val="333333"/>
          <w:sz w:val="24"/>
          <w:szCs w:val="24"/>
          <w:shd w:val="clear" w:color="auto" w:fill="FFFFFF"/>
        </w:rPr>
        <w:t>Collaborative working</w:t>
      </w:r>
      <w:r w:rsidRPr="000E097C">
        <w:rPr>
          <w:rFonts w:ascii="Arial" w:hAnsi="Arial" w:cs="Arial"/>
          <w:color w:val="333333"/>
          <w:sz w:val="24"/>
          <w:szCs w:val="24"/>
          <w:shd w:val="clear" w:color="auto" w:fill="FFFFFF"/>
        </w:rPr>
        <w:t xml:space="preserve"> between primary and secondary alongside </w:t>
      </w:r>
      <w:r w:rsidRPr="000E097C">
        <w:rPr>
          <w:rFonts w:ascii="Arial" w:hAnsi="Arial" w:cs="Arial"/>
          <w:b/>
          <w:color w:val="333333"/>
          <w:sz w:val="24"/>
          <w:szCs w:val="24"/>
          <w:shd w:val="clear" w:color="auto" w:fill="FFFFFF"/>
        </w:rPr>
        <w:t>partnership working</w:t>
      </w:r>
      <w:r w:rsidRPr="000E097C">
        <w:rPr>
          <w:rFonts w:ascii="Arial" w:hAnsi="Arial" w:cs="Arial"/>
          <w:color w:val="333333"/>
          <w:sz w:val="24"/>
          <w:szCs w:val="24"/>
          <w:shd w:val="clear" w:color="auto" w:fill="FFFFFF"/>
        </w:rPr>
        <w:t xml:space="preserve"> builds on your child’s experiences in primary school through secondary school. Curriculum planning and structures in schools have continued to evolve progressively as new qualifications have been introduced alongside traditional subjects. There is now on offer a </w:t>
      </w:r>
      <w:r w:rsidRPr="000E097C">
        <w:rPr>
          <w:rFonts w:ascii="Arial" w:hAnsi="Arial" w:cs="Arial"/>
          <w:b/>
          <w:color w:val="333333"/>
          <w:sz w:val="24"/>
          <w:szCs w:val="24"/>
          <w:shd w:val="clear" w:color="auto" w:fill="FFFFFF"/>
        </w:rPr>
        <w:t>wide range of opportunities</w:t>
      </w:r>
      <w:r w:rsidRPr="000E097C">
        <w:rPr>
          <w:rFonts w:ascii="Arial" w:hAnsi="Arial" w:cs="Arial"/>
          <w:color w:val="333333"/>
          <w:sz w:val="24"/>
          <w:szCs w:val="24"/>
          <w:shd w:val="clear" w:color="auto" w:fill="FFFFFF"/>
        </w:rPr>
        <w:t xml:space="preserve"> for young people to develop their employability skills, gain experiences of the world of work and incorporate work-based learning elements together with employers to explore </w:t>
      </w:r>
      <w:r w:rsidRPr="000E097C">
        <w:rPr>
          <w:rFonts w:ascii="Arial" w:hAnsi="Arial" w:cs="Arial"/>
          <w:b/>
          <w:color w:val="333333"/>
          <w:sz w:val="24"/>
          <w:szCs w:val="24"/>
          <w:shd w:val="clear" w:color="auto" w:fill="FFFFFF"/>
        </w:rPr>
        <w:t>direct pathways</w:t>
      </w:r>
      <w:r w:rsidRPr="000E097C">
        <w:rPr>
          <w:rFonts w:ascii="Arial" w:hAnsi="Arial" w:cs="Arial"/>
          <w:color w:val="333333"/>
          <w:sz w:val="24"/>
          <w:szCs w:val="24"/>
          <w:shd w:val="clear" w:color="auto" w:fill="FFFFFF"/>
        </w:rPr>
        <w:t xml:space="preserve"> into employment.</w:t>
      </w:r>
    </w:p>
    <w:p w14:paraId="3F25E4B2" w14:textId="77777777" w:rsidR="000E097C" w:rsidRPr="000E097C" w:rsidRDefault="000E097C" w:rsidP="000E097C">
      <w:pPr>
        <w:widowControl/>
        <w:spacing w:after="160" w:line="259" w:lineRule="auto"/>
        <w:rPr>
          <w:rFonts w:ascii="Arial" w:hAnsi="Arial" w:cs="Arial"/>
          <w:color w:val="333333"/>
          <w:sz w:val="24"/>
          <w:szCs w:val="24"/>
          <w:shd w:val="clear" w:color="auto" w:fill="FFFFFF"/>
        </w:rPr>
      </w:pPr>
      <w:r w:rsidRPr="000E097C">
        <w:rPr>
          <w:rFonts w:ascii="Arial" w:hAnsi="Arial" w:cs="Arial"/>
          <w:color w:val="333333"/>
          <w:sz w:val="24"/>
          <w:szCs w:val="24"/>
          <w:shd w:val="clear" w:color="auto" w:fill="FFFFFF"/>
        </w:rPr>
        <w:t>Please contact the headteacher if you would like any further information about the curriculum within our school.</w:t>
      </w:r>
    </w:p>
    <w:p w14:paraId="2BC35423"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color w:val="333333"/>
          <w:sz w:val="24"/>
          <w:szCs w:val="24"/>
          <w:shd w:val="clear" w:color="auto" w:fill="FFFFFF"/>
        </w:rPr>
        <w:t xml:space="preserve">For further information on Learning in Scotland please access the following link: </w:t>
      </w:r>
      <w:hyperlink r:id="rId38" w:history="1">
        <w:r w:rsidRPr="000E097C">
          <w:rPr>
            <w:rFonts w:ascii="Arial" w:hAnsi="Arial" w:cs="Arial"/>
            <w:color w:val="0000FF"/>
            <w:sz w:val="24"/>
            <w:szCs w:val="24"/>
            <w:u w:val="single"/>
          </w:rPr>
          <w:t>https://education.gov.scot/parentzone/learning-in-scotland</w:t>
        </w:r>
      </w:hyperlink>
    </w:p>
    <w:p w14:paraId="7F7F9A87" w14:textId="77777777" w:rsidR="00C97B74" w:rsidRPr="005206C6" w:rsidRDefault="00C97B74">
      <w:pPr>
        <w:spacing w:before="7" w:after="0" w:line="160" w:lineRule="exact"/>
        <w:rPr>
          <w:sz w:val="16"/>
          <w:szCs w:val="16"/>
        </w:rPr>
      </w:pPr>
    </w:p>
    <w:p w14:paraId="2DD00AB8" w14:textId="77777777" w:rsidR="00AB270F" w:rsidRPr="005C3AD7" w:rsidRDefault="00AB270F" w:rsidP="00AB270F">
      <w:pPr>
        <w:spacing w:after="60"/>
        <w:rPr>
          <w:ins w:id="1825" w:author="Jade Smith" w:date="2021-09-30T10:40:00Z"/>
          <w:rFonts w:ascii="Arial" w:hAnsi="Arial" w:cs="Arial"/>
          <w:b/>
          <w:sz w:val="32"/>
          <w:szCs w:val="32"/>
        </w:rPr>
      </w:pPr>
      <w:ins w:id="1826" w:author="Jade Smith" w:date="2021-09-30T10:40:00Z">
        <w:r>
          <w:rPr>
            <w:rFonts w:ascii="Arial" w:hAnsi="Arial" w:cs="Arial"/>
            <w:b/>
            <w:sz w:val="32"/>
            <w:szCs w:val="32"/>
          </w:rPr>
          <w:t xml:space="preserve">Play Pedagogy and </w:t>
        </w:r>
        <w:r w:rsidRPr="005C3AD7">
          <w:rPr>
            <w:rFonts w:ascii="Arial" w:hAnsi="Arial" w:cs="Arial"/>
            <w:b/>
            <w:sz w:val="32"/>
            <w:szCs w:val="32"/>
          </w:rPr>
          <w:t>Active Learning</w:t>
        </w:r>
      </w:ins>
    </w:p>
    <w:p w14:paraId="2137FD3A" w14:textId="77777777" w:rsidR="00AB270F" w:rsidRPr="00AB270F" w:rsidRDefault="00AB270F" w:rsidP="00AB270F">
      <w:pPr>
        <w:rPr>
          <w:ins w:id="1827" w:author="Jade Smith" w:date="2021-09-30T10:40:00Z"/>
          <w:rFonts w:ascii="Arial" w:hAnsi="Arial" w:cs="Arial"/>
          <w:sz w:val="24"/>
          <w:szCs w:val="24"/>
          <w:rPrChange w:id="1828" w:author="Jade Smith" w:date="2021-09-30T10:40:00Z">
            <w:rPr>
              <w:ins w:id="1829" w:author="Jade Smith" w:date="2021-09-30T10:40:00Z"/>
              <w:rFonts w:ascii="Arial" w:hAnsi="Arial" w:cs="Arial"/>
            </w:rPr>
          </w:rPrChange>
        </w:rPr>
      </w:pPr>
      <w:ins w:id="1830" w:author="Jade Smith" w:date="2021-09-30T10:40:00Z">
        <w:r w:rsidRPr="00AB270F">
          <w:rPr>
            <w:rFonts w:ascii="Arial" w:hAnsi="Arial" w:cs="Arial"/>
            <w:sz w:val="24"/>
            <w:szCs w:val="24"/>
            <w:rPrChange w:id="1831" w:author="Jade Smith" w:date="2021-09-30T10:40:00Z">
              <w:rPr>
                <w:rFonts w:ascii="Arial" w:hAnsi="Arial" w:cs="Arial"/>
              </w:rPr>
            </w:rPrChange>
          </w:rPr>
          <w:t>Curriculum for Excellence emphasises the value of an active learning approach. Active learning is engagement of the brain whilst participating in learning experiences.</w:t>
        </w:r>
      </w:ins>
    </w:p>
    <w:p w14:paraId="4F29E6C0" w14:textId="4DE92BD1" w:rsidR="00AB270F" w:rsidRPr="00AB270F" w:rsidRDefault="00AB270F" w:rsidP="00AB270F">
      <w:pPr>
        <w:rPr>
          <w:ins w:id="1832" w:author="Jade Smith" w:date="2021-09-30T10:40:00Z"/>
          <w:rFonts w:ascii="Arial" w:hAnsi="Arial" w:cs="Arial"/>
          <w:sz w:val="24"/>
          <w:szCs w:val="24"/>
          <w:rPrChange w:id="1833" w:author="Jade Smith" w:date="2021-09-30T10:40:00Z">
            <w:rPr>
              <w:ins w:id="1834" w:author="Jade Smith" w:date="2021-09-30T10:40:00Z"/>
              <w:rFonts w:ascii="Arial" w:hAnsi="Arial" w:cs="Arial"/>
            </w:rPr>
          </w:rPrChange>
        </w:rPr>
      </w:pPr>
      <w:ins w:id="1835" w:author="Jade Smith" w:date="2021-09-30T10:40:00Z">
        <w:r w:rsidRPr="00AB270F">
          <w:rPr>
            <w:rFonts w:ascii="Arial" w:hAnsi="Arial" w:cs="Arial"/>
            <w:sz w:val="24"/>
            <w:szCs w:val="24"/>
            <w:rPrChange w:id="1836" w:author="Jade Smith" w:date="2021-09-30T10:40:00Z">
              <w:rPr>
                <w:rFonts w:ascii="Arial" w:hAnsi="Arial" w:cs="Arial"/>
              </w:rPr>
            </w:rPrChange>
          </w:rPr>
          <w:t>In the early years, children will have a range of learning experiences that include planned and purposeful play and stimulating learning which engages and challenges children’s thinking using real life and imaginary situations.</w:t>
        </w:r>
      </w:ins>
    </w:p>
    <w:p w14:paraId="59FCAF97" w14:textId="6861947B" w:rsidR="00AB270F" w:rsidRPr="00AB270F" w:rsidRDefault="00AB270F" w:rsidP="00AB270F">
      <w:pPr>
        <w:rPr>
          <w:ins w:id="1837" w:author="Jade Smith" w:date="2021-09-30T10:40:00Z"/>
          <w:rFonts w:ascii="Arial" w:hAnsi="Arial" w:cs="Arial"/>
          <w:sz w:val="24"/>
          <w:szCs w:val="24"/>
          <w:rPrChange w:id="1838" w:author="Jade Smith" w:date="2021-09-30T10:40:00Z">
            <w:rPr>
              <w:ins w:id="1839" w:author="Jade Smith" w:date="2021-09-30T10:40:00Z"/>
              <w:rFonts w:ascii="Arial" w:hAnsi="Arial" w:cs="Arial"/>
            </w:rPr>
          </w:rPrChange>
        </w:rPr>
      </w:pPr>
      <w:ins w:id="1840" w:author="Jade Smith" w:date="2021-09-30T10:40:00Z">
        <w:r w:rsidRPr="00AB270F">
          <w:rPr>
            <w:rFonts w:ascii="Arial" w:hAnsi="Arial" w:cs="Arial"/>
            <w:sz w:val="24"/>
            <w:szCs w:val="24"/>
            <w:rPrChange w:id="1841" w:author="Jade Smith" w:date="2021-09-30T10:40:00Z">
              <w:rPr>
                <w:rFonts w:ascii="Arial" w:hAnsi="Arial" w:cs="Arial"/>
              </w:rPr>
            </w:rPrChange>
          </w:rPr>
          <w:t>As children progress through school they continue to be involved in active learning experiences which give them ownership of their own learning, encourage co-operative working and utilise skills requi</w:t>
        </w:r>
        <w:r>
          <w:rPr>
            <w:rFonts w:ascii="Arial" w:hAnsi="Arial" w:cs="Arial"/>
            <w:sz w:val="24"/>
            <w:szCs w:val="24"/>
          </w:rPr>
          <w:t>red for learning, life and work</w:t>
        </w:r>
      </w:ins>
      <w:ins w:id="1842" w:author="Jade Smith" w:date="2021-09-30T10:42:00Z">
        <w:r>
          <w:rPr>
            <w:rFonts w:ascii="Arial" w:hAnsi="Arial" w:cs="Arial"/>
            <w:sz w:val="24"/>
            <w:szCs w:val="24"/>
          </w:rPr>
          <w:t xml:space="preserve"> </w:t>
        </w:r>
      </w:ins>
      <w:ins w:id="1843" w:author="Jade Smith" w:date="2021-09-30T10:40:00Z">
        <w:r>
          <w:rPr>
            <w:rFonts w:ascii="Arial" w:hAnsi="Arial" w:cs="Arial"/>
            <w:sz w:val="24"/>
            <w:szCs w:val="24"/>
          </w:rPr>
          <w:t>nursery c</w:t>
        </w:r>
      </w:ins>
      <w:ins w:id="1844" w:author="Jade Smith" w:date="2021-09-30T10:41:00Z">
        <w:r>
          <w:rPr>
            <w:rFonts w:ascii="Arial" w:hAnsi="Arial" w:cs="Arial"/>
            <w:sz w:val="24"/>
            <w:szCs w:val="24"/>
          </w:rPr>
          <w:t>lass</w:t>
        </w:r>
      </w:ins>
    </w:p>
    <w:p w14:paraId="5D5828C0" w14:textId="56705093" w:rsidR="00C969BB" w:rsidRPr="005206C6" w:rsidDel="00AB270F" w:rsidRDefault="00C969BB" w:rsidP="00AB270F">
      <w:pPr>
        <w:spacing w:after="0" w:line="200" w:lineRule="exact"/>
        <w:rPr>
          <w:del w:id="1845" w:author="Jade Smith" w:date="2021-09-30T10:40:00Z"/>
          <w:sz w:val="20"/>
          <w:szCs w:val="20"/>
        </w:rPr>
      </w:pPr>
    </w:p>
    <w:p w14:paraId="1A202365" w14:textId="6F9AA536" w:rsidR="001D7908" w:rsidRPr="005206C6" w:rsidDel="00AB270F" w:rsidRDefault="001D7908" w:rsidP="001945F4">
      <w:pPr>
        <w:widowControl/>
        <w:spacing w:after="0" w:line="240" w:lineRule="auto"/>
        <w:rPr>
          <w:del w:id="1846" w:author="Jade Smith" w:date="2021-09-30T10:39:00Z"/>
          <w:rFonts w:ascii="Arial" w:eastAsia="Times New Roman" w:hAnsi="Arial" w:cs="Arial"/>
          <w:b/>
          <w:sz w:val="32"/>
          <w:szCs w:val="32"/>
          <w:lang w:eastAsia="en-GB"/>
        </w:rPr>
      </w:pPr>
      <w:del w:id="1847" w:author="Jade Smith" w:date="2021-09-30T10:39:00Z">
        <w:r w:rsidRPr="005206C6" w:rsidDel="00AB270F">
          <w:rPr>
            <w:rFonts w:ascii="Arial" w:eastAsia="Times New Roman" w:hAnsi="Arial" w:cs="Arial"/>
            <w:b/>
            <w:sz w:val="32"/>
            <w:szCs w:val="32"/>
            <w:lang w:eastAsia="en-GB"/>
          </w:rPr>
          <w:delText>Active Learning</w:delText>
        </w:r>
      </w:del>
    </w:p>
    <w:p w14:paraId="5DFAA4C5" w14:textId="15CAF9AE" w:rsidR="001D7908" w:rsidRPr="005206C6" w:rsidDel="00AB270F" w:rsidRDefault="001D7908" w:rsidP="001945F4">
      <w:pPr>
        <w:widowControl/>
        <w:spacing w:after="0" w:line="240" w:lineRule="auto"/>
        <w:rPr>
          <w:del w:id="1848" w:author="Jade Smith" w:date="2021-09-30T10:39:00Z"/>
          <w:rFonts w:ascii="Arial" w:eastAsia="Times New Roman" w:hAnsi="Arial" w:cs="Arial"/>
          <w:sz w:val="24"/>
          <w:szCs w:val="24"/>
          <w:lang w:eastAsia="en-GB"/>
        </w:rPr>
      </w:pPr>
      <w:del w:id="1849" w:author="Jade Smith" w:date="2021-09-30T10:39:00Z">
        <w:r w:rsidRPr="005206C6" w:rsidDel="00AB270F">
          <w:rPr>
            <w:rFonts w:ascii="Arial" w:eastAsia="Times New Roman" w:hAnsi="Arial" w:cs="Arial"/>
            <w:sz w:val="24"/>
            <w:szCs w:val="24"/>
            <w:lang w:eastAsia="en-GB"/>
          </w:rPr>
          <w:delText>Curriculum for Excellence emphasises the value of an active learning approach. Active learning is engagement of the brain whilst participating in learning opportunities.  In the early years, children will have a range of learning experiences that include planned and purposeful play and stimulating learning which engages and challenges children’s thinking using real life and imaginary situations. As children progress through school they continue to be involved in active learning experiences which give them ownership of their own learning, encourage co-operative working and utilise skills required for learning, life and work.</w:delText>
        </w:r>
      </w:del>
    </w:p>
    <w:p w14:paraId="738FF38D" w14:textId="77777777" w:rsidR="001D7908" w:rsidRPr="005206C6" w:rsidRDefault="001D7908" w:rsidP="001D7908">
      <w:pPr>
        <w:widowControl/>
        <w:spacing w:after="0" w:line="240" w:lineRule="auto"/>
        <w:ind w:left="284"/>
        <w:rPr>
          <w:rFonts w:ascii="Arial" w:eastAsia="Times New Roman" w:hAnsi="Arial" w:cs="Arial"/>
          <w:sz w:val="24"/>
          <w:szCs w:val="24"/>
          <w:lang w:eastAsia="en-GB"/>
        </w:rPr>
      </w:pPr>
    </w:p>
    <w:p w14:paraId="747F6E31" w14:textId="77777777" w:rsidR="00ED461C" w:rsidRPr="00ED461C" w:rsidRDefault="00ED461C" w:rsidP="001945F4">
      <w:pPr>
        <w:widowControl/>
        <w:spacing w:after="60" w:line="240" w:lineRule="auto"/>
        <w:rPr>
          <w:rFonts w:ascii="Arial" w:eastAsia="Times New Roman" w:hAnsi="Arial" w:cs="Arial"/>
          <w:b/>
          <w:bCs/>
          <w:sz w:val="32"/>
          <w:szCs w:val="32"/>
          <w:lang w:eastAsia="en-GB"/>
        </w:rPr>
      </w:pPr>
      <w:r w:rsidRPr="00ED461C">
        <w:rPr>
          <w:rFonts w:ascii="Arial" w:eastAsia="Times New Roman" w:hAnsi="Arial" w:cs="Arial"/>
          <w:b/>
          <w:bCs/>
          <w:sz w:val="32"/>
          <w:szCs w:val="32"/>
          <w:lang w:eastAsia="en-GB"/>
        </w:rPr>
        <w:t>Planning Children’s and Young People’s Learning</w:t>
      </w:r>
    </w:p>
    <w:p w14:paraId="57B3454F"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1376DD1D" w14:textId="77777777" w:rsidR="00CD1783" w:rsidRPr="00CD1783" w:rsidRDefault="00CD1783" w:rsidP="001945F4">
      <w:pPr>
        <w:keepNext/>
        <w:tabs>
          <w:tab w:val="left" w:pos="720"/>
          <w:tab w:val="left" w:pos="1440"/>
          <w:tab w:val="left" w:pos="2160"/>
          <w:tab w:val="left" w:pos="2880"/>
          <w:tab w:val="left" w:pos="4680"/>
          <w:tab w:val="left" w:pos="5400"/>
          <w:tab w:val="right" w:pos="9000"/>
        </w:tabs>
        <w:autoSpaceDE w:val="0"/>
        <w:autoSpaceDN w:val="0"/>
        <w:adjustRightInd w:val="0"/>
        <w:spacing w:before="240" w:after="60" w:line="240" w:lineRule="auto"/>
        <w:jc w:val="both"/>
        <w:outlineLvl w:val="0"/>
        <w:rPr>
          <w:rFonts w:ascii="Arial" w:eastAsia="Times New Roman" w:hAnsi="Arial" w:cs="Arial"/>
          <w:b/>
          <w:sz w:val="32"/>
          <w:szCs w:val="32"/>
          <w:lang w:eastAsia="en-GB"/>
        </w:rPr>
      </w:pPr>
      <w:r w:rsidRPr="00CD1783">
        <w:rPr>
          <w:rFonts w:ascii="Arial" w:eastAsia="Times New Roman" w:hAnsi="Arial" w:cs="Arial"/>
          <w:b/>
          <w:sz w:val="32"/>
          <w:szCs w:val="32"/>
          <w:lang w:eastAsia="en-GB"/>
        </w:rPr>
        <w:t>Learning at Home</w:t>
      </w:r>
    </w:p>
    <w:p w14:paraId="520D6D36" w14:textId="77777777" w:rsidR="001D7908" w:rsidRPr="005206C6" w:rsidRDefault="00CD1783" w:rsidP="001945F4">
      <w:pPr>
        <w:widowControl/>
        <w:spacing w:after="0" w:line="240" w:lineRule="auto"/>
        <w:rPr>
          <w:rFonts w:ascii="Arial" w:eastAsia="Times New Roman" w:hAnsi="Arial" w:cs="Arial"/>
          <w:sz w:val="24"/>
          <w:szCs w:val="24"/>
          <w:lang w:eastAsia="en-GB"/>
        </w:rPr>
      </w:pPr>
      <w:r w:rsidRPr="00CD1783">
        <w:rPr>
          <w:rFonts w:ascii="Arial" w:eastAsia="Times New Roman" w:hAnsi="Arial" w:cs="Arial"/>
          <w:sz w:val="24"/>
          <w:szCs w:val="24"/>
          <w:lang w:eastAsia="en-GB"/>
        </w:rPr>
        <w:t>The school’s homework policy can be found here</w:t>
      </w:r>
      <w:r w:rsidR="001D7908" w:rsidRPr="005206C6">
        <w:rPr>
          <w:rFonts w:ascii="Arial" w:eastAsia="Times New Roman" w:hAnsi="Arial" w:cs="Arial"/>
          <w:sz w:val="24"/>
          <w:szCs w:val="24"/>
          <w:lang w:eastAsia="en-GB"/>
        </w:rPr>
        <w:t xml:space="preserve"> </w:t>
      </w:r>
      <w:hyperlink r:id="rId39">
        <w:r w:rsidR="00C234D8" w:rsidRPr="005206C6">
          <w:rPr>
            <w:rFonts w:ascii="Arial" w:eastAsia="Arial" w:hAnsi="Arial" w:cs="Arial"/>
            <w:sz w:val="24"/>
            <w:szCs w:val="24"/>
          </w:rPr>
          <w:t>w</w:t>
        </w:r>
        <w:r w:rsidR="00C234D8" w:rsidRPr="005206C6">
          <w:rPr>
            <w:rFonts w:ascii="Arial" w:eastAsia="Arial" w:hAnsi="Arial" w:cs="Arial"/>
            <w:spacing w:val="-1"/>
            <w:sz w:val="24"/>
            <w:szCs w:val="24"/>
          </w:rPr>
          <w:t>w</w:t>
        </w:r>
        <w:r w:rsidR="00C234D8" w:rsidRPr="005206C6">
          <w:rPr>
            <w:rFonts w:ascii="Arial" w:eastAsia="Arial" w:hAnsi="Arial" w:cs="Arial"/>
            <w:spacing w:val="-3"/>
            <w:sz w:val="24"/>
            <w:szCs w:val="24"/>
          </w:rPr>
          <w:t>w</w:t>
        </w:r>
        <w:r w:rsidR="00C234D8" w:rsidRPr="005206C6">
          <w:rPr>
            <w:rFonts w:ascii="Arial" w:eastAsia="Arial" w:hAnsi="Arial" w:cs="Arial"/>
            <w:sz w:val="24"/>
            <w:szCs w:val="24"/>
          </w:rPr>
          <w:t>.</w:t>
        </w:r>
        <w:r w:rsidR="00C234D8" w:rsidRPr="005206C6">
          <w:rPr>
            <w:rFonts w:ascii="Arial" w:eastAsia="Arial" w:hAnsi="Arial" w:cs="Arial"/>
            <w:spacing w:val="1"/>
            <w:sz w:val="24"/>
            <w:szCs w:val="24"/>
          </w:rPr>
          <w:t>mo</w:t>
        </w:r>
        <w:r w:rsidR="00C234D8" w:rsidRPr="005206C6">
          <w:rPr>
            <w:rFonts w:ascii="Arial" w:eastAsia="Arial" w:hAnsi="Arial" w:cs="Arial"/>
            <w:sz w:val="24"/>
            <w:szCs w:val="24"/>
          </w:rPr>
          <w:t>ra</w:t>
        </w:r>
        <w:r w:rsidR="00C234D8" w:rsidRPr="005206C6">
          <w:rPr>
            <w:rFonts w:ascii="Arial" w:eastAsia="Arial" w:hAnsi="Arial" w:cs="Arial"/>
            <w:spacing w:val="-2"/>
            <w:sz w:val="24"/>
            <w:szCs w:val="24"/>
          </w:rPr>
          <w:t>y</w:t>
        </w:r>
        <w:r w:rsidR="00C234D8" w:rsidRPr="005206C6">
          <w:rPr>
            <w:rFonts w:ascii="Arial" w:eastAsia="Arial" w:hAnsi="Arial" w:cs="Arial"/>
            <w:sz w:val="24"/>
            <w:szCs w:val="24"/>
          </w:rPr>
          <w:t>.</w:t>
        </w:r>
        <w:r w:rsidR="00C234D8" w:rsidRPr="005206C6">
          <w:rPr>
            <w:rFonts w:ascii="Arial" w:eastAsia="Arial" w:hAnsi="Arial" w:cs="Arial"/>
            <w:spacing w:val="3"/>
            <w:sz w:val="24"/>
            <w:szCs w:val="24"/>
          </w:rPr>
          <w:t>f</w:t>
        </w:r>
        <w:r w:rsidR="00C234D8" w:rsidRPr="005206C6">
          <w:rPr>
            <w:rFonts w:ascii="Arial" w:eastAsia="Arial" w:hAnsi="Arial" w:cs="Arial"/>
            <w:spacing w:val="1"/>
            <w:sz w:val="24"/>
            <w:szCs w:val="24"/>
          </w:rPr>
          <w:t>a</w:t>
        </w:r>
        <w:r w:rsidR="00C234D8" w:rsidRPr="005206C6">
          <w:rPr>
            <w:rFonts w:ascii="Arial" w:eastAsia="Arial" w:hAnsi="Arial" w:cs="Arial"/>
            <w:sz w:val="24"/>
            <w:szCs w:val="24"/>
          </w:rPr>
          <w:t>lk</w:t>
        </w:r>
        <w:r w:rsidR="00C234D8" w:rsidRPr="005206C6">
          <w:rPr>
            <w:rFonts w:ascii="Arial" w:eastAsia="Arial" w:hAnsi="Arial" w:cs="Arial"/>
            <w:spacing w:val="-1"/>
            <w:sz w:val="24"/>
            <w:szCs w:val="24"/>
          </w:rPr>
          <w:t>i</w:t>
        </w:r>
        <w:r w:rsidR="00C234D8" w:rsidRPr="005206C6">
          <w:rPr>
            <w:rFonts w:ascii="Arial" w:eastAsia="Arial" w:hAnsi="Arial" w:cs="Arial"/>
            <w:sz w:val="24"/>
            <w:szCs w:val="24"/>
          </w:rPr>
          <w:t>rk.sch</w:t>
        </w:r>
        <w:r w:rsidR="00C234D8" w:rsidRPr="005206C6">
          <w:rPr>
            <w:rFonts w:ascii="Arial" w:eastAsia="Arial" w:hAnsi="Arial" w:cs="Arial"/>
            <w:spacing w:val="-2"/>
            <w:sz w:val="24"/>
            <w:szCs w:val="24"/>
          </w:rPr>
          <w:t>.</w:t>
        </w:r>
        <w:r w:rsidR="00C234D8" w:rsidRPr="005206C6">
          <w:rPr>
            <w:rFonts w:ascii="Arial" w:eastAsia="Arial" w:hAnsi="Arial" w:cs="Arial"/>
            <w:spacing w:val="1"/>
            <w:sz w:val="24"/>
            <w:szCs w:val="24"/>
          </w:rPr>
          <w:t>u</w:t>
        </w:r>
        <w:r w:rsidR="00C234D8" w:rsidRPr="005206C6">
          <w:rPr>
            <w:rFonts w:ascii="Arial" w:eastAsia="Arial" w:hAnsi="Arial" w:cs="Arial"/>
            <w:sz w:val="24"/>
            <w:szCs w:val="24"/>
          </w:rPr>
          <w:t>k</w:t>
        </w:r>
      </w:hyperlink>
    </w:p>
    <w:p w14:paraId="68239BFD" w14:textId="77777777" w:rsidR="00CD1783" w:rsidRPr="00CD1783" w:rsidRDefault="00CD1783" w:rsidP="001945F4">
      <w:pPr>
        <w:widowControl/>
        <w:spacing w:after="0" w:line="240" w:lineRule="auto"/>
        <w:rPr>
          <w:rFonts w:ascii="Arial" w:eastAsia="Times New Roman" w:hAnsi="Arial" w:cs="Arial"/>
          <w:sz w:val="24"/>
          <w:szCs w:val="24"/>
          <w:lang w:eastAsia="en-GB"/>
        </w:rPr>
      </w:pPr>
      <w:r w:rsidRPr="00CD1783">
        <w:rPr>
          <w:rFonts w:ascii="Arial" w:eastAsia="Times New Roman" w:hAnsi="Arial" w:cs="Arial"/>
          <w:sz w:val="24"/>
          <w:szCs w:val="24"/>
          <w:lang w:eastAsia="en-GB"/>
        </w:rPr>
        <w:t xml:space="preserve">Practitioners provide home learning activities to support reinforcement of learning or to encourage pupils to apply learning in different ways, often in real life situations. </w:t>
      </w:r>
    </w:p>
    <w:p w14:paraId="39241DEA" w14:textId="77777777" w:rsidR="00CD1783" w:rsidRPr="00CD1783" w:rsidRDefault="00CD1783" w:rsidP="001945F4">
      <w:pPr>
        <w:widowControl/>
        <w:spacing w:after="0" w:line="240" w:lineRule="auto"/>
        <w:rPr>
          <w:rFonts w:ascii="Arial" w:eastAsia="Times New Roman" w:hAnsi="Arial" w:cs="Arial"/>
          <w:sz w:val="24"/>
          <w:szCs w:val="24"/>
          <w:lang w:eastAsia="en-GB"/>
        </w:rPr>
      </w:pPr>
    </w:p>
    <w:p w14:paraId="399C6E27" w14:textId="77777777" w:rsidR="00961700" w:rsidRDefault="00961700" w:rsidP="001945F4">
      <w:pPr>
        <w:widowControl/>
        <w:spacing w:after="0" w:line="240" w:lineRule="auto"/>
        <w:rPr>
          <w:ins w:id="1850" w:author="Angela Stewart" w:date="2020-11-18T10:43:00Z"/>
          <w:rFonts w:ascii="Arial" w:eastAsia="Times New Roman" w:hAnsi="Arial" w:cs="Arial"/>
          <w:sz w:val="24"/>
          <w:szCs w:val="24"/>
          <w:lang w:eastAsia="en-GB"/>
        </w:rPr>
      </w:pPr>
    </w:p>
    <w:p w14:paraId="413AA755" w14:textId="77777777" w:rsidR="00961700" w:rsidRDefault="00961700" w:rsidP="001945F4">
      <w:pPr>
        <w:widowControl/>
        <w:spacing w:after="0" w:line="240" w:lineRule="auto"/>
        <w:rPr>
          <w:ins w:id="1851" w:author="Angela Stewart" w:date="2020-11-18T10:43:00Z"/>
          <w:rFonts w:ascii="Arial" w:eastAsia="Times New Roman" w:hAnsi="Arial" w:cs="Arial"/>
          <w:sz w:val="24"/>
          <w:szCs w:val="24"/>
          <w:lang w:eastAsia="en-GB"/>
        </w:rPr>
      </w:pPr>
    </w:p>
    <w:p w14:paraId="02324791" w14:textId="77777777" w:rsidR="00961700" w:rsidRDefault="00961700" w:rsidP="001945F4">
      <w:pPr>
        <w:widowControl/>
        <w:spacing w:after="0" w:line="240" w:lineRule="auto"/>
        <w:rPr>
          <w:ins w:id="1852" w:author="Angela Stewart" w:date="2020-11-18T10:43:00Z"/>
          <w:rFonts w:ascii="Arial" w:eastAsia="Times New Roman" w:hAnsi="Arial" w:cs="Arial"/>
          <w:sz w:val="24"/>
          <w:szCs w:val="24"/>
          <w:lang w:eastAsia="en-GB"/>
        </w:rPr>
      </w:pPr>
    </w:p>
    <w:p w14:paraId="5DF0376D" w14:textId="77777777" w:rsidR="00CD1783" w:rsidRPr="00CD1783" w:rsidRDefault="00CD1783" w:rsidP="001945F4">
      <w:pPr>
        <w:widowControl/>
        <w:spacing w:after="0" w:line="240" w:lineRule="auto"/>
        <w:rPr>
          <w:rFonts w:ascii="Arial" w:eastAsia="Times New Roman" w:hAnsi="Arial" w:cs="Arial"/>
          <w:sz w:val="24"/>
          <w:szCs w:val="24"/>
          <w:lang w:eastAsia="en-GB"/>
        </w:rPr>
      </w:pPr>
      <w:del w:id="1853" w:author="Angela Stewart" w:date="2020-11-18T10:43:00Z">
        <w:r w:rsidRPr="00CD1783" w:rsidDel="00961700">
          <w:rPr>
            <w:rFonts w:ascii="Arial" w:eastAsia="Times New Roman" w:hAnsi="Arial" w:cs="Arial"/>
            <w:sz w:val="24"/>
            <w:szCs w:val="24"/>
            <w:lang w:eastAsia="en-GB"/>
          </w:rPr>
          <w:delText>P</w:delText>
        </w:r>
      </w:del>
      <w:ins w:id="1854" w:author="Angela Stewart" w:date="2020-11-18T10:43:00Z">
        <w:r w:rsidR="00961700">
          <w:rPr>
            <w:rFonts w:ascii="Arial" w:eastAsia="Times New Roman" w:hAnsi="Arial" w:cs="Arial"/>
            <w:sz w:val="24"/>
            <w:szCs w:val="24"/>
            <w:lang w:eastAsia="en-GB"/>
          </w:rPr>
          <w:t>P</w:t>
        </w:r>
      </w:ins>
      <w:r w:rsidRPr="00CD1783">
        <w:rPr>
          <w:rFonts w:ascii="Arial" w:eastAsia="Times New Roman" w:hAnsi="Arial" w:cs="Arial"/>
          <w:sz w:val="24"/>
          <w:szCs w:val="24"/>
          <w:lang w:eastAsia="en-GB"/>
        </w:rPr>
        <w:t>arents are encouraged to get involved in home learning tasks. This helps parents keep up-to-date about learning in class and promote positive learning partnerships. The school encourages parents to sign each homework task.</w:t>
      </w:r>
    </w:p>
    <w:p w14:paraId="638B41D1" w14:textId="77777777" w:rsidR="001945F4" w:rsidRDefault="001945F4" w:rsidP="00860D66">
      <w:pPr>
        <w:widowControl/>
        <w:spacing w:after="60" w:line="240" w:lineRule="auto"/>
        <w:rPr>
          <w:rFonts w:ascii="Arial" w:eastAsia="Times New Roman" w:hAnsi="Arial" w:cs="Arial"/>
          <w:b/>
          <w:sz w:val="32"/>
          <w:szCs w:val="32"/>
          <w:lang w:eastAsia="en-GB"/>
        </w:rPr>
      </w:pPr>
    </w:p>
    <w:p w14:paraId="7068CB03" w14:textId="77777777" w:rsidR="001B46B4" w:rsidRPr="005206C6" w:rsidRDefault="001B46B4" w:rsidP="001945F4">
      <w:pPr>
        <w:widowControl/>
        <w:spacing w:after="60" w:line="240" w:lineRule="auto"/>
        <w:rPr>
          <w:rFonts w:ascii="Arial" w:eastAsia="Times New Roman" w:hAnsi="Arial" w:cs="Arial"/>
          <w:b/>
          <w:sz w:val="32"/>
          <w:szCs w:val="32"/>
          <w:lang w:eastAsia="en-GB"/>
        </w:rPr>
      </w:pPr>
      <w:r w:rsidRPr="005206C6">
        <w:rPr>
          <w:rFonts w:ascii="Arial" w:eastAsia="Times New Roman" w:hAnsi="Arial" w:cs="Arial"/>
          <w:b/>
          <w:sz w:val="32"/>
          <w:szCs w:val="32"/>
          <w:lang w:eastAsia="en-GB"/>
        </w:rPr>
        <w:t>Care of Books / Materials</w:t>
      </w:r>
    </w:p>
    <w:p w14:paraId="7F4114FE" w14:textId="77777777" w:rsidR="001B46B4" w:rsidRPr="005206C6" w:rsidRDefault="001B46B4" w:rsidP="001945F4">
      <w:pPr>
        <w:widowControl/>
        <w:spacing w:after="0" w:line="240" w:lineRule="auto"/>
        <w:rPr>
          <w:rFonts w:ascii="Arial" w:eastAsia="Times New Roman" w:hAnsi="Arial" w:cs="Arial"/>
          <w:sz w:val="24"/>
          <w:szCs w:val="24"/>
          <w:lang w:eastAsia="en-GB"/>
        </w:rPr>
      </w:pPr>
      <w:r w:rsidRPr="005206C6">
        <w:rPr>
          <w:rFonts w:ascii="Arial" w:eastAsia="Times New Roman" w:hAnsi="Arial" w:cs="Arial"/>
          <w:sz w:val="24"/>
          <w:szCs w:val="24"/>
          <w:lang w:eastAsia="en-GB"/>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7ECF4B7B" w14:textId="77777777" w:rsidR="00C969BB" w:rsidRPr="005206C6" w:rsidRDefault="001B46B4" w:rsidP="001945F4">
      <w:pPr>
        <w:spacing w:before="16" w:after="0" w:line="260" w:lineRule="exact"/>
        <w:rPr>
          <w:rFonts w:ascii="Arial" w:eastAsia="Times New Roman" w:hAnsi="Arial" w:cs="Arial"/>
          <w:sz w:val="24"/>
          <w:szCs w:val="24"/>
          <w:lang w:eastAsia="en-GB"/>
        </w:rPr>
      </w:pPr>
      <w:r w:rsidRPr="005206C6">
        <w:rPr>
          <w:rFonts w:ascii="Arial" w:eastAsia="Times New Roman" w:hAnsi="Arial" w:cs="Arial"/>
          <w:sz w:val="24"/>
          <w:szCs w:val="24"/>
          <w:lang w:eastAsia="en-GB"/>
        </w:rPr>
        <w:t>Books and learning resources which are lost or destroyed must be paid for, either wholly or in part, depending on the age of the resource. Any loss of school or Council property should be reported immediately to the school.</w:t>
      </w:r>
    </w:p>
    <w:p w14:paraId="718FAD95" w14:textId="77777777" w:rsidR="001945F4" w:rsidRDefault="001945F4" w:rsidP="001945F4">
      <w:pPr>
        <w:spacing w:after="0" w:line="240" w:lineRule="auto"/>
        <w:ind w:right="-20"/>
        <w:rPr>
          <w:sz w:val="26"/>
          <w:szCs w:val="26"/>
        </w:rPr>
      </w:pPr>
    </w:p>
    <w:p w14:paraId="30032FBB" w14:textId="77777777" w:rsidR="00C969BB" w:rsidRPr="005206C6" w:rsidRDefault="001D7908" w:rsidP="001945F4">
      <w:pPr>
        <w:spacing w:after="0" w:line="240" w:lineRule="auto"/>
        <w:ind w:right="-20"/>
        <w:rPr>
          <w:rFonts w:ascii="Arial" w:eastAsia="Arial" w:hAnsi="Arial" w:cs="Arial"/>
          <w:sz w:val="32"/>
          <w:szCs w:val="32"/>
        </w:rPr>
      </w:pPr>
      <w:r w:rsidRPr="005206C6">
        <w:rPr>
          <w:rFonts w:ascii="Arial" w:eastAsia="Arial" w:hAnsi="Arial" w:cs="Arial"/>
          <w:b/>
          <w:bCs/>
          <w:sz w:val="32"/>
          <w:szCs w:val="32"/>
        </w:rPr>
        <w:t>Extra</w:t>
      </w:r>
      <w:r w:rsidRPr="005206C6">
        <w:rPr>
          <w:rFonts w:ascii="Arial" w:eastAsia="Arial" w:hAnsi="Arial" w:cs="Arial"/>
          <w:b/>
          <w:bCs/>
          <w:spacing w:val="-8"/>
          <w:sz w:val="32"/>
          <w:szCs w:val="32"/>
        </w:rPr>
        <w:t xml:space="preserve"> </w:t>
      </w:r>
      <w:r w:rsidRPr="005206C6">
        <w:rPr>
          <w:rFonts w:ascii="Arial" w:eastAsia="Arial" w:hAnsi="Arial" w:cs="Arial"/>
          <w:b/>
          <w:bCs/>
          <w:sz w:val="32"/>
          <w:szCs w:val="32"/>
        </w:rPr>
        <w:t>Cur</w:t>
      </w:r>
      <w:r w:rsidRPr="005206C6">
        <w:rPr>
          <w:rFonts w:ascii="Arial" w:eastAsia="Arial" w:hAnsi="Arial" w:cs="Arial"/>
          <w:b/>
          <w:bCs/>
          <w:spacing w:val="1"/>
          <w:sz w:val="32"/>
          <w:szCs w:val="32"/>
        </w:rPr>
        <w:t>r</w:t>
      </w:r>
      <w:r w:rsidRPr="005206C6">
        <w:rPr>
          <w:rFonts w:ascii="Arial" w:eastAsia="Arial" w:hAnsi="Arial" w:cs="Arial"/>
          <w:b/>
          <w:bCs/>
          <w:sz w:val="32"/>
          <w:szCs w:val="32"/>
        </w:rPr>
        <w:t>i</w:t>
      </w:r>
      <w:r w:rsidRPr="005206C6">
        <w:rPr>
          <w:rFonts w:ascii="Arial" w:eastAsia="Arial" w:hAnsi="Arial" w:cs="Arial"/>
          <w:b/>
          <w:bCs/>
          <w:spacing w:val="2"/>
          <w:sz w:val="32"/>
          <w:szCs w:val="32"/>
        </w:rPr>
        <w:t>c</w:t>
      </w:r>
      <w:r w:rsidRPr="005206C6">
        <w:rPr>
          <w:rFonts w:ascii="Arial" w:eastAsia="Arial" w:hAnsi="Arial" w:cs="Arial"/>
          <w:b/>
          <w:bCs/>
          <w:sz w:val="32"/>
          <w:szCs w:val="32"/>
        </w:rPr>
        <w:t>ular</w:t>
      </w:r>
      <w:r w:rsidRPr="005206C6">
        <w:rPr>
          <w:rFonts w:ascii="Arial" w:eastAsia="Arial" w:hAnsi="Arial" w:cs="Arial"/>
          <w:b/>
          <w:bCs/>
          <w:spacing w:val="-9"/>
          <w:sz w:val="32"/>
          <w:szCs w:val="32"/>
        </w:rPr>
        <w:t xml:space="preserve"> </w:t>
      </w:r>
      <w:r w:rsidRPr="005206C6">
        <w:rPr>
          <w:rFonts w:ascii="Arial" w:eastAsia="Arial" w:hAnsi="Arial" w:cs="Arial"/>
          <w:b/>
          <w:bCs/>
          <w:spacing w:val="-7"/>
          <w:sz w:val="32"/>
          <w:szCs w:val="32"/>
        </w:rPr>
        <w:t>A</w:t>
      </w:r>
      <w:r w:rsidRPr="005206C6">
        <w:rPr>
          <w:rFonts w:ascii="Arial" w:eastAsia="Arial" w:hAnsi="Arial" w:cs="Arial"/>
          <w:b/>
          <w:bCs/>
          <w:spacing w:val="2"/>
          <w:sz w:val="32"/>
          <w:szCs w:val="32"/>
        </w:rPr>
        <w:t>c</w:t>
      </w:r>
      <w:r w:rsidRPr="005206C6">
        <w:rPr>
          <w:rFonts w:ascii="Arial" w:eastAsia="Arial" w:hAnsi="Arial" w:cs="Arial"/>
          <w:b/>
          <w:bCs/>
          <w:sz w:val="32"/>
          <w:szCs w:val="32"/>
        </w:rPr>
        <w:t>t</w:t>
      </w:r>
      <w:r w:rsidRPr="005206C6">
        <w:rPr>
          <w:rFonts w:ascii="Arial" w:eastAsia="Arial" w:hAnsi="Arial" w:cs="Arial"/>
          <w:b/>
          <w:bCs/>
          <w:spacing w:val="4"/>
          <w:sz w:val="32"/>
          <w:szCs w:val="32"/>
        </w:rPr>
        <w:t>i</w:t>
      </w:r>
      <w:r w:rsidRPr="005206C6">
        <w:rPr>
          <w:rFonts w:ascii="Arial" w:eastAsia="Arial" w:hAnsi="Arial" w:cs="Arial"/>
          <w:b/>
          <w:bCs/>
          <w:spacing w:val="-5"/>
          <w:sz w:val="32"/>
          <w:szCs w:val="32"/>
        </w:rPr>
        <w:t>v</w:t>
      </w:r>
      <w:r w:rsidRPr="005206C6">
        <w:rPr>
          <w:rFonts w:ascii="Arial" w:eastAsia="Arial" w:hAnsi="Arial" w:cs="Arial"/>
          <w:b/>
          <w:bCs/>
          <w:spacing w:val="2"/>
          <w:sz w:val="32"/>
          <w:szCs w:val="32"/>
        </w:rPr>
        <w:t>i</w:t>
      </w:r>
      <w:r w:rsidRPr="005206C6">
        <w:rPr>
          <w:rFonts w:ascii="Arial" w:eastAsia="Arial" w:hAnsi="Arial" w:cs="Arial"/>
          <w:b/>
          <w:bCs/>
          <w:sz w:val="32"/>
          <w:szCs w:val="32"/>
        </w:rPr>
        <w:t>ties</w:t>
      </w:r>
    </w:p>
    <w:p w14:paraId="054AE37E"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250601FC"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7286F6A3" w14:textId="785C29C8"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There is a range of </w:t>
      </w:r>
      <w:del w:id="1855" w:author="Leah Gilbert" w:date="2021-12-16T13:03:00Z">
        <w:r w:rsidRPr="000E097C" w:rsidDel="001A3FCC">
          <w:rPr>
            <w:rFonts w:ascii="Arial" w:eastAsia="Times New Roman" w:hAnsi="Arial" w:cs="Arial"/>
            <w:sz w:val="24"/>
            <w:szCs w:val="24"/>
            <w:lang w:eastAsia="en-GB"/>
          </w:rPr>
          <w:delText>extra curricular</w:delText>
        </w:r>
      </w:del>
      <w:ins w:id="1856" w:author="Leah Gilbert" w:date="2021-12-16T13:03:00Z">
        <w:r w:rsidR="001A3FCC" w:rsidRPr="000E097C">
          <w:rPr>
            <w:rFonts w:ascii="Arial" w:eastAsia="Times New Roman" w:hAnsi="Arial" w:cs="Arial"/>
            <w:sz w:val="24"/>
            <w:szCs w:val="24"/>
            <w:lang w:eastAsia="en-GB"/>
          </w:rPr>
          <w:t>extracurricular</w:t>
        </w:r>
      </w:ins>
      <w:r w:rsidRPr="000E097C">
        <w:rPr>
          <w:rFonts w:ascii="Arial" w:eastAsia="Times New Roman" w:hAnsi="Arial" w:cs="Arial"/>
          <w:sz w:val="24"/>
          <w:szCs w:val="24"/>
          <w:lang w:eastAsia="en-GB"/>
        </w:rP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3EB0C01A"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1DC68D13"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Where participation involves children travelling or staying late after school, written permission for children taking part is required from parents.</w:t>
      </w:r>
    </w:p>
    <w:p w14:paraId="651ECD65" w14:textId="77777777" w:rsidR="00C97B74" w:rsidRPr="005206C6" w:rsidRDefault="00C97B74" w:rsidP="000E097C">
      <w:pPr>
        <w:tabs>
          <w:tab w:val="left" w:pos="5430"/>
        </w:tabs>
        <w:spacing w:before="29" w:after="0" w:line="240" w:lineRule="auto"/>
        <w:ind w:right="-20" w:firstLine="284"/>
        <w:rPr>
          <w:rFonts w:ascii="Arial" w:eastAsia="Arial" w:hAnsi="Arial" w:cs="Arial"/>
          <w:spacing w:val="1"/>
          <w:sz w:val="24"/>
          <w:szCs w:val="24"/>
        </w:rPr>
      </w:pPr>
    </w:p>
    <w:p w14:paraId="69BA7E12" w14:textId="77777777" w:rsidR="001B46B4" w:rsidRPr="005206C6" w:rsidRDefault="001B46B4" w:rsidP="001D7908">
      <w:pPr>
        <w:spacing w:after="0" w:line="240" w:lineRule="auto"/>
        <w:ind w:left="284" w:right="-20"/>
        <w:rPr>
          <w:rFonts w:ascii="Arial" w:eastAsia="Arial" w:hAnsi="Arial" w:cs="Arial"/>
          <w:sz w:val="24"/>
          <w:szCs w:val="24"/>
        </w:rPr>
      </w:pPr>
    </w:p>
    <w:p w14:paraId="32836556" w14:textId="77777777" w:rsidR="00A7268E" w:rsidRPr="00A7268E" w:rsidRDefault="00A7268E" w:rsidP="00A7268E">
      <w:pPr>
        <w:widowControl/>
        <w:spacing w:after="0" w:line="240" w:lineRule="auto"/>
        <w:rPr>
          <w:rFonts w:ascii="Arial" w:eastAsia="Times New Roman" w:hAnsi="Arial" w:cs="Arial"/>
          <w:b/>
          <w:sz w:val="32"/>
          <w:szCs w:val="32"/>
          <w:lang w:eastAsia="en-GB"/>
        </w:rPr>
      </w:pPr>
      <w:r w:rsidRPr="00A7268E">
        <w:rPr>
          <w:rFonts w:ascii="Arial" w:eastAsia="Times New Roman" w:hAnsi="Arial" w:cs="Arial"/>
          <w:b/>
          <w:sz w:val="32"/>
          <w:szCs w:val="32"/>
          <w:lang w:eastAsia="en-GB"/>
        </w:rPr>
        <w:t>Religious Instruction and Observance</w:t>
      </w:r>
    </w:p>
    <w:p w14:paraId="75D36430" w14:textId="77777777" w:rsidR="00A7268E" w:rsidRPr="00A7268E" w:rsidRDefault="00A7268E" w:rsidP="00A7268E">
      <w:pPr>
        <w:widowControl/>
        <w:spacing w:after="0" w:line="240" w:lineRule="auto"/>
        <w:rPr>
          <w:rFonts w:ascii="Arial" w:eastAsia="Times New Roman" w:hAnsi="Arial" w:cs="Arial"/>
          <w:b/>
          <w:sz w:val="32"/>
          <w:szCs w:val="32"/>
          <w:lang w:eastAsia="en-GB"/>
        </w:rPr>
      </w:pPr>
    </w:p>
    <w:p w14:paraId="49B77E5F" w14:textId="77777777" w:rsidR="000E097C" w:rsidRPr="000E097C" w:rsidRDefault="000E097C" w:rsidP="000E097C">
      <w:pPr>
        <w:widowControl/>
        <w:spacing w:after="0" w:line="240" w:lineRule="auto"/>
        <w:rPr>
          <w:rFonts w:ascii="Arial" w:eastAsia="Times New Roman" w:hAnsi="Arial" w:cs="Arial"/>
          <w:b/>
          <w:sz w:val="24"/>
          <w:szCs w:val="24"/>
          <w:lang w:eastAsia="en-GB"/>
        </w:rPr>
      </w:pPr>
      <w:r w:rsidRPr="000E097C">
        <w:rPr>
          <w:rFonts w:ascii="Arial" w:eastAsia="Times New Roman" w:hAnsi="Arial" w:cs="Arial"/>
          <w:b/>
          <w:sz w:val="24"/>
          <w:szCs w:val="24"/>
          <w:lang w:eastAsia="en-GB"/>
        </w:rPr>
        <w:t>Religious Instruction</w:t>
      </w:r>
    </w:p>
    <w:p w14:paraId="1F77E2F2"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554A2EFC" w14:textId="77777777" w:rsidR="000E097C" w:rsidRPr="000E097C" w:rsidRDefault="000E097C" w:rsidP="000E097C">
      <w:pPr>
        <w:widowControl/>
        <w:tabs>
          <w:tab w:val="left" w:pos="3643"/>
        </w:tabs>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ab/>
      </w:r>
    </w:p>
    <w:p w14:paraId="19F967EB"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10146B34"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7A6172A5"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07780C18" w14:textId="77777777" w:rsidR="000E097C" w:rsidRPr="000E097C" w:rsidRDefault="000E097C" w:rsidP="000E097C">
      <w:pPr>
        <w:widowControl/>
        <w:spacing w:after="0" w:line="240" w:lineRule="auto"/>
        <w:rPr>
          <w:rFonts w:ascii="Arial" w:eastAsia="Times New Roman" w:hAnsi="Arial" w:cs="Arial"/>
          <w:b/>
          <w:sz w:val="24"/>
          <w:szCs w:val="24"/>
          <w:lang w:eastAsia="en-GB"/>
        </w:rPr>
      </w:pPr>
    </w:p>
    <w:p w14:paraId="2374BAC7" w14:textId="77777777" w:rsidR="00961700" w:rsidRDefault="00961700" w:rsidP="000E097C">
      <w:pPr>
        <w:widowControl/>
        <w:spacing w:after="0" w:line="240" w:lineRule="auto"/>
        <w:rPr>
          <w:ins w:id="1857" w:author="Angela Stewart" w:date="2020-11-18T10:43:00Z"/>
          <w:rFonts w:ascii="Arial" w:eastAsia="Times New Roman" w:hAnsi="Arial" w:cs="Arial"/>
          <w:b/>
          <w:sz w:val="24"/>
          <w:szCs w:val="24"/>
          <w:lang w:eastAsia="en-GB"/>
        </w:rPr>
      </w:pPr>
    </w:p>
    <w:p w14:paraId="502E37C3" w14:textId="77777777" w:rsidR="00961700" w:rsidRDefault="00961700" w:rsidP="000E097C">
      <w:pPr>
        <w:widowControl/>
        <w:spacing w:after="0" w:line="240" w:lineRule="auto"/>
        <w:rPr>
          <w:ins w:id="1858" w:author="Angela Stewart" w:date="2020-11-18T10:43:00Z"/>
          <w:rFonts w:ascii="Arial" w:eastAsia="Times New Roman" w:hAnsi="Arial" w:cs="Arial"/>
          <w:b/>
          <w:sz w:val="24"/>
          <w:szCs w:val="24"/>
          <w:lang w:eastAsia="en-GB"/>
        </w:rPr>
      </w:pPr>
    </w:p>
    <w:p w14:paraId="181E1B05" w14:textId="77777777" w:rsidR="00961700" w:rsidRDefault="00961700" w:rsidP="000E097C">
      <w:pPr>
        <w:widowControl/>
        <w:spacing w:after="0" w:line="240" w:lineRule="auto"/>
        <w:rPr>
          <w:ins w:id="1859" w:author="Angela Stewart" w:date="2020-11-18T10:43:00Z"/>
          <w:rFonts w:ascii="Arial" w:eastAsia="Times New Roman" w:hAnsi="Arial" w:cs="Arial"/>
          <w:b/>
          <w:sz w:val="24"/>
          <w:szCs w:val="24"/>
          <w:lang w:eastAsia="en-GB"/>
        </w:rPr>
      </w:pPr>
    </w:p>
    <w:p w14:paraId="55FF46DD" w14:textId="77777777" w:rsidR="000E097C" w:rsidRPr="000E097C" w:rsidRDefault="000E097C" w:rsidP="000E097C">
      <w:pPr>
        <w:widowControl/>
        <w:spacing w:after="0" w:line="240" w:lineRule="auto"/>
        <w:rPr>
          <w:rFonts w:ascii="Arial" w:eastAsia="Times New Roman" w:hAnsi="Arial" w:cs="Arial"/>
          <w:b/>
          <w:sz w:val="24"/>
          <w:szCs w:val="24"/>
          <w:lang w:eastAsia="en-GB"/>
        </w:rPr>
      </w:pPr>
      <w:r w:rsidRPr="000E097C">
        <w:rPr>
          <w:rFonts w:ascii="Arial" w:eastAsia="Times New Roman" w:hAnsi="Arial" w:cs="Arial"/>
          <w:b/>
          <w:sz w:val="24"/>
          <w:szCs w:val="24"/>
          <w:lang w:eastAsia="en-GB"/>
        </w:rPr>
        <w:t>Religious Observance/Time for Reflection</w:t>
      </w:r>
    </w:p>
    <w:p w14:paraId="3D4E6108" w14:textId="77777777" w:rsidR="00961700" w:rsidRDefault="000E097C" w:rsidP="000E097C">
      <w:pPr>
        <w:widowControl/>
        <w:spacing w:after="0" w:line="240" w:lineRule="auto"/>
        <w:rPr>
          <w:ins w:id="1860" w:author="Angela Stewart" w:date="2020-11-18T10:43:00Z"/>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Religious Observance, which may take the form of a Time for Reflection, is held at least six times a year, in addition to traditional celebrations central to the life of the school </w:t>
      </w:r>
    </w:p>
    <w:p w14:paraId="02ED3418" w14:textId="77777777" w:rsidR="00961700" w:rsidRDefault="00961700" w:rsidP="000E097C">
      <w:pPr>
        <w:widowControl/>
        <w:spacing w:after="0" w:line="240" w:lineRule="auto"/>
        <w:rPr>
          <w:ins w:id="1861" w:author="Angela Stewart" w:date="2020-11-18T10:43:00Z"/>
          <w:rFonts w:ascii="Arial" w:eastAsia="Times New Roman" w:hAnsi="Arial" w:cs="Arial"/>
          <w:sz w:val="24"/>
          <w:szCs w:val="24"/>
          <w:lang w:eastAsia="en-GB"/>
        </w:rPr>
      </w:pPr>
    </w:p>
    <w:p w14:paraId="60F43B6F"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community. Religious Observance will often (but not necessarily) take the form of an assembly.</w:t>
      </w:r>
    </w:p>
    <w:p w14:paraId="1498EC71"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49B370BC" w14:textId="77777777" w:rsidR="000E097C" w:rsidRPr="000E097C" w:rsidRDefault="000E097C" w:rsidP="000E097C">
      <w:pPr>
        <w:widowControl/>
        <w:spacing w:after="0" w:line="240" w:lineRule="auto"/>
        <w:rPr>
          <w:rFonts w:ascii="Arial" w:eastAsia="Times New Roman" w:hAnsi="Arial" w:cs="Arial"/>
          <w:b/>
          <w:sz w:val="24"/>
          <w:szCs w:val="24"/>
          <w:lang w:eastAsia="en-GB"/>
        </w:rPr>
      </w:pPr>
      <w:r w:rsidRPr="000E097C">
        <w:rPr>
          <w:rFonts w:ascii="Arial" w:eastAsia="Times New Roman" w:hAnsi="Arial" w:cs="Arial"/>
          <w:b/>
          <w:sz w:val="24"/>
          <w:szCs w:val="24"/>
          <w:lang w:eastAsia="en-GB"/>
        </w:rPr>
        <w:t>Withdrawal from Religious Instruction and Religious Observance/Time for Reflection</w:t>
      </w:r>
    </w:p>
    <w:p w14:paraId="03F8B34B"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7702F34C" w14:textId="77777777" w:rsidR="006D3A50" w:rsidRPr="006D3A50" w:rsidRDefault="006D3A50" w:rsidP="006D3A50">
      <w:pPr>
        <w:widowControl/>
        <w:spacing w:after="0" w:line="240" w:lineRule="auto"/>
        <w:rPr>
          <w:rFonts w:ascii="Arial" w:eastAsia="Times New Roman" w:hAnsi="Arial" w:cs="Arial"/>
          <w:sz w:val="24"/>
          <w:szCs w:val="24"/>
          <w:lang w:eastAsia="en-GB"/>
        </w:rPr>
      </w:pPr>
    </w:p>
    <w:p w14:paraId="473CAD82" w14:textId="77777777" w:rsidR="00C97B74" w:rsidRPr="005206C6" w:rsidRDefault="00C97B74">
      <w:pPr>
        <w:spacing w:before="3" w:after="0" w:line="130" w:lineRule="exact"/>
        <w:rPr>
          <w:sz w:val="13"/>
          <w:szCs w:val="13"/>
        </w:rPr>
      </w:pPr>
    </w:p>
    <w:p w14:paraId="7DD93AA6" w14:textId="77777777" w:rsidR="00411606" w:rsidRPr="00411606" w:rsidRDefault="00411606" w:rsidP="00411606">
      <w:pPr>
        <w:widowControl/>
        <w:spacing w:after="160" w:line="259" w:lineRule="auto"/>
        <w:rPr>
          <w:rFonts w:ascii="Arial" w:eastAsiaTheme="minorHAnsi" w:hAnsi="Arial" w:cs="Arial"/>
          <w:b/>
          <w:sz w:val="32"/>
          <w:szCs w:val="24"/>
        </w:rPr>
      </w:pPr>
      <w:r w:rsidRPr="00411606">
        <w:rPr>
          <w:rFonts w:ascii="Arial" w:eastAsiaTheme="minorHAnsi" w:hAnsi="Arial" w:cs="Arial"/>
          <w:b/>
          <w:sz w:val="32"/>
          <w:szCs w:val="24"/>
        </w:rPr>
        <w:t>Assessment and Reporting</w:t>
      </w:r>
    </w:p>
    <w:p w14:paraId="11ABFE20" w14:textId="77777777" w:rsidR="000E097C" w:rsidRPr="000E097C" w:rsidRDefault="000E097C" w:rsidP="000E097C">
      <w:pPr>
        <w:widowControl/>
        <w:spacing w:after="160" w:line="259" w:lineRule="auto"/>
        <w:rPr>
          <w:rFonts w:ascii="Arial" w:hAnsi="Arial" w:cs="Arial"/>
          <w:color w:val="333333"/>
          <w:sz w:val="24"/>
          <w:szCs w:val="24"/>
          <w:shd w:val="clear" w:color="auto" w:fill="FFFFFF"/>
        </w:rPr>
      </w:pPr>
      <w:r w:rsidRPr="000E097C">
        <w:rPr>
          <w:rFonts w:ascii="Arial" w:hAnsi="Arial" w:cs="Arial"/>
          <w:color w:val="333333"/>
          <w:sz w:val="24"/>
          <w:szCs w:val="24"/>
          <w:shd w:val="clear" w:color="auto" w:fill="FFFFFF"/>
        </w:rPr>
        <w:t>There are a variety of ways to assess progress and ensure that children and young people achieve their potential.  Effective assessment practice within schools and establishments include:</w:t>
      </w:r>
    </w:p>
    <w:p w14:paraId="0E40C302" w14:textId="77777777" w:rsidR="000E097C" w:rsidRPr="000E097C" w:rsidRDefault="000E097C" w:rsidP="000E097C">
      <w:pPr>
        <w:widowControl/>
        <w:numPr>
          <w:ilvl w:val="0"/>
          <w:numId w:val="35"/>
        </w:numPr>
        <w:spacing w:after="160" w:line="259" w:lineRule="auto"/>
        <w:contextualSpacing/>
        <w:rPr>
          <w:rFonts w:ascii="Arial" w:hAnsi="Arial" w:cs="Arial"/>
          <w:color w:val="333333"/>
          <w:sz w:val="24"/>
          <w:szCs w:val="24"/>
          <w:shd w:val="clear" w:color="auto" w:fill="FFFFFF"/>
        </w:rPr>
      </w:pPr>
      <w:r w:rsidRPr="000E097C">
        <w:rPr>
          <w:rFonts w:ascii="Arial" w:hAnsi="Arial" w:cs="Arial"/>
          <w:color w:val="333333"/>
          <w:sz w:val="24"/>
          <w:szCs w:val="24"/>
          <w:shd w:val="clear" w:color="auto" w:fill="FFFFFF"/>
        </w:rPr>
        <w:t>Learner involvement in setting personal targets and next steps</w:t>
      </w:r>
    </w:p>
    <w:p w14:paraId="6585CBBC" w14:textId="77777777" w:rsidR="000E097C" w:rsidRPr="000E097C" w:rsidRDefault="000E097C" w:rsidP="000E097C">
      <w:pPr>
        <w:widowControl/>
        <w:numPr>
          <w:ilvl w:val="0"/>
          <w:numId w:val="35"/>
        </w:numPr>
        <w:spacing w:after="160" w:line="259" w:lineRule="auto"/>
        <w:contextualSpacing/>
        <w:rPr>
          <w:rFonts w:ascii="Arial" w:hAnsi="Arial" w:cs="Arial"/>
          <w:color w:val="333333"/>
          <w:sz w:val="24"/>
          <w:szCs w:val="24"/>
          <w:shd w:val="clear" w:color="auto" w:fill="FFFFFF"/>
        </w:rPr>
      </w:pPr>
      <w:r w:rsidRPr="000E097C">
        <w:rPr>
          <w:rFonts w:ascii="Arial" w:hAnsi="Arial" w:cs="Arial"/>
          <w:color w:val="333333"/>
          <w:sz w:val="24"/>
          <w:szCs w:val="24"/>
          <w:shd w:val="clear" w:color="auto" w:fill="FFFFFF"/>
        </w:rPr>
        <w:t>On-going self-evaluation by learners, staff and school leaders</w:t>
      </w:r>
    </w:p>
    <w:p w14:paraId="58E5EB59" w14:textId="77777777" w:rsidR="000E097C" w:rsidRPr="000E097C" w:rsidRDefault="000E097C" w:rsidP="000E097C">
      <w:pPr>
        <w:widowControl/>
        <w:numPr>
          <w:ilvl w:val="0"/>
          <w:numId w:val="35"/>
        </w:numPr>
        <w:spacing w:after="160" w:line="259" w:lineRule="auto"/>
        <w:contextualSpacing/>
        <w:rPr>
          <w:rFonts w:ascii="Arial" w:hAnsi="Arial" w:cs="Arial"/>
          <w:color w:val="333333"/>
          <w:sz w:val="24"/>
          <w:szCs w:val="24"/>
          <w:shd w:val="clear" w:color="auto" w:fill="FFFFFF"/>
        </w:rPr>
      </w:pPr>
      <w:r w:rsidRPr="000E097C">
        <w:rPr>
          <w:rFonts w:ascii="Arial" w:hAnsi="Arial" w:cs="Arial"/>
          <w:color w:val="333333"/>
          <w:sz w:val="24"/>
          <w:szCs w:val="24"/>
          <w:shd w:val="clear" w:color="auto" w:fill="FFFFFF"/>
        </w:rPr>
        <w:t>Identification of strengths and next steps</w:t>
      </w:r>
    </w:p>
    <w:p w14:paraId="07829F6F" w14:textId="77777777" w:rsidR="000E097C" w:rsidRPr="000E097C" w:rsidRDefault="000E097C" w:rsidP="000E097C">
      <w:pPr>
        <w:widowControl/>
        <w:numPr>
          <w:ilvl w:val="0"/>
          <w:numId w:val="35"/>
        </w:numPr>
        <w:spacing w:after="160" w:line="259" w:lineRule="auto"/>
        <w:contextualSpacing/>
        <w:rPr>
          <w:rFonts w:ascii="Arial" w:hAnsi="Arial" w:cs="Arial"/>
          <w:color w:val="333333"/>
          <w:sz w:val="24"/>
          <w:szCs w:val="24"/>
          <w:shd w:val="clear" w:color="auto" w:fill="FFFFFF"/>
        </w:rPr>
      </w:pPr>
      <w:r w:rsidRPr="000E097C">
        <w:rPr>
          <w:rFonts w:ascii="Arial" w:hAnsi="Arial" w:cs="Arial"/>
          <w:color w:val="333333"/>
          <w:sz w:val="24"/>
          <w:szCs w:val="24"/>
          <w:shd w:val="clear" w:color="auto" w:fill="FFFFFF"/>
        </w:rPr>
        <w:t xml:space="preserve">A range of approaches to assessment </w:t>
      </w:r>
    </w:p>
    <w:p w14:paraId="392B2098" w14:textId="77777777" w:rsidR="000E097C" w:rsidRPr="000E097C" w:rsidRDefault="000E097C" w:rsidP="000E097C">
      <w:pPr>
        <w:widowControl/>
        <w:numPr>
          <w:ilvl w:val="0"/>
          <w:numId w:val="35"/>
        </w:numPr>
        <w:spacing w:after="160" w:line="259" w:lineRule="auto"/>
        <w:contextualSpacing/>
        <w:rPr>
          <w:rFonts w:ascii="Arial" w:hAnsi="Arial" w:cs="Arial"/>
          <w:color w:val="333333"/>
          <w:sz w:val="24"/>
          <w:szCs w:val="24"/>
          <w:shd w:val="clear" w:color="auto" w:fill="FFFFFF"/>
        </w:rPr>
      </w:pPr>
      <w:r w:rsidRPr="000E097C">
        <w:rPr>
          <w:rFonts w:ascii="Arial" w:hAnsi="Arial" w:cs="Arial"/>
          <w:color w:val="333333"/>
          <w:sz w:val="24"/>
          <w:szCs w:val="24"/>
          <w:shd w:val="clear" w:color="auto" w:fill="FFFFFF"/>
        </w:rPr>
        <w:t>A variety of evidence gathered informally on a day to day basis or formally at certain points throughout the year (not exclusively - Teachers’ professional judgement, Scottish National Standardised Assessments, National Qualifications)</w:t>
      </w:r>
    </w:p>
    <w:p w14:paraId="468E34B2" w14:textId="77777777" w:rsidR="000E097C" w:rsidRPr="000E097C" w:rsidRDefault="000E097C" w:rsidP="000E097C">
      <w:pPr>
        <w:widowControl/>
        <w:numPr>
          <w:ilvl w:val="0"/>
          <w:numId w:val="35"/>
        </w:numPr>
        <w:spacing w:after="160" w:line="259" w:lineRule="auto"/>
        <w:contextualSpacing/>
        <w:rPr>
          <w:rFonts w:ascii="Arial" w:hAnsi="Arial" w:cs="Arial"/>
          <w:color w:val="333333"/>
          <w:sz w:val="24"/>
          <w:szCs w:val="24"/>
          <w:shd w:val="clear" w:color="auto" w:fill="FFFFFF"/>
        </w:rPr>
      </w:pPr>
      <w:r w:rsidRPr="000E097C">
        <w:rPr>
          <w:rFonts w:ascii="Arial" w:hAnsi="Arial" w:cs="Arial"/>
          <w:color w:val="333333"/>
          <w:sz w:val="24"/>
          <w:szCs w:val="24"/>
          <w:shd w:val="clear" w:color="auto" w:fill="FFFFFF"/>
        </w:rPr>
        <w:t>Moderation of standards using Education Scotland Benchmarks</w:t>
      </w:r>
    </w:p>
    <w:p w14:paraId="58886375" w14:textId="77777777" w:rsidR="000E097C" w:rsidRPr="000E097C" w:rsidRDefault="000E097C" w:rsidP="000E097C">
      <w:pPr>
        <w:widowControl/>
        <w:numPr>
          <w:ilvl w:val="0"/>
          <w:numId w:val="35"/>
        </w:numPr>
        <w:spacing w:after="160" w:line="259" w:lineRule="auto"/>
        <w:contextualSpacing/>
        <w:rPr>
          <w:rFonts w:ascii="Arial" w:hAnsi="Arial" w:cs="Arial"/>
          <w:color w:val="333333"/>
          <w:sz w:val="24"/>
          <w:szCs w:val="24"/>
          <w:shd w:val="clear" w:color="auto" w:fill="FFFFFF"/>
        </w:rPr>
      </w:pPr>
      <w:r w:rsidRPr="000E097C">
        <w:rPr>
          <w:rFonts w:ascii="Arial" w:hAnsi="Arial" w:cs="Arial"/>
          <w:color w:val="333333"/>
          <w:sz w:val="24"/>
          <w:szCs w:val="24"/>
          <w:shd w:val="clear" w:color="auto" w:fill="FFFFFF"/>
        </w:rPr>
        <w:t>Consideration of data analysis and performance information</w:t>
      </w:r>
    </w:p>
    <w:p w14:paraId="035C74B2" w14:textId="77777777" w:rsidR="000E097C" w:rsidRPr="000E097C" w:rsidRDefault="000E097C" w:rsidP="000E097C">
      <w:pPr>
        <w:widowControl/>
        <w:spacing w:after="160" w:line="259" w:lineRule="auto"/>
        <w:rPr>
          <w:rFonts w:ascii="Arial" w:hAnsi="Arial" w:cs="Arial"/>
          <w:sz w:val="24"/>
          <w:szCs w:val="24"/>
        </w:rPr>
      </w:pPr>
    </w:p>
    <w:p w14:paraId="0CF58771" w14:textId="77777777" w:rsidR="000E097C" w:rsidRPr="000E097C" w:rsidRDefault="000E097C" w:rsidP="000E097C">
      <w:pPr>
        <w:widowControl/>
        <w:spacing w:after="0" w:line="240" w:lineRule="auto"/>
        <w:rPr>
          <w:rFonts w:ascii="Arial" w:hAnsi="Arial" w:cs="Arial"/>
          <w:sz w:val="24"/>
          <w:szCs w:val="24"/>
        </w:rPr>
      </w:pPr>
      <w:r w:rsidRPr="000E097C">
        <w:rPr>
          <w:rFonts w:ascii="Arial" w:hAnsi="Arial" w:cs="Arial"/>
          <w:sz w:val="24"/>
          <w:szCs w:val="24"/>
        </w:rPr>
        <w:t>Achievement of a Level &amp; Scottish National Standardised Assessments (SNSA):</w:t>
      </w:r>
    </w:p>
    <w:p w14:paraId="4259A50F"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 xml:space="preserve"> Learner’s progress is defined within the following levels:</w:t>
      </w:r>
    </w:p>
    <w:tbl>
      <w:tblPr>
        <w:tblStyle w:val="TableGrid"/>
        <w:tblW w:w="0" w:type="auto"/>
        <w:tblLook w:val="04A0" w:firstRow="1" w:lastRow="0" w:firstColumn="1" w:lastColumn="0" w:noHBand="0" w:noVBand="1"/>
        <w:tblPrChange w:id="1862" w:author="Leah Gilbert" w:date="2021-12-16T13:0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508"/>
        <w:gridCol w:w="4508"/>
        <w:tblGridChange w:id="1863">
          <w:tblGrid>
            <w:gridCol w:w="4508"/>
            <w:gridCol w:w="4508"/>
          </w:tblGrid>
        </w:tblGridChange>
      </w:tblGrid>
      <w:tr w:rsidR="000E097C" w:rsidRPr="000E097C" w14:paraId="1714B054" w14:textId="77777777" w:rsidTr="00A87527">
        <w:tc>
          <w:tcPr>
            <w:tcW w:w="4508" w:type="dxa"/>
            <w:tcPrChange w:id="1864" w:author="Leah Gilbert" w:date="2021-12-16T13:08:00Z">
              <w:tcPr>
                <w:tcW w:w="4508" w:type="dxa"/>
                <w:shd w:val="clear" w:color="auto" w:fill="E7E6E6"/>
              </w:tcPr>
            </w:tcPrChange>
          </w:tcPr>
          <w:p w14:paraId="041E1455"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Level</w:t>
            </w:r>
          </w:p>
        </w:tc>
        <w:tc>
          <w:tcPr>
            <w:tcW w:w="4508" w:type="dxa"/>
            <w:tcPrChange w:id="1865" w:author="Leah Gilbert" w:date="2021-12-16T13:08:00Z">
              <w:tcPr>
                <w:tcW w:w="4508" w:type="dxa"/>
                <w:shd w:val="clear" w:color="auto" w:fill="E7E6E6"/>
              </w:tcPr>
            </w:tcPrChange>
          </w:tcPr>
          <w:p w14:paraId="10FEB93A"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Stage</w:t>
            </w:r>
          </w:p>
        </w:tc>
      </w:tr>
      <w:tr w:rsidR="000E097C" w:rsidRPr="000E097C" w14:paraId="6A8CD8F9" w14:textId="77777777" w:rsidTr="00A87527">
        <w:tc>
          <w:tcPr>
            <w:tcW w:w="4508" w:type="dxa"/>
            <w:tcPrChange w:id="1866" w:author="Leah Gilbert" w:date="2021-12-16T13:08:00Z">
              <w:tcPr>
                <w:tcW w:w="4508" w:type="dxa"/>
                <w:shd w:val="clear" w:color="auto" w:fill="auto"/>
              </w:tcPr>
            </w:tcPrChange>
          </w:tcPr>
          <w:p w14:paraId="0FBD3A38"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Early</w:t>
            </w:r>
          </w:p>
        </w:tc>
        <w:tc>
          <w:tcPr>
            <w:tcW w:w="4508" w:type="dxa"/>
            <w:tcPrChange w:id="1867" w:author="Leah Gilbert" w:date="2021-12-16T13:08:00Z">
              <w:tcPr>
                <w:tcW w:w="4508" w:type="dxa"/>
                <w:shd w:val="clear" w:color="auto" w:fill="auto"/>
              </w:tcPr>
            </w:tcPrChange>
          </w:tcPr>
          <w:p w14:paraId="696F368E"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Pre-school and P1 however may be later for some</w:t>
            </w:r>
          </w:p>
        </w:tc>
      </w:tr>
      <w:tr w:rsidR="000E097C" w:rsidRPr="000E097C" w14:paraId="27F7F5E0" w14:textId="77777777" w:rsidTr="00A87527">
        <w:tc>
          <w:tcPr>
            <w:tcW w:w="4508" w:type="dxa"/>
            <w:tcPrChange w:id="1868" w:author="Leah Gilbert" w:date="2021-12-16T13:08:00Z">
              <w:tcPr>
                <w:tcW w:w="4508" w:type="dxa"/>
                <w:shd w:val="clear" w:color="auto" w:fill="auto"/>
              </w:tcPr>
            </w:tcPrChange>
          </w:tcPr>
          <w:p w14:paraId="386CBE2C"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First</w:t>
            </w:r>
          </w:p>
        </w:tc>
        <w:tc>
          <w:tcPr>
            <w:tcW w:w="4508" w:type="dxa"/>
            <w:tcPrChange w:id="1869" w:author="Leah Gilbert" w:date="2021-12-16T13:08:00Z">
              <w:tcPr>
                <w:tcW w:w="4508" w:type="dxa"/>
                <w:shd w:val="clear" w:color="auto" w:fill="auto"/>
              </w:tcPr>
            </w:tcPrChange>
          </w:tcPr>
          <w:p w14:paraId="3EC85F2C"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To the end of P4 however may be earlier or later for some</w:t>
            </w:r>
          </w:p>
        </w:tc>
      </w:tr>
      <w:tr w:rsidR="000E097C" w:rsidRPr="000E097C" w14:paraId="315F3EA3" w14:textId="77777777" w:rsidTr="00A87527">
        <w:tc>
          <w:tcPr>
            <w:tcW w:w="4508" w:type="dxa"/>
            <w:tcPrChange w:id="1870" w:author="Leah Gilbert" w:date="2021-12-16T13:08:00Z">
              <w:tcPr>
                <w:tcW w:w="4508" w:type="dxa"/>
                <w:shd w:val="clear" w:color="auto" w:fill="auto"/>
              </w:tcPr>
            </w:tcPrChange>
          </w:tcPr>
          <w:p w14:paraId="6EA05283"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Second</w:t>
            </w:r>
          </w:p>
        </w:tc>
        <w:tc>
          <w:tcPr>
            <w:tcW w:w="4508" w:type="dxa"/>
            <w:tcPrChange w:id="1871" w:author="Leah Gilbert" w:date="2021-12-16T13:08:00Z">
              <w:tcPr>
                <w:tcW w:w="4508" w:type="dxa"/>
                <w:shd w:val="clear" w:color="auto" w:fill="auto"/>
              </w:tcPr>
            </w:tcPrChange>
          </w:tcPr>
          <w:p w14:paraId="178A5804"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To the end of P7 however may be earlier or later for some</w:t>
            </w:r>
          </w:p>
        </w:tc>
      </w:tr>
      <w:tr w:rsidR="000E097C" w:rsidRPr="000E097C" w14:paraId="1E033338" w14:textId="77777777" w:rsidTr="00A87527">
        <w:tc>
          <w:tcPr>
            <w:tcW w:w="4508" w:type="dxa"/>
            <w:tcPrChange w:id="1872" w:author="Leah Gilbert" w:date="2021-12-16T13:08:00Z">
              <w:tcPr>
                <w:tcW w:w="4508" w:type="dxa"/>
                <w:shd w:val="clear" w:color="auto" w:fill="auto"/>
              </w:tcPr>
            </w:tcPrChange>
          </w:tcPr>
          <w:p w14:paraId="2DF2BAFF"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Third &amp; Fourth</w:t>
            </w:r>
          </w:p>
        </w:tc>
        <w:tc>
          <w:tcPr>
            <w:tcW w:w="4508" w:type="dxa"/>
            <w:tcPrChange w:id="1873" w:author="Leah Gilbert" w:date="2021-12-16T13:08:00Z">
              <w:tcPr>
                <w:tcW w:w="4508" w:type="dxa"/>
                <w:shd w:val="clear" w:color="auto" w:fill="auto"/>
              </w:tcPr>
            </w:tcPrChange>
          </w:tcPr>
          <w:p w14:paraId="53FCA2ED"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S1 – S3 however this may be earlier for some</w:t>
            </w:r>
          </w:p>
        </w:tc>
      </w:tr>
      <w:tr w:rsidR="000E097C" w:rsidRPr="000E097C" w14:paraId="7AF916A9" w14:textId="77777777" w:rsidTr="00A87527">
        <w:tc>
          <w:tcPr>
            <w:tcW w:w="4508" w:type="dxa"/>
            <w:tcPrChange w:id="1874" w:author="Leah Gilbert" w:date="2021-12-16T13:08:00Z">
              <w:tcPr>
                <w:tcW w:w="4508" w:type="dxa"/>
                <w:shd w:val="clear" w:color="auto" w:fill="auto"/>
              </w:tcPr>
            </w:tcPrChange>
          </w:tcPr>
          <w:p w14:paraId="7BD0AC01"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Senior Phase</w:t>
            </w:r>
          </w:p>
        </w:tc>
        <w:tc>
          <w:tcPr>
            <w:tcW w:w="4508" w:type="dxa"/>
            <w:tcPrChange w:id="1875" w:author="Leah Gilbert" w:date="2021-12-16T13:08:00Z">
              <w:tcPr>
                <w:tcW w:w="4508" w:type="dxa"/>
                <w:shd w:val="clear" w:color="auto" w:fill="auto"/>
              </w:tcPr>
            </w:tcPrChange>
          </w:tcPr>
          <w:p w14:paraId="0F639934"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S4-S6 and college or other means of study</w:t>
            </w:r>
          </w:p>
        </w:tc>
      </w:tr>
    </w:tbl>
    <w:p w14:paraId="40E74921" w14:textId="77777777" w:rsidR="000E097C" w:rsidRPr="000E097C" w:rsidRDefault="000E097C" w:rsidP="000E097C">
      <w:pPr>
        <w:widowControl/>
        <w:spacing w:after="160" w:line="259" w:lineRule="auto"/>
        <w:rPr>
          <w:rFonts w:ascii="Arial" w:hAnsi="Arial" w:cs="Arial"/>
          <w:sz w:val="24"/>
          <w:szCs w:val="24"/>
        </w:rPr>
      </w:pPr>
    </w:p>
    <w:p w14:paraId="03ED5B06"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43C99519"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From August 2017, National standardised assessments have been introduced to all schools across Scotland in aspects of reading, writing and numeracy, for all learners in P1, P4, P7 and S3.</w:t>
      </w:r>
    </w:p>
    <w:p w14:paraId="2769C875"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These assessments sit alongside a wide range of other evidence including ongoing classroom assessment of all aspects of literacy and numeracy.  They cannot be used alone to confirm judgements of achievement of a level.</w:t>
      </w:r>
    </w:p>
    <w:p w14:paraId="203C0B52" w14:textId="77777777" w:rsidR="000E097C" w:rsidRPr="000E097C" w:rsidRDefault="000E097C" w:rsidP="000E097C">
      <w:pPr>
        <w:widowControl/>
        <w:spacing w:after="160" w:line="259" w:lineRule="auto"/>
        <w:rPr>
          <w:rFonts w:ascii="Arial" w:hAnsi="Arial" w:cs="Arial"/>
          <w:sz w:val="24"/>
          <w:szCs w:val="24"/>
        </w:rPr>
      </w:pPr>
    </w:p>
    <w:p w14:paraId="3A8B01F6" w14:textId="77777777" w:rsidR="000E097C" w:rsidRPr="000E097C" w:rsidRDefault="000E097C" w:rsidP="000E097C">
      <w:pPr>
        <w:widowControl/>
        <w:numPr>
          <w:ilvl w:val="0"/>
          <w:numId w:val="30"/>
        </w:numPr>
        <w:spacing w:after="0" w:line="240" w:lineRule="auto"/>
        <w:contextualSpacing/>
        <w:rPr>
          <w:rFonts w:ascii="Arial" w:hAnsi="Arial" w:cs="Arial"/>
          <w:sz w:val="24"/>
          <w:szCs w:val="24"/>
        </w:rPr>
      </w:pPr>
      <w:r w:rsidRPr="000E097C">
        <w:rPr>
          <w:rFonts w:ascii="Arial" w:hAnsi="Arial" w:cs="Arial"/>
          <w:sz w:val="24"/>
          <w:szCs w:val="24"/>
        </w:rPr>
        <w:t>Within schools and establishments, finding out about your child’s progress includes:</w:t>
      </w:r>
    </w:p>
    <w:p w14:paraId="01D7048D" w14:textId="77777777" w:rsidR="000E097C" w:rsidRPr="000E097C" w:rsidRDefault="000E097C" w:rsidP="000E097C">
      <w:pPr>
        <w:widowControl/>
        <w:numPr>
          <w:ilvl w:val="1"/>
          <w:numId w:val="30"/>
        </w:numPr>
        <w:spacing w:after="160" w:line="259" w:lineRule="auto"/>
        <w:contextualSpacing/>
        <w:rPr>
          <w:rFonts w:ascii="Arial" w:hAnsi="Arial" w:cs="Arial"/>
          <w:sz w:val="24"/>
          <w:szCs w:val="24"/>
        </w:rPr>
      </w:pPr>
      <w:r w:rsidRPr="000E097C">
        <w:rPr>
          <w:rFonts w:ascii="Arial" w:hAnsi="Arial" w:cs="Arial"/>
          <w:sz w:val="24"/>
          <w:szCs w:val="24"/>
        </w:rPr>
        <w:t>Attending parents’ information evenings</w:t>
      </w:r>
    </w:p>
    <w:p w14:paraId="30D641F5" w14:textId="77777777" w:rsidR="000E097C" w:rsidRPr="000E097C" w:rsidRDefault="000E097C" w:rsidP="000E097C">
      <w:pPr>
        <w:widowControl/>
        <w:numPr>
          <w:ilvl w:val="1"/>
          <w:numId w:val="30"/>
        </w:numPr>
        <w:spacing w:after="160" w:line="259" w:lineRule="auto"/>
        <w:contextualSpacing/>
        <w:rPr>
          <w:rFonts w:ascii="Arial" w:hAnsi="Arial" w:cs="Arial"/>
          <w:sz w:val="24"/>
          <w:szCs w:val="24"/>
        </w:rPr>
      </w:pPr>
      <w:r w:rsidRPr="000E097C">
        <w:rPr>
          <w:rFonts w:ascii="Arial" w:hAnsi="Arial" w:cs="Arial"/>
          <w:sz w:val="24"/>
          <w:szCs w:val="24"/>
        </w:rPr>
        <w:t>Discussing progress with teacher staff and school leaders by appointment</w:t>
      </w:r>
    </w:p>
    <w:p w14:paraId="26AD1858" w14:textId="77777777" w:rsidR="000E097C" w:rsidRPr="000E097C" w:rsidRDefault="000E097C" w:rsidP="000E097C">
      <w:pPr>
        <w:widowControl/>
        <w:numPr>
          <w:ilvl w:val="1"/>
          <w:numId w:val="30"/>
        </w:numPr>
        <w:spacing w:after="160" w:line="259" w:lineRule="auto"/>
        <w:contextualSpacing/>
        <w:rPr>
          <w:rFonts w:ascii="Arial" w:hAnsi="Arial" w:cs="Arial"/>
          <w:sz w:val="24"/>
          <w:szCs w:val="24"/>
        </w:rPr>
      </w:pPr>
      <w:r w:rsidRPr="000E097C">
        <w:rPr>
          <w:rFonts w:ascii="Arial" w:hAnsi="Arial" w:cs="Arial"/>
          <w:sz w:val="24"/>
          <w:szCs w:val="24"/>
        </w:rPr>
        <w:t>Attend open evenings/afternoons including “meet the teacher” events</w:t>
      </w:r>
    </w:p>
    <w:p w14:paraId="598BA542" w14:textId="77777777" w:rsidR="000E097C" w:rsidRPr="000E097C" w:rsidRDefault="000E097C" w:rsidP="000E097C">
      <w:pPr>
        <w:widowControl/>
        <w:numPr>
          <w:ilvl w:val="1"/>
          <w:numId w:val="30"/>
        </w:numPr>
        <w:spacing w:after="160" w:line="259" w:lineRule="auto"/>
        <w:contextualSpacing/>
        <w:rPr>
          <w:rFonts w:ascii="Arial" w:hAnsi="Arial" w:cs="Arial"/>
          <w:sz w:val="24"/>
          <w:szCs w:val="24"/>
        </w:rPr>
      </w:pPr>
      <w:r w:rsidRPr="000E097C">
        <w:rPr>
          <w:rFonts w:ascii="Arial" w:hAnsi="Arial" w:cs="Arial"/>
          <w:sz w:val="24"/>
          <w:szCs w:val="24"/>
        </w:rPr>
        <w:t>Reading learning logs or diaries (which usually invite parents/carers to comment)</w:t>
      </w:r>
    </w:p>
    <w:p w14:paraId="5D4FC525" w14:textId="77777777" w:rsidR="000E097C" w:rsidRPr="000E097C" w:rsidRDefault="000E097C" w:rsidP="000E097C">
      <w:pPr>
        <w:widowControl/>
        <w:numPr>
          <w:ilvl w:val="1"/>
          <w:numId w:val="30"/>
        </w:numPr>
        <w:spacing w:after="160" w:line="259" w:lineRule="auto"/>
        <w:contextualSpacing/>
        <w:rPr>
          <w:rFonts w:ascii="Arial" w:hAnsi="Arial" w:cs="Arial"/>
          <w:sz w:val="24"/>
          <w:szCs w:val="24"/>
        </w:rPr>
      </w:pPr>
      <w:r w:rsidRPr="000E097C">
        <w:rPr>
          <w:rFonts w:ascii="Arial" w:hAnsi="Arial" w:cs="Arial"/>
          <w:sz w:val="24"/>
          <w:szCs w:val="24"/>
        </w:rPr>
        <w:t>Summary Reports (sent home to parents/carers including an invite to make comments)</w:t>
      </w:r>
    </w:p>
    <w:p w14:paraId="584AF30F" w14:textId="77777777" w:rsidR="000E097C" w:rsidRPr="000E097C" w:rsidRDefault="000E097C" w:rsidP="000E097C">
      <w:pPr>
        <w:widowControl/>
        <w:numPr>
          <w:ilvl w:val="1"/>
          <w:numId w:val="30"/>
        </w:numPr>
        <w:spacing w:after="160" w:line="259" w:lineRule="auto"/>
        <w:contextualSpacing/>
        <w:rPr>
          <w:rFonts w:ascii="Arial" w:hAnsi="Arial" w:cs="Arial"/>
          <w:sz w:val="24"/>
          <w:szCs w:val="24"/>
        </w:rPr>
      </w:pPr>
      <w:r w:rsidRPr="000E097C">
        <w:rPr>
          <w:rFonts w:ascii="Arial" w:hAnsi="Arial" w:cs="Arial"/>
          <w:sz w:val="24"/>
          <w:szCs w:val="24"/>
        </w:rPr>
        <w:t>Social media updates from staff and/or the school</w:t>
      </w:r>
    </w:p>
    <w:p w14:paraId="4E5B5F63" w14:textId="77777777" w:rsidR="000E097C" w:rsidRPr="000E097C" w:rsidRDefault="000E097C" w:rsidP="000E097C">
      <w:pPr>
        <w:widowControl/>
        <w:spacing w:after="160" w:line="259" w:lineRule="auto"/>
        <w:rPr>
          <w:rFonts w:ascii="Arial" w:hAnsi="Arial" w:cs="Arial"/>
          <w:sz w:val="24"/>
          <w:szCs w:val="24"/>
        </w:rPr>
      </w:pPr>
      <w:r w:rsidRPr="000E097C">
        <w:rPr>
          <w:rFonts w:ascii="Arial" w:hAnsi="Arial" w:cs="Arial"/>
          <w:sz w:val="24"/>
          <w:szCs w:val="24"/>
        </w:rPr>
        <w:t>Further information about what data is collected about your child is given in section 5 of this handbook.</w:t>
      </w:r>
    </w:p>
    <w:p w14:paraId="22674A1C" w14:textId="77777777" w:rsidR="000E097C" w:rsidRPr="000E097C" w:rsidRDefault="000E097C" w:rsidP="000E097C">
      <w:pPr>
        <w:widowControl/>
        <w:tabs>
          <w:tab w:val="left" w:pos="2076"/>
        </w:tabs>
        <w:spacing w:after="160" w:line="259" w:lineRule="auto"/>
        <w:rPr>
          <w:rFonts w:ascii="Arial" w:hAnsi="Arial" w:cs="Arial"/>
          <w:sz w:val="24"/>
          <w:szCs w:val="24"/>
        </w:rPr>
      </w:pPr>
      <w:r w:rsidRPr="000E097C">
        <w:rPr>
          <w:rFonts w:ascii="Arial" w:hAnsi="Arial" w:cs="Arial"/>
          <w:sz w:val="24"/>
          <w:szCs w:val="24"/>
        </w:rPr>
        <w:tab/>
      </w:r>
    </w:p>
    <w:p w14:paraId="6F92D249" w14:textId="77777777" w:rsidR="000E097C" w:rsidRPr="000E097C" w:rsidRDefault="000E097C" w:rsidP="000E097C">
      <w:pPr>
        <w:widowControl/>
        <w:spacing w:after="160" w:line="259" w:lineRule="auto"/>
        <w:jc w:val="right"/>
        <w:rPr>
          <w:rFonts w:ascii="Arial" w:hAnsi="Arial" w:cs="Arial"/>
          <w:sz w:val="24"/>
          <w:szCs w:val="24"/>
        </w:rPr>
      </w:pPr>
    </w:p>
    <w:p w14:paraId="6E9A2A9C" w14:textId="77777777" w:rsidR="000E097C" w:rsidRPr="000E097C" w:rsidRDefault="000E097C" w:rsidP="000E097C">
      <w:pPr>
        <w:keepNext/>
        <w:tabs>
          <w:tab w:val="left" w:pos="720"/>
          <w:tab w:val="left" w:pos="1440"/>
          <w:tab w:val="left" w:pos="2160"/>
          <w:tab w:val="left" w:pos="2880"/>
          <w:tab w:val="left" w:pos="4680"/>
          <w:tab w:val="left" w:pos="5400"/>
          <w:tab w:val="right" w:pos="9000"/>
        </w:tabs>
        <w:autoSpaceDE w:val="0"/>
        <w:autoSpaceDN w:val="0"/>
        <w:adjustRightInd w:val="0"/>
        <w:spacing w:after="240" w:line="240" w:lineRule="auto"/>
        <w:jc w:val="both"/>
        <w:outlineLvl w:val="0"/>
        <w:rPr>
          <w:rFonts w:ascii="Arial" w:eastAsia="Times New Roman" w:hAnsi="Arial" w:cs="Arial"/>
          <w:b/>
          <w:sz w:val="24"/>
          <w:szCs w:val="24"/>
          <w:lang w:eastAsia="en-GB"/>
        </w:rPr>
      </w:pPr>
    </w:p>
    <w:p w14:paraId="2B6198AF" w14:textId="77777777" w:rsidR="000E097C" w:rsidRPr="000E097C" w:rsidRDefault="000E097C" w:rsidP="000E097C">
      <w:pPr>
        <w:widowControl/>
        <w:spacing w:after="160" w:line="259" w:lineRule="auto"/>
        <w:rPr>
          <w:rFonts w:ascii="Arial" w:hAnsi="Arial" w:cs="Arial"/>
          <w:sz w:val="24"/>
          <w:szCs w:val="24"/>
          <w:lang w:eastAsia="en-GB"/>
        </w:rPr>
      </w:pPr>
    </w:p>
    <w:p w14:paraId="5A2B4EB5" w14:textId="77777777" w:rsidR="000E097C" w:rsidRPr="000E097C" w:rsidRDefault="000E097C" w:rsidP="000E097C">
      <w:pPr>
        <w:widowControl/>
        <w:spacing w:after="160" w:line="259" w:lineRule="auto"/>
        <w:rPr>
          <w:rFonts w:ascii="Arial" w:hAnsi="Arial" w:cs="Arial"/>
          <w:sz w:val="24"/>
          <w:szCs w:val="24"/>
          <w:lang w:eastAsia="en-GB"/>
        </w:rPr>
      </w:pPr>
    </w:p>
    <w:p w14:paraId="4A776D7D" w14:textId="77777777" w:rsidR="000E097C" w:rsidRPr="000E097C" w:rsidRDefault="000E097C" w:rsidP="000E097C">
      <w:pPr>
        <w:widowControl/>
        <w:spacing w:after="160" w:line="259" w:lineRule="auto"/>
        <w:rPr>
          <w:rFonts w:ascii="Arial" w:hAnsi="Arial" w:cs="Arial"/>
          <w:sz w:val="24"/>
          <w:szCs w:val="24"/>
          <w:lang w:eastAsia="en-GB"/>
        </w:rPr>
      </w:pPr>
    </w:p>
    <w:p w14:paraId="62B0384A" w14:textId="77777777" w:rsidR="000E097C" w:rsidRPr="000E097C" w:rsidRDefault="000E097C" w:rsidP="000E097C">
      <w:pPr>
        <w:widowControl/>
        <w:spacing w:after="160" w:line="259" w:lineRule="auto"/>
        <w:rPr>
          <w:rFonts w:ascii="Arial" w:hAnsi="Arial" w:cs="Arial"/>
          <w:sz w:val="24"/>
          <w:szCs w:val="24"/>
          <w:lang w:eastAsia="en-GB"/>
        </w:rPr>
      </w:pPr>
    </w:p>
    <w:p w14:paraId="1D6C4D98" w14:textId="77777777" w:rsidR="002D252C" w:rsidRPr="005206C6" w:rsidRDefault="002D252C" w:rsidP="006D3A50">
      <w:pPr>
        <w:widowControl/>
        <w:spacing w:after="0" w:line="240" w:lineRule="auto"/>
        <w:rPr>
          <w:rFonts w:ascii="Arial" w:hAnsi="Arial" w:cs="Arial"/>
          <w:sz w:val="24"/>
          <w:szCs w:val="24"/>
        </w:rPr>
      </w:pPr>
    </w:p>
    <w:p w14:paraId="5EE98A79" w14:textId="77777777" w:rsidR="002D252C" w:rsidRPr="005206C6" w:rsidRDefault="002D252C" w:rsidP="002D252C">
      <w:pPr>
        <w:rPr>
          <w:rFonts w:ascii="Arial" w:hAnsi="Arial" w:cs="Arial"/>
        </w:rPr>
      </w:pPr>
    </w:p>
    <w:p w14:paraId="40721E05" w14:textId="77777777" w:rsidR="001D7908" w:rsidRPr="005206C6" w:rsidRDefault="001D7908" w:rsidP="001D7908">
      <w:pPr>
        <w:widowControl/>
        <w:spacing w:after="0" w:line="240" w:lineRule="auto"/>
        <w:ind w:left="284"/>
        <w:rPr>
          <w:rFonts w:ascii="Arial" w:eastAsia="Times New Roman" w:hAnsi="Arial" w:cs="Arial"/>
          <w:sz w:val="24"/>
          <w:szCs w:val="24"/>
          <w:lang w:eastAsia="en-GB"/>
        </w:rPr>
      </w:pPr>
    </w:p>
    <w:p w14:paraId="74F68C64" w14:textId="77777777" w:rsidR="00C969BB" w:rsidRPr="005206C6" w:rsidRDefault="00C969BB">
      <w:pPr>
        <w:spacing w:after="0" w:line="200" w:lineRule="exact"/>
        <w:rPr>
          <w:sz w:val="20"/>
          <w:szCs w:val="20"/>
        </w:rPr>
      </w:pPr>
    </w:p>
    <w:p w14:paraId="3174CBB8" w14:textId="77777777" w:rsidR="00C969BB" w:rsidRPr="005206C6" w:rsidRDefault="00C969BB">
      <w:pPr>
        <w:spacing w:after="0" w:line="200" w:lineRule="exact"/>
        <w:rPr>
          <w:sz w:val="20"/>
          <w:szCs w:val="20"/>
        </w:rPr>
      </w:pPr>
    </w:p>
    <w:p w14:paraId="68B82131" w14:textId="77777777" w:rsidR="00C97B74" w:rsidRPr="005206C6" w:rsidRDefault="00C97B74">
      <w:pPr>
        <w:spacing w:after="0" w:line="200" w:lineRule="exact"/>
        <w:rPr>
          <w:sz w:val="20"/>
          <w:szCs w:val="20"/>
        </w:rPr>
      </w:pPr>
    </w:p>
    <w:p w14:paraId="7ADE3C59" w14:textId="77777777" w:rsidR="00C97B74" w:rsidRPr="005206C6" w:rsidRDefault="00C97B74">
      <w:pPr>
        <w:spacing w:after="0" w:line="200" w:lineRule="exact"/>
        <w:rPr>
          <w:sz w:val="20"/>
          <w:szCs w:val="20"/>
        </w:rPr>
      </w:pPr>
    </w:p>
    <w:p w14:paraId="3ABE2396" w14:textId="77777777" w:rsidR="00C97B74" w:rsidRPr="005206C6" w:rsidRDefault="00C97B74">
      <w:pPr>
        <w:spacing w:after="0" w:line="200" w:lineRule="exact"/>
        <w:rPr>
          <w:sz w:val="20"/>
          <w:szCs w:val="20"/>
        </w:rPr>
      </w:pPr>
    </w:p>
    <w:p w14:paraId="2B67F1B5" w14:textId="77777777" w:rsidR="001B46B4" w:rsidRPr="005206C6" w:rsidRDefault="001B46B4">
      <w:pPr>
        <w:spacing w:after="0" w:line="200" w:lineRule="exact"/>
        <w:rPr>
          <w:sz w:val="20"/>
          <w:szCs w:val="20"/>
        </w:rPr>
      </w:pPr>
    </w:p>
    <w:p w14:paraId="4DB079C8" w14:textId="77777777" w:rsidR="001B46B4" w:rsidRDefault="001B46B4">
      <w:pPr>
        <w:spacing w:after="0" w:line="200" w:lineRule="exact"/>
        <w:rPr>
          <w:sz w:val="20"/>
          <w:szCs w:val="20"/>
        </w:rPr>
      </w:pPr>
    </w:p>
    <w:p w14:paraId="063CBD02" w14:textId="77777777" w:rsidR="003312E1" w:rsidRDefault="003312E1">
      <w:pPr>
        <w:spacing w:after="0" w:line="200" w:lineRule="exact"/>
        <w:rPr>
          <w:sz w:val="20"/>
          <w:szCs w:val="20"/>
        </w:rPr>
      </w:pPr>
    </w:p>
    <w:p w14:paraId="632BB6EA" w14:textId="33305B15" w:rsidR="003312E1" w:rsidDel="00A3299A" w:rsidRDefault="003312E1">
      <w:pPr>
        <w:spacing w:after="0" w:line="200" w:lineRule="exact"/>
        <w:rPr>
          <w:del w:id="1876" w:author="Leah Gilbert" w:date="2021-12-16T14:53:00Z"/>
          <w:sz w:val="20"/>
          <w:szCs w:val="20"/>
        </w:rPr>
      </w:pPr>
    </w:p>
    <w:p w14:paraId="1F1509E6" w14:textId="61230FE4" w:rsidR="003312E1" w:rsidDel="00A3299A" w:rsidRDefault="003312E1">
      <w:pPr>
        <w:spacing w:after="0" w:line="200" w:lineRule="exact"/>
        <w:rPr>
          <w:del w:id="1877" w:author="Leah Gilbert" w:date="2021-12-16T14:53:00Z"/>
          <w:sz w:val="20"/>
          <w:szCs w:val="20"/>
        </w:rPr>
      </w:pPr>
    </w:p>
    <w:p w14:paraId="05297CB2" w14:textId="192580D0" w:rsidR="003312E1" w:rsidDel="00A3299A" w:rsidRDefault="003312E1">
      <w:pPr>
        <w:spacing w:after="0" w:line="200" w:lineRule="exact"/>
        <w:rPr>
          <w:del w:id="1878" w:author="Leah Gilbert" w:date="2021-12-16T14:53:00Z"/>
          <w:sz w:val="20"/>
          <w:szCs w:val="20"/>
        </w:rPr>
      </w:pPr>
    </w:p>
    <w:p w14:paraId="23A17EB9" w14:textId="4ECB5D04" w:rsidR="003312E1" w:rsidRPr="005206C6" w:rsidDel="00A3299A" w:rsidRDefault="003312E1">
      <w:pPr>
        <w:spacing w:after="0" w:line="200" w:lineRule="exact"/>
        <w:rPr>
          <w:del w:id="1879" w:author="Leah Gilbert" w:date="2021-12-16T14:53:00Z"/>
          <w:sz w:val="20"/>
          <w:szCs w:val="20"/>
        </w:rPr>
      </w:pPr>
    </w:p>
    <w:p w14:paraId="058752AE" w14:textId="6ABC37CB" w:rsidR="001B46B4" w:rsidRPr="005206C6" w:rsidDel="00A3299A" w:rsidRDefault="001B46B4">
      <w:pPr>
        <w:spacing w:after="0" w:line="200" w:lineRule="exact"/>
        <w:rPr>
          <w:del w:id="1880" w:author="Leah Gilbert" w:date="2021-12-16T14:53:00Z"/>
          <w:sz w:val="20"/>
          <w:szCs w:val="20"/>
        </w:rPr>
      </w:pPr>
    </w:p>
    <w:p w14:paraId="337B9E06" w14:textId="51B562AD" w:rsidR="001B46B4" w:rsidRPr="005206C6" w:rsidDel="00A3299A" w:rsidRDefault="001B46B4">
      <w:pPr>
        <w:spacing w:after="0" w:line="200" w:lineRule="exact"/>
        <w:rPr>
          <w:del w:id="1881" w:author="Leah Gilbert" w:date="2021-12-16T14:53:00Z"/>
          <w:sz w:val="20"/>
          <w:szCs w:val="20"/>
        </w:rPr>
      </w:pPr>
    </w:p>
    <w:p w14:paraId="286A2A97" w14:textId="36977152" w:rsidR="00C97B74" w:rsidRPr="005206C6" w:rsidDel="00A3299A" w:rsidRDefault="00C97B74">
      <w:pPr>
        <w:spacing w:after="0" w:line="200" w:lineRule="exact"/>
        <w:rPr>
          <w:del w:id="1882" w:author="Leah Gilbert" w:date="2021-12-16T14:53:00Z"/>
          <w:sz w:val="20"/>
          <w:szCs w:val="20"/>
        </w:rPr>
      </w:pPr>
    </w:p>
    <w:p w14:paraId="0BF0B79A" w14:textId="6AE334E6" w:rsidR="001B46B4" w:rsidRPr="005206C6" w:rsidDel="00A3299A" w:rsidRDefault="001B46B4">
      <w:pPr>
        <w:spacing w:after="0" w:line="200" w:lineRule="exact"/>
        <w:rPr>
          <w:del w:id="1883" w:author="Leah Gilbert" w:date="2021-12-16T14:53:00Z"/>
          <w:sz w:val="20"/>
          <w:szCs w:val="20"/>
        </w:rPr>
      </w:pPr>
    </w:p>
    <w:p w14:paraId="2CC05322" w14:textId="77777777" w:rsidR="00C969BB" w:rsidRPr="006D3A50" w:rsidRDefault="001D7908" w:rsidP="006D3A50">
      <w:pPr>
        <w:spacing w:before="18" w:after="0" w:line="240" w:lineRule="auto"/>
        <w:ind w:right="-20"/>
        <w:rPr>
          <w:rFonts w:ascii="Arial" w:eastAsia="Arial" w:hAnsi="Arial" w:cs="Arial"/>
          <w:sz w:val="36"/>
          <w:szCs w:val="32"/>
        </w:rPr>
      </w:pPr>
      <w:r w:rsidRPr="006D3A50">
        <w:rPr>
          <w:rFonts w:ascii="Arial" w:eastAsia="Arial" w:hAnsi="Arial" w:cs="Arial"/>
          <w:b/>
          <w:bCs/>
          <w:spacing w:val="1"/>
          <w:sz w:val="36"/>
          <w:szCs w:val="32"/>
        </w:rPr>
        <w:t>S</w:t>
      </w:r>
      <w:r w:rsidRPr="006D3A50">
        <w:rPr>
          <w:rFonts w:ascii="Arial" w:eastAsia="Arial" w:hAnsi="Arial" w:cs="Arial"/>
          <w:b/>
          <w:bCs/>
          <w:sz w:val="36"/>
          <w:szCs w:val="32"/>
        </w:rPr>
        <w:t>ecti</w:t>
      </w:r>
      <w:r w:rsidRPr="006D3A50">
        <w:rPr>
          <w:rFonts w:ascii="Arial" w:eastAsia="Arial" w:hAnsi="Arial" w:cs="Arial"/>
          <w:b/>
          <w:bCs/>
          <w:spacing w:val="1"/>
          <w:sz w:val="36"/>
          <w:szCs w:val="32"/>
        </w:rPr>
        <w:t>o</w:t>
      </w:r>
      <w:r w:rsidRPr="006D3A50">
        <w:rPr>
          <w:rFonts w:ascii="Arial" w:eastAsia="Arial" w:hAnsi="Arial" w:cs="Arial"/>
          <w:b/>
          <w:bCs/>
          <w:sz w:val="36"/>
          <w:szCs w:val="32"/>
        </w:rPr>
        <w:t>n</w:t>
      </w:r>
      <w:r w:rsidRPr="006D3A50">
        <w:rPr>
          <w:rFonts w:ascii="Arial" w:eastAsia="Arial" w:hAnsi="Arial" w:cs="Arial"/>
          <w:b/>
          <w:bCs/>
          <w:spacing w:val="-12"/>
          <w:sz w:val="36"/>
          <w:szCs w:val="32"/>
        </w:rPr>
        <w:t xml:space="preserve"> </w:t>
      </w:r>
      <w:r w:rsidRPr="006D3A50">
        <w:rPr>
          <w:rFonts w:ascii="Arial" w:eastAsia="Arial" w:hAnsi="Arial" w:cs="Arial"/>
          <w:b/>
          <w:bCs/>
          <w:spacing w:val="1"/>
          <w:sz w:val="36"/>
          <w:szCs w:val="32"/>
        </w:rPr>
        <w:t>F</w:t>
      </w:r>
      <w:r w:rsidRPr="006D3A50">
        <w:rPr>
          <w:rFonts w:ascii="Arial" w:eastAsia="Arial" w:hAnsi="Arial" w:cs="Arial"/>
          <w:b/>
          <w:bCs/>
          <w:sz w:val="36"/>
          <w:szCs w:val="32"/>
        </w:rPr>
        <w:t>o</w:t>
      </w:r>
      <w:r w:rsidRPr="006D3A50">
        <w:rPr>
          <w:rFonts w:ascii="Arial" w:eastAsia="Arial" w:hAnsi="Arial" w:cs="Arial"/>
          <w:b/>
          <w:bCs/>
          <w:spacing w:val="-1"/>
          <w:sz w:val="36"/>
          <w:szCs w:val="32"/>
        </w:rPr>
        <w:t>u</w:t>
      </w:r>
      <w:r w:rsidRPr="006D3A50">
        <w:rPr>
          <w:rFonts w:ascii="Arial" w:eastAsia="Arial" w:hAnsi="Arial" w:cs="Arial"/>
          <w:b/>
          <w:bCs/>
          <w:sz w:val="36"/>
          <w:szCs w:val="32"/>
        </w:rPr>
        <w:t>r</w:t>
      </w:r>
      <w:r w:rsidRPr="006D3A50">
        <w:rPr>
          <w:rFonts w:ascii="Arial" w:eastAsia="Arial" w:hAnsi="Arial" w:cs="Arial"/>
          <w:b/>
          <w:bCs/>
          <w:spacing w:val="-6"/>
          <w:sz w:val="36"/>
          <w:szCs w:val="32"/>
        </w:rPr>
        <w:t xml:space="preserve"> </w:t>
      </w:r>
      <w:r w:rsidRPr="006D3A50">
        <w:rPr>
          <w:rFonts w:ascii="Arial" w:eastAsia="Arial" w:hAnsi="Arial" w:cs="Arial"/>
          <w:b/>
          <w:bCs/>
          <w:sz w:val="36"/>
          <w:szCs w:val="32"/>
        </w:rPr>
        <w:t>– Sup</w:t>
      </w:r>
      <w:r w:rsidRPr="006D3A50">
        <w:rPr>
          <w:rFonts w:ascii="Arial" w:eastAsia="Arial" w:hAnsi="Arial" w:cs="Arial"/>
          <w:b/>
          <w:bCs/>
          <w:spacing w:val="1"/>
          <w:sz w:val="36"/>
          <w:szCs w:val="32"/>
        </w:rPr>
        <w:t>p</w:t>
      </w:r>
      <w:r w:rsidRPr="006D3A50">
        <w:rPr>
          <w:rFonts w:ascii="Arial" w:eastAsia="Arial" w:hAnsi="Arial" w:cs="Arial"/>
          <w:b/>
          <w:bCs/>
          <w:sz w:val="36"/>
          <w:szCs w:val="32"/>
        </w:rPr>
        <w:t>ort</w:t>
      </w:r>
      <w:r w:rsidRPr="006D3A50">
        <w:rPr>
          <w:rFonts w:ascii="Arial" w:eastAsia="Arial" w:hAnsi="Arial" w:cs="Arial"/>
          <w:b/>
          <w:bCs/>
          <w:spacing w:val="-12"/>
          <w:sz w:val="36"/>
          <w:szCs w:val="32"/>
        </w:rPr>
        <w:t xml:space="preserve"> </w:t>
      </w:r>
      <w:r w:rsidRPr="006D3A50">
        <w:rPr>
          <w:rFonts w:ascii="Arial" w:eastAsia="Arial" w:hAnsi="Arial" w:cs="Arial"/>
          <w:b/>
          <w:bCs/>
          <w:spacing w:val="1"/>
          <w:sz w:val="36"/>
          <w:szCs w:val="32"/>
        </w:rPr>
        <w:t>f</w:t>
      </w:r>
      <w:r w:rsidRPr="006D3A50">
        <w:rPr>
          <w:rFonts w:ascii="Arial" w:eastAsia="Arial" w:hAnsi="Arial" w:cs="Arial"/>
          <w:b/>
          <w:bCs/>
          <w:sz w:val="36"/>
          <w:szCs w:val="32"/>
        </w:rPr>
        <w:t>or</w:t>
      </w:r>
      <w:r w:rsidRPr="006D3A50">
        <w:rPr>
          <w:rFonts w:ascii="Arial" w:eastAsia="Arial" w:hAnsi="Arial" w:cs="Arial"/>
          <w:b/>
          <w:bCs/>
          <w:spacing w:val="-4"/>
          <w:sz w:val="36"/>
          <w:szCs w:val="32"/>
        </w:rPr>
        <w:t xml:space="preserve"> </w:t>
      </w:r>
      <w:r w:rsidRPr="006D3A50">
        <w:rPr>
          <w:rFonts w:ascii="Arial" w:eastAsia="Arial" w:hAnsi="Arial" w:cs="Arial"/>
          <w:b/>
          <w:bCs/>
          <w:sz w:val="36"/>
          <w:szCs w:val="32"/>
        </w:rPr>
        <w:t>P</w:t>
      </w:r>
      <w:r w:rsidRPr="006D3A50">
        <w:rPr>
          <w:rFonts w:ascii="Arial" w:eastAsia="Arial" w:hAnsi="Arial" w:cs="Arial"/>
          <w:b/>
          <w:bCs/>
          <w:spacing w:val="2"/>
          <w:sz w:val="36"/>
          <w:szCs w:val="32"/>
        </w:rPr>
        <w:t>up</w:t>
      </w:r>
      <w:r w:rsidRPr="006D3A50">
        <w:rPr>
          <w:rFonts w:ascii="Arial" w:eastAsia="Arial" w:hAnsi="Arial" w:cs="Arial"/>
          <w:b/>
          <w:bCs/>
          <w:sz w:val="36"/>
          <w:szCs w:val="32"/>
        </w:rPr>
        <w:t>ils</w:t>
      </w:r>
    </w:p>
    <w:p w14:paraId="6941FE10" w14:textId="77777777" w:rsidR="00C969BB" w:rsidRPr="005206C6" w:rsidRDefault="00C969BB">
      <w:pPr>
        <w:spacing w:before="19" w:after="0" w:line="220" w:lineRule="exact"/>
      </w:pPr>
    </w:p>
    <w:p w14:paraId="23BCAD4A" w14:textId="77777777" w:rsidR="001B46B4" w:rsidRPr="005206C6" w:rsidRDefault="001B46B4" w:rsidP="006D3A50">
      <w:pPr>
        <w:widowControl/>
        <w:spacing w:after="0" w:line="240" w:lineRule="auto"/>
        <w:rPr>
          <w:rFonts w:ascii="Arial" w:eastAsia="Times New Roman" w:hAnsi="Arial" w:cs="Arial"/>
          <w:b/>
          <w:color w:val="FF0000"/>
          <w:sz w:val="32"/>
          <w:szCs w:val="32"/>
          <w:lang w:eastAsia="en-GB"/>
        </w:rPr>
      </w:pPr>
      <w:r w:rsidRPr="005206C6">
        <w:rPr>
          <w:rFonts w:ascii="Arial" w:eastAsia="Times New Roman" w:hAnsi="Arial" w:cs="Arial"/>
          <w:b/>
          <w:sz w:val="32"/>
          <w:szCs w:val="32"/>
          <w:lang w:eastAsia="en-GB"/>
        </w:rPr>
        <w:t>Getting It Right For Every Child (GIRFEC)</w:t>
      </w:r>
    </w:p>
    <w:p w14:paraId="1850C4EE" w14:textId="77777777" w:rsidR="006D3A50" w:rsidRPr="006D3A50" w:rsidRDefault="006D3A50" w:rsidP="006D3A50">
      <w:pPr>
        <w:widowControl/>
        <w:spacing w:before="100" w:beforeAutospacing="1" w:after="100" w:afterAutospacing="1"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Taking care of our children's well-being and making sure they are alright - even before they are born - helps us ensure the most positive outcomes for them later in life. It gives them the potential to grow up ready to succeed and play their part in society. </w:t>
      </w:r>
    </w:p>
    <w:p w14:paraId="6D9F9827" w14:textId="77777777" w:rsidR="006D3A50" w:rsidRPr="006D3A50" w:rsidRDefault="006D3A50" w:rsidP="006D3A50">
      <w:pPr>
        <w:widowControl/>
        <w:spacing w:before="100" w:beforeAutospacing="1" w:after="100" w:afterAutospacing="1"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Getting it Right for Every Children (GIRFEC) is the Scottish Government’s approach to improve children’s services. The wellbeing of all children and young people is at the heart of GIRFEC. Services must work together with children, young people and their families to provide quick and effective support when it is needed </w:t>
      </w:r>
    </w:p>
    <w:p w14:paraId="1E9D0B21" w14:textId="77777777" w:rsidR="006D3A50" w:rsidRPr="006D3A50" w:rsidRDefault="006D3A50" w:rsidP="006D3A50">
      <w:pPr>
        <w:widowControl/>
        <w:spacing w:before="100" w:beforeAutospacing="1" w:after="100" w:afterAutospacing="1" w:line="240" w:lineRule="auto"/>
        <w:rPr>
          <w:rFonts w:ascii="Arial" w:eastAsia="Times New Roman" w:hAnsi="Arial" w:cs="Arial"/>
          <w:b/>
          <w:sz w:val="28"/>
          <w:szCs w:val="24"/>
          <w:lang w:eastAsia="en-GB"/>
        </w:rPr>
      </w:pPr>
      <w:r w:rsidRPr="006D3A50">
        <w:rPr>
          <w:rFonts w:ascii="Arial" w:eastAsia="Times New Roman" w:hAnsi="Arial" w:cs="Arial"/>
          <w:b/>
          <w:sz w:val="28"/>
          <w:szCs w:val="24"/>
          <w:lang w:eastAsia="en-GB"/>
        </w:rPr>
        <w:t>Wellbeing</w:t>
      </w:r>
    </w:p>
    <w:p w14:paraId="09C0A751" w14:textId="77777777" w:rsidR="006D3A50" w:rsidRPr="006D3A50" w:rsidRDefault="006D3A50" w:rsidP="006D3A50">
      <w:pPr>
        <w:widowControl/>
        <w:spacing w:before="100" w:beforeAutospacing="1" w:after="100" w:afterAutospacing="1"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The Getting it Right approach looks at eight areas of 'well-being'. These are recognised as areas in which children and young people need to progress in order to do well now and in the future. They allow those responsible for the care and support of children - including members of their own families - to look at a situation in a structured way that will help them identify any needs and concerns and plan with the child and family any action they need to take. The eight well-being indicators are: </w:t>
      </w:r>
    </w:p>
    <w:p w14:paraId="3EDF75FD" w14:textId="77777777" w:rsidR="006D3A50" w:rsidRPr="006D3A50" w:rsidRDefault="006D3A50" w:rsidP="006D3A50">
      <w:pPr>
        <w:widowControl/>
        <w:numPr>
          <w:ilvl w:val="0"/>
          <w:numId w:val="6"/>
        </w:numPr>
        <w:spacing w:before="100" w:beforeAutospacing="1" w:after="100" w:afterAutospacing="1"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Safe </w:t>
      </w:r>
    </w:p>
    <w:p w14:paraId="1DBE4128" w14:textId="77777777" w:rsidR="006D3A50" w:rsidRPr="006D3A50" w:rsidRDefault="006D3A50" w:rsidP="006D3A50">
      <w:pPr>
        <w:widowControl/>
        <w:numPr>
          <w:ilvl w:val="0"/>
          <w:numId w:val="6"/>
        </w:numPr>
        <w:spacing w:before="100" w:beforeAutospacing="1" w:after="100" w:afterAutospacing="1"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Healthy </w:t>
      </w:r>
    </w:p>
    <w:p w14:paraId="26D651A2" w14:textId="77777777" w:rsidR="006D3A50" w:rsidRPr="006D3A50" w:rsidRDefault="006D3A50" w:rsidP="006D3A50">
      <w:pPr>
        <w:widowControl/>
        <w:numPr>
          <w:ilvl w:val="0"/>
          <w:numId w:val="6"/>
        </w:numPr>
        <w:spacing w:before="100" w:beforeAutospacing="1" w:after="100" w:afterAutospacing="1"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Achieving </w:t>
      </w:r>
    </w:p>
    <w:p w14:paraId="07066CE0" w14:textId="77777777" w:rsidR="006D3A50" w:rsidRPr="006D3A50" w:rsidRDefault="006D3A50" w:rsidP="006D3A50">
      <w:pPr>
        <w:widowControl/>
        <w:numPr>
          <w:ilvl w:val="0"/>
          <w:numId w:val="6"/>
        </w:numPr>
        <w:spacing w:before="100" w:beforeAutospacing="1" w:after="100" w:afterAutospacing="1"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Nurtured </w:t>
      </w:r>
    </w:p>
    <w:p w14:paraId="1C8B899F" w14:textId="77777777" w:rsidR="006D3A50" w:rsidRPr="006D3A50" w:rsidRDefault="006D3A50" w:rsidP="006D3A50">
      <w:pPr>
        <w:widowControl/>
        <w:numPr>
          <w:ilvl w:val="0"/>
          <w:numId w:val="6"/>
        </w:numPr>
        <w:spacing w:before="100" w:beforeAutospacing="1" w:after="100" w:afterAutospacing="1"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Active </w:t>
      </w:r>
    </w:p>
    <w:p w14:paraId="302B4DBD" w14:textId="77777777" w:rsidR="006D3A50" w:rsidRPr="006D3A50" w:rsidRDefault="006D3A50" w:rsidP="006D3A50">
      <w:pPr>
        <w:widowControl/>
        <w:numPr>
          <w:ilvl w:val="0"/>
          <w:numId w:val="6"/>
        </w:numPr>
        <w:spacing w:before="100" w:beforeAutospacing="1" w:after="100" w:afterAutospacing="1"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Responsible </w:t>
      </w:r>
    </w:p>
    <w:p w14:paraId="08520F40" w14:textId="77777777" w:rsidR="006D3A50" w:rsidRPr="006D3A50" w:rsidRDefault="006D3A50" w:rsidP="006D3A50">
      <w:pPr>
        <w:widowControl/>
        <w:numPr>
          <w:ilvl w:val="0"/>
          <w:numId w:val="6"/>
        </w:numPr>
        <w:spacing w:before="100" w:beforeAutospacing="1" w:after="100" w:afterAutospacing="1"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Respected </w:t>
      </w:r>
    </w:p>
    <w:p w14:paraId="4F1FB795" w14:textId="77777777" w:rsidR="006D3A50" w:rsidRPr="006D3A50" w:rsidRDefault="006D3A50" w:rsidP="006D3A50">
      <w:pPr>
        <w:widowControl/>
        <w:numPr>
          <w:ilvl w:val="0"/>
          <w:numId w:val="6"/>
        </w:numPr>
        <w:spacing w:before="100" w:beforeAutospacing="1" w:after="100" w:afterAutospacing="1"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Included </w:t>
      </w:r>
    </w:p>
    <w:p w14:paraId="0ED2A4DA" w14:textId="77777777" w:rsidR="006D3A50" w:rsidRPr="006D3A50" w:rsidRDefault="006D3A50" w:rsidP="006D3A50">
      <w:pPr>
        <w:widowControl/>
        <w:spacing w:before="100" w:beforeAutospacing="1" w:after="100" w:afterAutospacing="1"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The approach gives them a common language and a way to gather information about a child's world, making sure the child is growing and developing, and has everything they need from the people who look after them both at home and in the wider community. It also encourages practitioners to think about who else might need to be involved (for example a teacher might need to contact other professionals to make sure that an education plan with the child and family is meeting all the child's needs). </w:t>
      </w:r>
    </w:p>
    <w:p w14:paraId="420AEAE1" w14:textId="77777777" w:rsidR="006D3A50" w:rsidRPr="006D3A50" w:rsidRDefault="006D3A50" w:rsidP="006D3A50">
      <w:pPr>
        <w:widowControl/>
        <w:spacing w:after="160" w:line="259" w:lineRule="auto"/>
        <w:rPr>
          <w:rFonts w:ascii="Arial" w:eastAsiaTheme="minorHAnsi" w:hAnsi="Arial" w:cs="Arial"/>
          <w:b/>
          <w:sz w:val="32"/>
          <w:szCs w:val="24"/>
        </w:rPr>
      </w:pPr>
      <w:r w:rsidRPr="006D3A50">
        <w:rPr>
          <w:rFonts w:ascii="Arial" w:eastAsiaTheme="minorHAnsi" w:hAnsi="Arial" w:cs="Arial"/>
          <w:b/>
          <w:sz w:val="32"/>
          <w:szCs w:val="24"/>
        </w:rPr>
        <w:t>Role of Named Person</w:t>
      </w:r>
    </w:p>
    <w:p w14:paraId="37E18F9B" w14:textId="77777777" w:rsidR="006D3A50" w:rsidRPr="006D3A50" w:rsidRDefault="006D3A50" w:rsidP="006D3A50">
      <w:pPr>
        <w:widowControl/>
        <w:spacing w:after="160" w:line="259" w:lineRule="auto"/>
        <w:rPr>
          <w:rFonts w:ascii="Arial" w:eastAsiaTheme="minorHAnsi" w:hAnsi="Arial" w:cs="Arial"/>
          <w:sz w:val="24"/>
          <w:szCs w:val="24"/>
        </w:rPr>
      </w:pPr>
      <w:r w:rsidRPr="006D3A50">
        <w:rPr>
          <w:rFonts w:ascii="Arial" w:eastAsiaTheme="minorHAnsi" w:hAnsi="Arial" w:cs="Arial"/>
          <w:sz w:val="24"/>
          <w:szCs w:val="24"/>
        </w:rPr>
        <w:t xml:space="preserve">All children and young people are entitled to access help or support from the Named Person no matter where they live or how old they are (up to eighteen years).  It ensures they have the confidence to know that information, advice or support is there if and when they need it.    The Named Person is therefore the identified point of contact.    </w:t>
      </w:r>
    </w:p>
    <w:p w14:paraId="634F0D4A" w14:textId="77777777" w:rsidR="006D3A50" w:rsidRPr="006D3A50" w:rsidRDefault="006D3A50" w:rsidP="006D3A50">
      <w:pPr>
        <w:widowControl/>
        <w:spacing w:after="160" w:line="259" w:lineRule="auto"/>
        <w:rPr>
          <w:rFonts w:ascii="Arial" w:eastAsiaTheme="minorHAnsi" w:hAnsi="Arial" w:cs="Arial"/>
          <w:sz w:val="24"/>
          <w:szCs w:val="24"/>
        </w:rPr>
      </w:pPr>
      <w:r w:rsidRPr="006D3A50">
        <w:rPr>
          <w:rFonts w:ascii="Arial" w:eastAsiaTheme="minorHAnsi" w:hAnsi="Arial" w:cs="Arial"/>
          <w:sz w:val="24"/>
          <w:szCs w:val="24"/>
        </w:rPr>
        <w:t xml:space="preserve">The role is generally carried out by a Health Visitor for pre-school children or a promoted teacher for children and young people enrolled at school.  It is an integral part of existing roles and responsibilities, working within universal services.  </w:t>
      </w:r>
    </w:p>
    <w:p w14:paraId="6ABDC3DF" w14:textId="77777777" w:rsidR="00961700" w:rsidRDefault="006D3A50" w:rsidP="006D3A50">
      <w:pPr>
        <w:widowControl/>
        <w:spacing w:after="160" w:line="259" w:lineRule="auto"/>
        <w:rPr>
          <w:ins w:id="1884" w:author="Angela Stewart" w:date="2020-11-18T10:43:00Z"/>
          <w:rFonts w:ascii="Arial" w:eastAsiaTheme="minorHAnsi" w:hAnsi="Arial" w:cs="Arial"/>
          <w:sz w:val="24"/>
          <w:szCs w:val="24"/>
        </w:rPr>
      </w:pPr>
      <w:r w:rsidRPr="006D3A50">
        <w:rPr>
          <w:rFonts w:ascii="Arial" w:eastAsiaTheme="minorHAnsi" w:hAnsi="Arial" w:cs="Arial"/>
          <w:sz w:val="24"/>
          <w:szCs w:val="24"/>
        </w:rPr>
        <w:t xml:space="preserve">The Named Person is also available to other practitioners who may have concerns about the wellbeing of a child or young person which cannot be addressed within their own services.  Consent to share information, whether being shared with or by the </w:t>
      </w:r>
    </w:p>
    <w:p w14:paraId="0D1022BF" w14:textId="77777777" w:rsidR="00961700" w:rsidRDefault="00961700" w:rsidP="006D3A50">
      <w:pPr>
        <w:widowControl/>
        <w:spacing w:after="160" w:line="259" w:lineRule="auto"/>
        <w:rPr>
          <w:ins w:id="1885" w:author="Angela Stewart" w:date="2020-11-18T10:43:00Z"/>
          <w:rFonts w:ascii="Arial" w:eastAsiaTheme="minorHAnsi" w:hAnsi="Arial" w:cs="Arial"/>
          <w:sz w:val="24"/>
          <w:szCs w:val="24"/>
        </w:rPr>
      </w:pPr>
    </w:p>
    <w:p w14:paraId="3F11BFF8" w14:textId="77777777" w:rsidR="006D3A50" w:rsidRPr="006D3A50" w:rsidRDefault="006D3A50" w:rsidP="006D3A50">
      <w:pPr>
        <w:widowControl/>
        <w:spacing w:after="160" w:line="259" w:lineRule="auto"/>
        <w:rPr>
          <w:rFonts w:ascii="Arial" w:eastAsiaTheme="minorHAnsi" w:hAnsi="Arial" w:cs="Arial"/>
          <w:sz w:val="24"/>
          <w:szCs w:val="24"/>
        </w:rPr>
      </w:pPr>
      <w:r w:rsidRPr="006D3A50">
        <w:rPr>
          <w:rFonts w:ascii="Arial" w:eastAsiaTheme="minorHAnsi" w:hAnsi="Arial" w:cs="Arial"/>
          <w:sz w:val="24"/>
          <w:szCs w:val="24"/>
        </w:rPr>
        <w:t xml:space="preserve">Named Person, will always be obtained and meaningful discussion will take place with families to ensure the right support is offered.  The exception to this would be if child protection concern is identified and there is a risk to the child or young person.  </w:t>
      </w:r>
    </w:p>
    <w:p w14:paraId="26FE6AFB" w14:textId="77777777" w:rsidR="001B46B4" w:rsidRDefault="006D3A50" w:rsidP="006D3A50">
      <w:pPr>
        <w:widowControl/>
        <w:spacing w:after="160" w:line="259" w:lineRule="auto"/>
        <w:rPr>
          <w:rFonts w:ascii="Arial" w:eastAsiaTheme="minorHAnsi" w:hAnsi="Arial" w:cs="Arial"/>
          <w:sz w:val="24"/>
          <w:szCs w:val="24"/>
        </w:rPr>
      </w:pPr>
      <w:r w:rsidRPr="006D3A50">
        <w:rPr>
          <w:rFonts w:ascii="Arial" w:eastAsiaTheme="minorHAnsi" w:hAnsi="Arial" w:cs="Arial"/>
          <w:sz w:val="24"/>
          <w:szCs w:val="24"/>
        </w:rPr>
        <w:t xml:space="preserve">When the Named Person is not available, another member of staff in school will be able to help.  During school holidays an officer from Children’s Services Headquarters will provide the required advice and support.             </w:t>
      </w:r>
      <w:r>
        <w:rPr>
          <w:rFonts w:ascii="Arial" w:eastAsiaTheme="minorHAnsi" w:hAnsi="Arial" w:cs="Arial"/>
          <w:sz w:val="24"/>
          <w:szCs w:val="24"/>
        </w:rPr>
        <w:t xml:space="preserve">    </w:t>
      </w:r>
    </w:p>
    <w:p w14:paraId="095AE984" w14:textId="77777777" w:rsidR="006D3A50" w:rsidRPr="006D3A50" w:rsidDel="00961700" w:rsidRDefault="006D3A50" w:rsidP="006D3A50">
      <w:pPr>
        <w:widowControl/>
        <w:spacing w:after="160" w:line="259" w:lineRule="auto"/>
        <w:rPr>
          <w:del w:id="1886" w:author="Angela Stewart" w:date="2020-11-18T10:43:00Z"/>
          <w:rFonts w:ascii="Arial" w:eastAsiaTheme="minorHAnsi" w:hAnsi="Arial" w:cs="Arial"/>
          <w:sz w:val="24"/>
          <w:szCs w:val="24"/>
        </w:rPr>
      </w:pPr>
    </w:p>
    <w:p w14:paraId="7FBD279E" w14:textId="77777777" w:rsidR="001B46B4" w:rsidRPr="005206C6" w:rsidRDefault="001B46B4" w:rsidP="006D3A50">
      <w:pPr>
        <w:keepNext/>
        <w:widowControl/>
        <w:spacing w:after="0" w:line="240" w:lineRule="auto"/>
        <w:outlineLvl w:val="1"/>
        <w:rPr>
          <w:rFonts w:ascii="Arial" w:eastAsia="Times New Roman" w:hAnsi="Arial" w:cs="Arial"/>
          <w:b/>
          <w:bCs/>
          <w:iCs/>
          <w:sz w:val="28"/>
          <w:szCs w:val="28"/>
          <w:lang w:eastAsia="en-GB"/>
        </w:rPr>
      </w:pPr>
      <w:r w:rsidRPr="005206C6">
        <w:rPr>
          <w:rFonts w:ascii="Arial" w:eastAsia="Times New Roman" w:hAnsi="Arial" w:cs="Arial"/>
          <w:b/>
          <w:bCs/>
          <w:iCs/>
          <w:sz w:val="28"/>
          <w:szCs w:val="28"/>
          <w:lang w:eastAsia="en-GB"/>
        </w:rPr>
        <w:t>Family Support Service</w:t>
      </w:r>
    </w:p>
    <w:p w14:paraId="765CCDE9" w14:textId="77777777" w:rsidR="00AB270F" w:rsidRDefault="00AB270F" w:rsidP="00AB270F">
      <w:pPr>
        <w:rPr>
          <w:ins w:id="1887" w:author="Jade Smith" w:date="2021-09-30T10:45:00Z"/>
          <w:rFonts w:ascii="Arial" w:hAnsi="Arial" w:cs="Arial"/>
        </w:rPr>
      </w:pPr>
      <w:ins w:id="1888" w:author="Jade Smith" w:date="2021-09-30T10:45:00Z">
        <w:r w:rsidRPr="00E5551A">
          <w:rPr>
            <w:rFonts w:ascii="Arial" w:hAnsi="Arial" w:cs="Arial"/>
          </w:rPr>
          <w:t>Across Falkirk there are a number of services who can support children. Young people and their families from early intervention to more intensive support.</w:t>
        </w:r>
      </w:ins>
    </w:p>
    <w:p w14:paraId="34F83740" w14:textId="77777777" w:rsidR="00AB270F" w:rsidRDefault="00AB270F" w:rsidP="00AB270F">
      <w:pPr>
        <w:rPr>
          <w:ins w:id="1889" w:author="Jade Smith" w:date="2021-09-30T10:45:00Z"/>
          <w:rFonts w:ascii="Arial" w:hAnsi="Arial" w:cs="Arial"/>
        </w:rPr>
      </w:pPr>
      <w:ins w:id="1890" w:author="Jade Smith" w:date="2021-09-30T10:45:00Z">
        <w:r w:rsidRPr="00E5551A">
          <w:rPr>
            <w:rFonts w:ascii="Arial" w:hAnsi="Arial" w:cs="Arial"/>
          </w:rPr>
          <w:t>The main aim of these services is to increase the wellbeing of young people and their families.</w:t>
        </w:r>
        <w:r w:rsidRPr="00E5551A">
          <w:rPr>
            <w:rFonts w:ascii="Arial" w:hAnsi="Arial" w:cs="Arial"/>
            <w:color w:val="000000"/>
            <w:kern w:val="28"/>
          </w:rPr>
          <w:t xml:space="preserve"> </w:t>
        </w:r>
      </w:ins>
    </w:p>
    <w:p w14:paraId="108DAB35" w14:textId="59232967" w:rsidR="00AB270F" w:rsidRPr="00AB270F" w:rsidRDefault="00AB270F" w:rsidP="00AB270F">
      <w:pPr>
        <w:rPr>
          <w:ins w:id="1891" w:author="Jade Smith" w:date="2021-09-30T10:45:00Z"/>
          <w:rFonts w:ascii="Arial" w:hAnsi="Arial" w:cs="Arial"/>
          <w:rPrChange w:id="1892" w:author="Jade Smith" w:date="2021-09-30T10:45:00Z">
            <w:rPr>
              <w:ins w:id="1893" w:author="Jade Smith" w:date="2021-09-30T10:45:00Z"/>
              <w:rFonts w:ascii="Arial" w:hAnsi="Arial" w:cs="Arial"/>
              <w:color w:val="000000"/>
              <w:kern w:val="28"/>
            </w:rPr>
          </w:rPrChange>
        </w:rPr>
      </w:pPr>
      <w:ins w:id="1894" w:author="Jade Smith" w:date="2021-09-30T10:45:00Z">
        <w:r w:rsidRPr="00E5551A">
          <w:rPr>
            <w:rFonts w:ascii="Arial" w:hAnsi="Arial" w:cs="Arial"/>
            <w:color w:val="000000"/>
            <w:kern w:val="28"/>
          </w:rPr>
          <w:t>Children, young people and their parents may require additional support at different times in their life e.g. following a bereavement, illness, transition, when experiencing anxiety, behaviour issues, during or after changes in family circumstances.</w:t>
        </w:r>
      </w:ins>
    </w:p>
    <w:p w14:paraId="25EDC455" w14:textId="77777777" w:rsidR="00AB270F" w:rsidRPr="00E5551A" w:rsidRDefault="00AB270F" w:rsidP="00AB270F">
      <w:pPr>
        <w:rPr>
          <w:ins w:id="1895" w:author="Jade Smith" w:date="2021-09-30T10:45:00Z"/>
          <w:rFonts w:ascii="Arial" w:hAnsi="Arial" w:cs="Arial"/>
        </w:rPr>
      </w:pPr>
      <w:ins w:id="1896" w:author="Jade Smith" w:date="2021-09-30T10:45:00Z">
        <w:r w:rsidRPr="00E5551A">
          <w:rPr>
            <w:rFonts w:ascii="Arial" w:hAnsi="Arial" w:cs="Arial"/>
          </w:rPr>
          <w:t>Support is tailored to meet the individual needs of children &amp; families, when they need it and as locally as possible.</w:t>
        </w:r>
      </w:ins>
    </w:p>
    <w:p w14:paraId="3998BB75" w14:textId="77777777" w:rsidR="00AB270F" w:rsidRDefault="00AB270F" w:rsidP="00AB270F">
      <w:pPr>
        <w:rPr>
          <w:ins w:id="1897" w:author="Jade Smith" w:date="2021-09-30T10:45:00Z"/>
          <w:rFonts w:ascii="Arial" w:hAnsi="Arial" w:cs="Arial"/>
        </w:rPr>
      </w:pPr>
      <w:ins w:id="1898" w:author="Jade Smith" w:date="2021-09-30T10:45:00Z">
        <w:r w:rsidRPr="00E5551A">
          <w:rPr>
            <w:rFonts w:ascii="Arial" w:hAnsi="Arial" w:cs="Arial"/>
          </w:rPr>
          <w:t>Individual or group work can be delivered in school, home or in the community.</w:t>
        </w:r>
      </w:ins>
    </w:p>
    <w:p w14:paraId="223ACB0F" w14:textId="77777777" w:rsidR="00AB270F" w:rsidRDefault="00AB270F" w:rsidP="00AB270F">
      <w:pPr>
        <w:rPr>
          <w:ins w:id="1899" w:author="Jade Smith" w:date="2021-09-30T10:45:00Z"/>
          <w:rFonts w:ascii="Arial" w:hAnsi="Arial" w:cs="Arial"/>
        </w:rPr>
      </w:pPr>
      <w:ins w:id="1900" w:author="Jade Smith" w:date="2021-09-30T10:45:00Z">
        <w:r w:rsidRPr="00E5551A">
          <w:rPr>
            <w:rFonts w:ascii="Arial" w:hAnsi="Arial" w:cs="Arial"/>
          </w:rPr>
          <w:t>A request for support can be made through a member of school staff (main school con</w:t>
        </w:r>
        <w:r>
          <w:rPr>
            <w:rFonts w:ascii="Arial" w:hAnsi="Arial" w:cs="Arial"/>
          </w:rPr>
          <w:t>tac</w:t>
        </w:r>
        <w:r w:rsidRPr="00E5551A">
          <w:rPr>
            <w:rFonts w:ascii="Arial" w:hAnsi="Arial" w:cs="Arial"/>
          </w:rPr>
          <w:t>t) who will be able to talk with you, gather information &amp; your family’s views. This helps identify the most appropriate service.</w:t>
        </w:r>
      </w:ins>
    </w:p>
    <w:p w14:paraId="53181251" w14:textId="28AA242E" w:rsidR="00AB270F" w:rsidRPr="00CE7BB2" w:rsidRDefault="00AB270F" w:rsidP="00AB270F">
      <w:pPr>
        <w:rPr>
          <w:ins w:id="1901" w:author="Jade Smith" w:date="2021-09-30T10:45:00Z"/>
          <w:rFonts w:ascii="Arial" w:hAnsi="Arial" w:cs="Arial"/>
        </w:rPr>
      </w:pPr>
      <w:ins w:id="1902" w:author="Jade Smith" w:date="2021-09-30T10:45:00Z">
        <w:r w:rsidRPr="00E5551A">
          <w:rPr>
            <w:rFonts w:ascii="Arial" w:hAnsi="Arial" w:cs="Arial"/>
          </w:rPr>
          <w:t>Family Support services work in partnership with families, schools and other agencies to support young people’s wellbeing.</w:t>
        </w:r>
        <w:r w:rsidRPr="00CE7BB2">
          <w:rPr>
            <w:rFonts w:ascii="Arial" w:hAnsi="Arial" w:cs="Arial"/>
          </w:rPr>
          <w:t xml:space="preserve"> </w:t>
        </w:r>
      </w:ins>
    </w:p>
    <w:p w14:paraId="16A5E138" w14:textId="0BAF9081" w:rsidR="001B46B4" w:rsidRPr="005206C6" w:rsidDel="00AB270F" w:rsidRDefault="001B46B4" w:rsidP="006D3A50">
      <w:pPr>
        <w:widowControl/>
        <w:spacing w:after="0" w:line="240" w:lineRule="auto"/>
        <w:rPr>
          <w:del w:id="1903" w:author="Jade Smith" w:date="2021-09-30T10:45:00Z"/>
          <w:rFonts w:ascii="Arial" w:eastAsia="Times New Roman" w:hAnsi="Arial" w:cs="Arial"/>
          <w:sz w:val="24"/>
          <w:szCs w:val="24"/>
          <w:lang w:eastAsia="en-GB"/>
        </w:rPr>
      </w:pPr>
      <w:del w:id="1904" w:author="Jade Smith" w:date="2021-09-30T10:45:00Z">
        <w:r w:rsidRPr="005206C6" w:rsidDel="00AB270F">
          <w:rPr>
            <w:rFonts w:ascii="Arial" w:eastAsia="Times New Roman" w:hAnsi="Arial" w:cs="Arial"/>
            <w:sz w:val="24"/>
            <w:szCs w:val="24"/>
            <w:lang w:eastAsia="en-GB"/>
          </w:rPr>
          <w:delText>Across Falkirk there are a number of services who can support children. Young people and their families from early intervention to more intensive support.</w:delText>
        </w:r>
      </w:del>
    </w:p>
    <w:p w14:paraId="74BDEEE4" w14:textId="2142BC95" w:rsidR="001B46B4" w:rsidRPr="005206C6" w:rsidDel="00AB270F" w:rsidRDefault="001B46B4" w:rsidP="006D3A50">
      <w:pPr>
        <w:spacing w:after="0" w:line="240" w:lineRule="auto"/>
        <w:rPr>
          <w:del w:id="1905" w:author="Jade Smith" w:date="2021-09-30T10:45:00Z"/>
          <w:rFonts w:ascii="Arial" w:eastAsia="Times New Roman" w:hAnsi="Arial" w:cs="Arial"/>
          <w:color w:val="000000"/>
          <w:kern w:val="28"/>
          <w:sz w:val="24"/>
          <w:szCs w:val="24"/>
          <w:lang w:eastAsia="en-GB"/>
        </w:rPr>
      </w:pPr>
      <w:del w:id="1906" w:author="Jade Smith" w:date="2021-09-30T10:45:00Z">
        <w:r w:rsidRPr="005206C6" w:rsidDel="00AB270F">
          <w:rPr>
            <w:rFonts w:ascii="Arial" w:eastAsia="Times New Roman" w:hAnsi="Arial" w:cs="Arial"/>
            <w:sz w:val="24"/>
            <w:szCs w:val="24"/>
            <w:lang w:eastAsia="en-GB"/>
          </w:rPr>
          <w:delText>The main aim of these services is to increase the wellbeing of young people and their families.</w:delText>
        </w:r>
        <w:r w:rsidRPr="005206C6" w:rsidDel="00AB270F">
          <w:rPr>
            <w:rFonts w:ascii="Arial" w:eastAsia="Times New Roman" w:hAnsi="Arial" w:cs="Arial"/>
            <w:color w:val="000000"/>
            <w:kern w:val="28"/>
            <w:sz w:val="24"/>
            <w:szCs w:val="24"/>
            <w:lang w:eastAsia="en-GB"/>
          </w:rPr>
          <w:delText xml:space="preserve"> </w:delText>
        </w:r>
      </w:del>
    </w:p>
    <w:p w14:paraId="3582A0F5" w14:textId="18495E19" w:rsidR="001B46B4" w:rsidRPr="005206C6" w:rsidDel="00AB270F" w:rsidRDefault="001B46B4" w:rsidP="0002716B">
      <w:pPr>
        <w:spacing w:after="0" w:line="240" w:lineRule="auto"/>
        <w:ind w:left="142"/>
        <w:rPr>
          <w:del w:id="1907" w:author="Jade Smith" w:date="2021-09-30T10:45:00Z"/>
          <w:rFonts w:ascii="Arial" w:eastAsia="Times New Roman" w:hAnsi="Arial" w:cs="Arial"/>
          <w:color w:val="000000"/>
          <w:kern w:val="28"/>
          <w:sz w:val="24"/>
          <w:szCs w:val="24"/>
          <w:lang w:eastAsia="en-GB"/>
        </w:rPr>
      </w:pPr>
    </w:p>
    <w:p w14:paraId="6F65A1DB" w14:textId="40478944" w:rsidR="001B46B4" w:rsidRPr="005206C6" w:rsidDel="00AB270F" w:rsidRDefault="001B46B4" w:rsidP="006D3A50">
      <w:pPr>
        <w:spacing w:after="0" w:line="240" w:lineRule="auto"/>
        <w:rPr>
          <w:del w:id="1908" w:author="Jade Smith" w:date="2021-09-30T10:45:00Z"/>
          <w:rFonts w:ascii="Arial" w:eastAsia="Times New Roman" w:hAnsi="Arial" w:cs="Arial"/>
          <w:color w:val="000000"/>
          <w:kern w:val="28"/>
          <w:sz w:val="24"/>
          <w:szCs w:val="24"/>
          <w:lang w:eastAsia="en-GB"/>
        </w:rPr>
      </w:pPr>
      <w:del w:id="1909" w:author="Jade Smith" w:date="2021-09-30T10:45:00Z">
        <w:r w:rsidRPr="005206C6" w:rsidDel="00AB270F">
          <w:rPr>
            <w:rFonts w:ascii="Arial" w:eastAsia="Times New Roman" w:hAnsi="Arial" w:cs="Arial"/>
            <w:color w:val="000000"/>
            <w:kern w:val="28"/>
            <w:sz w:val="24"/>
            <w:szCs w:val="24"/>
            <w:lang w:eastAsia="en-GB"/>
          </w:rPr>
          <w:delText>Children, young people and their parents may require additional support at different times in their life e.g. following a bereavement, illness, transition, when experiencing anxiety, behaviour issues, during or after changes in family circumstances.</w:delText>
        </w:r>
      </w:del>
    </w:p>
    <w:p w14:paraId="28FF3A02" w14:textId="78EAC666" w:rsidR="001B46B4" w:rsidRPr="005206C6" w:rsidDel="00AB270F" w:rsidRDefault="001B46B4" w:rsidP="006D3A50">
      <w:pPr>
        <w:widowControl/>
        <w:spacing w:after="0" w:line="240" w:lineRule="auto"/>
        <w:rPr>
          <w:del w:id="1910" w:author="Jade Smith" w:date="2021-09-30T10:45:00Z"/>
          <w:rFonts w:ascii="Arial" w:eastAsia="Times New Roman" w:hAnsi="Arial" w:cs="Arial"/>
          <w:sz w:val="24"/>
          <w:szCs w:val="24"/>
          <w:lang w:eastAsia="en-GB"/>
        </w:rPr>
      </w:pPr>
      <w:del w:id="1911" w:author="Jade Smith" w:date="2021-09-30T10:45:00Z">
        <w:r w:rsidRPr="005206C6" w:rsidDel="00AB270F">
          <w:rPr>
            <w:rFonts w:ascii="Arial" w:eastAsia="Times New Roman" w:hAnsi="Arial" w:cs="Arial"/>
            <w:sz w:val="24"/>
            <w:szCs w:val="24"/>
            <w:lang w:eastAsia="en-GB"/>
          </w:rPr>
          <w:delText>Support is tailored to meet the individual needs of children &amp; families, when they need it and as locally as possible.</w:delText>
        </w:r>
      </w:del>
    </w:p>
    <w:p w14:paraId="6261247C" w14:textId="61CA3801" w:rsidR="001B46B4" w:rsidRPr="005206C6" w:rsidDel="00AB270F" w:rsidRDefault="001B46B4" w:rsidP="0002716B">
      <w:pPr>
        <w:widowControl/>
        <w:spacing w:after="0" w:line="240" w:lineRule="auto"/>
        <w:ind w:left="142"/>
        <w:rPr>
          <w:del w:id="1912" w:author="Jade Smith" w:date="2021-09-30T10:45:00Z"/>
          <w:rFonts w:ascii="Arial" w:eastAsia="Times New Roman" w:hAnsi="Arial" w:cs="Arial"/>
          <w:sz w:val="24"/>
          <w:szCs w:val="24"/>
          <w:lang w:eastAsia="en-GB"/>
        </w:rPr>
      </w:pPr>
    </w:p>
    <w:p w14:paraId="43C18702" w14:textId="3B66AC79" w:rsidR="001B46B4" w:rsidRPr="005206C6" w:rsidDel="00AB270F" w:rsidRDefault="001B46B4" w:rsidP="006D3A50">
      <w:pPr>
        <w:widowControl/>
        <w:spacing w:after="0" w:line="240" w:lineRule="auto"/>
        <w:rPr>
          <w:del w:id="1913" w:author="Jade Smith" w:date="2021-09-30T10:45:00Z"/>
          <w:rFonts w:ascii="Arial" w:eastAsia="Times New Roman" w:hAnsi="Arial" w:cs="Arial"/>
          <w:sz w:val="24"/>
          <w:szCs w:val="24"/>
          <w:lang w:eastAsia="en-GB"/>
        </w:rPr>
      </w:pPr>
      <w:del w:id="1914" w:author="Jade Smith" w:date="2021-09-30T10:45:00Z">
        <w:r w:rsidRPr="005206C6" w:rsidDel="00AB270F">
          <w:rPr>
            <w:rFonts w:ascii="Arial" w:eastAsia="Times New Roman" w:hAnsi="Arial" w:cs="Arial"/>
            <w:sz w:val="24"/>
            <w:szCs w:val="24"/>
            <w:lang w:eastAsia="en-GB"/>
          </w:rPr>
          <w:delText>Individual or group work can be delivered in school, home or in the community.</w:delText>
        </w:r>
      </w:del>
    </w:p>
    <w:p w14:paraId="72652905" w14:textId="11A109B1" w:rsidR="001B46B4" w:rsidRPr="005206C6" w:rsidDel="00AB270F" w:rsidRDefault="001B46B4" w:rsidP="006D3A50">
      <w:pPr>
        <w:widowControl/>
        <w:spacing w:after="0" w:line="240" w:lineRule="auto"/>
        <w:rPr>
          <w:del w:id="1915" w:author="Jade Smith" w:date="2021-09-30T10:45:00Z"/>
          <w:rFonts w:ascii="Arial" w:eastAsia="Times New Roman" w:hAnsi="Arial" w:cs="Arial"/>
          <w:sz w:val="24"/>
          <w:szCs w:val="24"/>
          <w:lang w:eastAsia="en-GB"/>
        </w:rPr>
      </w:pPr>
      <w:del w:id="1916" w:author="Jade Smith" w:date="2021-09-30T10:45:00Z">
        <w:r w:rsidRPr="005206C6" w:rsidDel="00AB270F">
          <w:rPr>
            <w:rFonts w:ascii="Arial" w:eastAsia="Times New Roman" w:hAnsi="Arial" w:cs="Arial"/>
            <w:sz w:val="24"/>
            <w:szCs w:val="24"/>
            <w:lang w:eastAsia="en-GB"/>
          </w:rPr>
          <w:delText>A request for support can be made through a member of school staff (named person) who will be able to talk with you, gather information &amp; your family’s views. This helps identify the most appropriate service.</w:delText>
        </w:r>
      </w:del>
    </w:p>
    <w:p w14:paraId="2DE3A818" w14:textId="06127C3E" w:rsidR="0002716B" w:rsidRPr="005206C6" w:rsidDel="00AB270F" w:rsidRDefault="001B46B4" w:rsidP="006D3A50">
      <w:pPr>
        <w:widowControl/>
        <w:spacing w:after="0" w:line="240" w:lineRule="auto"/>
        <w:rPr>
          <w:del w:id="1917" w:author="Jade Smith" w:date="2021-09-30T10:45:00Z"/>
          <w:rFonts w:ascii="Arial" w:eastAsia="Times New Roman" w:hAnsi="Arial" w:cs="Arial"/>
          <w:sz w:val="24"/>
          <w:szCs w:val="24"/>
          <w:lang w:eastAsia="en-GB"/>
        </w:rPr>
      </w:pPr>
      <w:del w:id="1918" w:author="Jade Smith" w:date="2021-09-30T10:45:00Z">
        <w:r w:rsidRPr="005206C6" w:rsidDel="00AB270F">
          <w:rPr>
            <w:rFonts w:ascii="Arial" w:eastAsia="Times New Roman" w:hAnsi="Arial" w:cs="Arial"/>
            <w:sz w:val="24"/>
            <w:szCs w:val="24"/>
            <w:lang w:eastAsia="en-GB"/>
          </w:rPr>
          <w:delText xml:space="preserve">Family Support services work in partnership with families, schools and other agencies to support young people’s wellbeing. </w:delText>
        </w:r>
      </w:del>
    </w:p>
    <w:p w14:paraId="11B45D30" w14:textId="24E16742" w:rsidR="00652482" w:rsidRPr="005206C6" w:rsidDel="00AB270F" w:rsidRDefault="00652482" w:rsidP="001B46B4">
      <w:pPr>
        <w:widowControl/>
        <w:spacing w:after="0" w:line="240" w:lineRule="auto"/>
        <w:ind w:left="142"/>
        <w:rPr>
          <w:del w:id="1919" w:author="Jade Smith" w:date="2021-09-30T10:45:00Z"/>
          <w:rFonts w:ascii="Arial" w:eastAsia="Times New Roman" w:hAnsi="Arial" w:cs="Arial"/>
          <w:sz w:val="24"/>
          <w:szCs w:val="24"/>
          <w:lang w:eastAsia="en-GB"/>
        </w:rPr>
      </w:pPr>
      <w:del w:id="1920" w:author="Jade Smith" w:date="2021-09-30T10:45:00Z">
        <w:r w:rsidRPr="005206C6" w:rsidDel="00AB270F">
          <w:rPr>
            <w:rFonts w:ascii="Arial" w:eastAsia="Times New Roman" w:hAnsi="Arial" w:cs="Arial"/>
            <w:sz w:val="24"/>
            <w:szCs w:val="24"/>
            <w:lang w:eastAsia="en-GB"/>
          </w:rPr>
          <w:delText xml:space="preserve"> </w:delText>
        </w:r>
      </w:del>
    </w:p>
    <w:p w14:paraId="4F67C451" w14:textId="77777777" w:rsidR="00652482" w:rsidRPr="005206C6" w:rsidRDefault="00652482" w:rsidP="00652482">
      <w:pPr>
        <w:widowControl/>
        <w:spacing w:after="0" w:line="240" w:lineRule="auto"/>
        <w:ind w:left="142"/>
        <w:rPr>
          <w:rFonts w:ascii="Arial" w:eastAsia="Times New Roman" w:hAnsi="Arial" w:cs="Arial"/>
          <w:sz w:val="24"/>
          <w:szCs w:val="24"/>
          <w:lang w:eastAsia="en-GB"/>
        </w:rPr>
      </w:pPr>
    </w:p>
    <w:p w14:paraId="5AE33503" w14:textId="77777777" w:rsidR="00C969BB" w:rsidRPr="005206C6" w:rsidRDefault="001D7908" w:rsidP="006D3A50">
      <w:pPr>
        <w:spacing w:after="0" w:line="240" w:lineRule="auto"/>
        <w:ind w:right="-20"/>
        <w:rPr>
          <w:rFonts w:ascii="Arial" w:eastAsia="Arial" w:hAnsi="Arial" w:cs="Arial"/>
          <w:sz w:val="32"/>
          <w:szCs w:val="32"/>
        </w:rPr>
      </w:pPr>
      <w:r w:rsidRPr="005206C6">
        <w:rPr>
          <w:rFonts w:ascii="Arial" w:eastAsia="Arial" w:hAnsi="Arial" w:cs="Arial"/>
          <w:b/>
          <w:bCs/>
          <w:sz w:val="32"/>
          <w:szCs w:val="32"/>
        </w:rPr>
        <w:t>P</w:t>
      </w:r>
      <w:r w:rsidRPr="005206C6">
        <w:rPr>
          <w:rFonts w:ascii="Arial" w:eastAsia="Arial" w:hAnsi="Arial" w:cs="Arial"/>
          <w:b/>
          <w:bCs/>
          <w:spacing w:val="1"/>
          <w:sz w:val="32"/>
          <w:szCs w:val="32"/>
        </w:rPr>
        <w:t>r</w:t>
      </w:r>
      <w:r w:rsidRPr="005206C6">
        <w:rPr>
          <w:rFonts w:ascii="Arial" w:eastAsia="Arial" w:hAnsi="Arial" w:cs="Arial"/>
          <w:b/>
          <w:bCs/>
          <w:sz w:val="32"/>
          <w:szCs w:val="32"/>
        </w:rPr>
        <w:t>o</w:t>
      </w:r>
      <w:r w:rsidRPr="005206C6">
        <w:rPr>
          <w:rFonts w:ascii="Arial" w:eastAsia="Arial" w:hAnsi="Arial" w:cs="Arial"/>
          <w:b/>
          <w:bCs/>
          <w:spacing w:val="-1"/>
          <w:sz w:val="32"/>
          <w:szCs w:val="32"/>
        </w:rPr>
        <w:t>t</w:t>
      </w:r>
      <w:r w:rsidRPr="005206C6">
        <w:rPr>
          <w:rFonts w:ascii="Arial" w:eastAsia="Arial" w:hAnsi="Arial" w:cs="Arial"/>
          <w:b/>
          <w:bCs/>
          <w:sz w:val="32"/>
          <w:szCs w:val="32"/>
        </w:rPr>
        <w:t>ect</w:t>
      </w:r>
      <w:r w:rsidRPr="005206C6">
        <w:rPr>
          <w:rFonts w:ascii="Arial" w:eastAsia="Arial" w:hAnsi="Arial" w:cs="Arial"/>
          <w:b/>
          <w:bCs/>
          <w:spacing w:val="2"/>
          <w:sz w:val="32"/>
          <w:szCs w:val="32"/>
        </w:rPr>
        <w:t>i</w:t>
      </w:r>
      <w:r w:rsidRPr="005206C6">
        <w:rPr>
          <w:rFonts w:ascii="Arial" w:eastAsia="Arial" w:hAnsi="Arial" w:cs="Arial"/>
          <w:b/>
          <w:bCs/>
          <w:sz w:val="32"/>
          <w:szCs w:val="32"/>
        </w:rPr>
        <w:t>ng</w:t>
      </w:r>
      <w:r w:rsidRPr="005206C6">
        <w:rPr>
          <w:rFonts w:ascii="Arial" w:eastAsia="Arial" w:hAnsi="Arial" w:cs="Arial"/>
          <w:b/>
          <w:bCs/>
          <w:spacing w:val="-16"/>
          <w:sz w:val="32"/>
          <w:szCs w:val="32"/>
        </w:rPr>
        <w:t xml:space="preserve"> </w:t>
      </w:r>
      <w:r w:rsidRPr="005206C6">
        <w:rPr>
          <w:rFonts w:ascii="Arial" w:eastAsia="Arial" w:hAnsi="Arial" w:cs="Arial"/>
          <w:b/>
          <w:bCs/>
          <w:sz w:val="32"/>
          <w:szCs w:val="32"/>
        </w:rPr>
        <w:t>Chi</w:t>
      </w:r>
      <w:r w:rsidRPr="005206C6">
        <w:rPr>
          <w:rFonts w:ascii="Arial" w:eastAsia="Arial" w:hAnsi="Arial" w:cs="Arial"/>
          <w:b/>
          <w:bCs/>
          <w:spacing w:val="2"/>
          <w:sz w:val="32"/>
          <w:szCs w:val="32"/>
        </w:rPr>
        <w:t>l</w:t>
      </w:r>
      <w:r w:rsidRPr="005206C6">
        <w:rPr>
          <w:rFonts w:ascii="Arial" w:eastAsia="Arial" w:hAnsi="Arial" w:cs="Arial"/>
          <w:b/>
          <w:bCs/>
          <w:sz w:val="32"/>
          <w:szCs w:val="32"/>
        </w:rPr>
        <w:t>dren</w:t>
      </w:r>
      <w:r w:rsidRPr="005206C6">
        <w:rPr>
          <w:rFonts w:ascii="Arial" w:eastAsia="Arial" w:hAnsi="Arial" w:cs="Arial"/>
          <w:b/>
          <w:bCs/>
          <w:spacing w:val="-13"/>
          <w:sz w:val="32"/>
          <w:szCs w:val="32"/>
        </w:rPr>
        <w:t xml:space="preserve"> </w:t>
      </w:r>
      <w:r w:rsidRPr="005206C6">
        <w:rPr>
          <w:rFonts w:ascii="Arial" w:eastAsia="Arial" w:hAnsi="Arial" w:cs="Arial"/>
          <w:b/>
          <w:bCs/>
          <w:spacing w:val="2"/>
          <w:sz w:val="32"/>
          <w:szCs w:val="32"/>
        </w:rPr>
        <w:t>a</w:t>
      </w:r>
      <w:r w:rsidRPr="005206C6">
        <w:rPr>
          <w:rFonts w:ascii="Arial" w:eastAsia="Arial" w:hAnsi="Arial" w:cs="Arial"/>
          <w:b/>
          <w:bCs/>
          <w:sz w:val="32"/>
          <w:szCs w:val="32"/>
        </w:rPr>
        <w:t>nd</w:t>
      </w:r>
      <w:r w:rsidRPr="005206C6">
        <w:rPr>
          <w:rFonts w:ascii="Arial" w:eastAsia="Arial" w:hAnsi="Arial" w:cs="Arial"/>
          <w:b/>
          <w:bCs/>
          <w:spacing w:val="-7"/>
          <w:sz w:val="32"/>
          <w:szCs w:val="32"/>
        </w:rPr>
        <w:t xml:space="preserve"> </w:t>
      </w:r>
      <w:r w:rsidRPr="005206C6">
        <w:rPr>
          <w:rFonts w:ascii="Arial" w:eastAsia="Arial" w:hAnsi="Arial" w:cs="Arial"/>
          <w:b/>
          <w:bCs/>
          <w:spacing w:val="3"/>
          <w:sz w:val="32"/>
          <w:szCs w:val="32"/>
        </w:rPr>
        <w:t>Y</w:t>
      </w:r>
      <w:r w:rsidRPr="005206C6">
        <w:rPr>
          <w:rFonts w:ascii="Arial" w:eastAsia="Arial" w:hAnsi="Arial" w:cs="Arial"/>
          <w:b/>
          <w:bCs/>
          <w:sz w:val="32"/>
          <w:szCs w:val="32"/>
        </w:rPr>
        <w:t>o</w:t>
      </w:r>
      <w:r w:rsidRPr="005206C6">
        <w:rPr>
          <w:rFonts w:ascii="Arial" w:eastAsia="Arial" w:hAnsi="Arial" w:cs="Arial"/>
          <w:b/>
          <w:bCs/>
          <w:spacing w:val="-1"/>
          <w:sz w:val="32"/>
          <w:szCs w:val="32"/>
        </w:rPr>
        <w:t>u</w:t>
      </w:r>
      <w:r w:rsidRPr="005206C6">
        <w:rPr>
          <w:rFonts w:ascii="Arial" w:eastAsia="Arial" w:hAnsi="Arial" w:cs="Arial"/>
          <w:b/>
          <w:bCs/>
          <w:spacing w:val="2"/>
          <w:sz w:val="32"/>
          <w:szCs w:val="32"/>
        </w:rPr>
        <w:t>n</w:t>
      </w:r>
      <w:r w:rsidRPr="005206C6">
        <w:rPr>
          <w:rFonts w:ascii="Arial" w:eastAsia="Arial" w:hAnsi="Arial" w:cs="Arial"/>
          <w:b/>
          <w:bCs/>
          <w:sz w:val="32"/>
          <w:szCs w:val="32"/>
        </w:rPr>
        <w:t>g</w:t>
      </w:r>
      <w:r w:rsidRPr="005206C6">
        <w:rPr>
          <w:rFonts w:ascii="Arial" w:eastAsia="Arial" w:hAnsi="Arial" w:cs="Arial"/>
          <w:b/>
          <w:bCs/>
          <w:spacing w:val="-9"/>
          <w:sz w:val="32"/>
          <w:szCs w:val="32"/>
        </w:rPr>
        <w:t xml:space="preserve"> </w:t>
      </w:r>
      <w:r w:rsidRPr="005206C6">
        <w:rPr>
          <w:rFonts w:ascii="Arial" w:eastAsia="Arial" w:hAnsi="Arial" w:cs="Arial"/>
          <w:b/>
          <w:bCs/>
          <w:sz w:val="32"/>
          <w:szCs w:val="32"/>
        </w:rPr>
        <w:t>People</w:t>
      </w:r>
    </w:p>
    <w:p w14:paraId="597588E8"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All children have a right to be protected from harm, abuse and neglect.  The vision of the Forth Valley Child Protection Committee is that “It’s everyone's job to make sure that children in the Forth Valley are safe." </w:t>
      </w:r>
    </w:p>
    <w:p w14:paraId="0D121DCD"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0B0DFC12"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Children’s Services have an important role in identifying children who have been abused or are at risk of being abused. </w:t>
      </w:r>
    </w:p>
    <w:p w14:paraId="328BF3AA"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3E0F9248"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Falkirk Council has clear procedures for all staff to follow. Headteachers or designated member of staff are instructed to notify Falkirk Council and Children’s Services when a member of staff has a suspicion that a child might have been abused or be at risk of abuse.</w:t>
      </w:r>
    </w:p>
    <w:p w14:paraId="766B9F9B"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19D6FA24"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Children’s Services will make a decision on whether or not an investigation is necessary and will advise accordingly. In every situation, the welfare of the child overrides other considerations.</w:t>
      </w:r>
    </w:p>
    <w:p w14:paraId="6747023B" w14:textId="77777777" w:rsidR="006D3A50" w:rsidRDefault="006D3A50" w:rsidP="006D3A50">
      <w:pPr>
        <w:keepNext/>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outlineLvl w:val="0"/>
        <w:rPr>
          <w:sz w:val="20"/>
          <w:szCs w:val="20"/>
        </w:rPr>
      </w:pPr>
    </w:p>
    <w:p w14:paraId="2A2D7264" w14:textId="77777777" w:rsidR="007E7BE7" w:rsidRPr="005206C6" w:rsidRDefault="007E7BE7" w:rsidP="006D3A50">
      <w:pPr>
        <w:keepNext/>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outlineLvl w:val="0"/>
        <w:rPr>
          <w:rFonts w:ascii="Arial" w:eastAsia="Times New Roman" w:hAnsi="Arial" w:cs="Arial"/>
          <w:b/>
          <w:sz w:val="32"/>
          <w:szCs w:val="32"/>
          <w:lang w:eastAsia="en-GB"/>
        </w:rPr>
      </w:pPr>
      <w:r w:rsidRPr="005206C6">
        <w:rPr>
          <w:rFonts w:ascii="Arial" w:eastAsia="Times New Roman" w:hAnsi="Arial" w:cs="Arial"/>
          <w:b/>
          <w:sz w:val="32"/>
          <w:szCs w:val="32"/>
          <w:lang w:eastAsia="en-GB"/>
        </w:rPr>
        <w:t>Additional Support Needs</w:t>
      </w:r>
    </w:p>
    <w:p w14:paraId="2C8A41D1" w14:textId="77777777" w:rsidR="006D3A50" w:rsidRPr="006D3A50" w:rsidRDefault="006D3A50" w:rsidP="006D3A50">
      <w:pPr>
        <w:autoSpaceDE w:val="0"/>
        <w:autoSpaceDN w:val="0"/>
        <w:adjustRightInd w:val="0"/>
        <w:spacing w:after="240" w:line="240" w:lineRule="auto"/>
        <w:rPr>
          <w:rFonts w:ascii="Arial" w:eastAsia="Times New Roman" w:hAnsi="Arial" w:cs="Arial"/>
          <w:bCs/>
          <w:sz w:val="24"/>
          <w:szCs w:val="24"/>
          <w:lang w:eastAsia="en-GB"/>
        </w:rPr>
      </w:pPr>
      <w:r w:rsidRPr="006D3A50">
        <w:rPr>
          <w:rFonts w:ascii="Arial" w:eastAsia="Times New Roman" w:hAnsi="Arial" w:cs="Arial"/>
          <w:bCs/>
          <w:sz w:val="24"/>
          <w:szCs w:val="24"/>
          <w:lang w:eastAsia="en-GB"/>
        </w:rPr>
        <w:t xml:space="preserve">As with all local authority schools in Scotland, this school operates under the terms of the Additional Support for Learning Act (2009) and its accompanying Code of Practice. Further details of the policies and procedures can be found on the Falkirk Council website: </w:t>
      </w:r>
      <w:hyperlink r:id="rId40" w:history="1">
        <w:r w:rsidRPr="006D3A50">
          <w:rPr>
            <w:rFonts w:ascii="Arial" w:eastAsia="Times New Roman" w:hAnsi="Arial"/>
            <w:bCs/>
            <w:color w:val="0000FF"/>
            <w:sz w:val="24"/>
            <w:szCs w:val="24"/>
            <w:u w:val="single"/>
            <w:lang w:eastAsia="en-GB"/>
          </w:rPr>
          <w:t>http://www.falkirk.gov.uk/services/schools-education/additional-support-needs/</w:t>
        </w:r>
      </w:hyperlink>
      <w:r w:rsidRPr="006D3A50">
        <w:rPr>
          <w:rFonts w:ascii="Arial" w:eastAsia="Times New Roman" w:hAnsi="Arial"/>
          <w:bCs/>
          <w:color w:val="0000FF"/>
          <w:sz w:val="24"/>
          <w:szCs w:val="24"/>
          <w:u w:val="single"/>
          <w:lang w:eastAsia="en-GB"/>
        </w:rPr>
        <w:t xml:space="preserve"> </w:t>
      </w:r>
      <w:r w:rsidRPr="006D3A50">
        <w:rPr>
          <w:rFonts w:ascii="Arial" w:eastAsia="Times New Roman" w:hAnsi="Arial" w:cs="Arial"/>
          <w:bCs/>
          <w:sz w:val="24"/>
          <w:szCs w:val="24"/>
          <w:lang w:eastAsia="en-GB"/>
        </w:rPr>
        <w:t>These procedures have been strengthened through the Children and Young People Act (2014).</w:t>
      </w:r>
    </w:p>
    <w:p w14:paraId="4F0BC072" w14:textId="77777777" w:rsidR="00961700" w:rsidRDefault="00961700" w:rsidP="006D3A50">
      <w:pPr>
        <w:autoSpaceDE w:val="0"/>
        <w:autoSpaceDN w:val="0"/>
        <w:adjustRightInd w:val="0"/>
        <w:spacing w:after="240" w:line="240" w:lineRule="auto"/>
        <w:rPr>
          <w:ins w:id="1921" w:author="Angela Stewart" w:date="2020-11-18T10:43:00Z"/>
          <w:rFonts w:ascii="Arial" w:eastAsia="Times New Roman" w:hAnsi="Arial" w:cs="Arial"/>
          <w:bCs/>
          <w:sz w:val="24"/>
          <w:szCs w:val="24"/>
          <w:lang w:eastAsia="en-GB"/>
        </w:rPr>
      </w:pPr>
    </w:p>
    <w:p w14:paraId="10E2C73C" w14:textId="77777777" w:rsidR="006D3A50" w:rsidRPr="006D3A50" w:rsidRDefault="006D3A50" w:rsidP="006D3A50">
      <w:pPr>
        <w:autoSpaceDE w:val="0"/>
        <w:autoSpaceDN w:val="0"/>
        <w:adjustRightInd w:val="0"/>
        <w:spacing w:after="240" w:line="240" w:lineRule="auto"/>
        <w:rPr>
          <w:rFonts w:ascii="Arial" w:eastAsia="Times New Roman" w:hAnsi="Arial" w:cs="Arial"/>
          <w:bCs/>
          <w:sz w:val="24"/>
          <w:szCs w:val="24"/>
          <w:lang w:eastAsia="en-GB"/>
        </w:rPr>
      </w:pPr>
      <w:r w:rsidRPr="006D3A50">
        <w:rPr>
          <w:rFonts w:ascii="Arial" w:eastAsia="Times New Roman" w:hAnsi="Arial" w:cs="Arial"/>
          <w:bCs/>
          <w:sz w:val="24"/>
          <w:szCs w:val="24"/>
          <w:lang w:eastAsia="en-GB"/>
        </w:rPr>
        <w:t>Working with other agencies and professionals – for example, Social Work Services, Educational Psychology Service, National Health Service and parents – decisions are made jointly with parents, children and young people with regards to the best possible education to meet the needs of the child within the resources available.</w:t>
      </w:r>
    </w:p>
    <w:p w14:paraId="6701F8E6" w14:textId="77777777" w:rsidR="006D3A50" w:rsidRPr="006D3A50" w:rsidRDefault="006D3A50" w:rsidP="006D3A50">
      <w:pPr>
        <w:keepNext/>
        <w:widowControl/>
        <w:spacing w:before="240" w:after="60" w:line="240" w:lineRule="auto"/>
        <w:outlineLvl w:val="1"/>
        <w:rPr>
          <w:rFonts w:ascii="Arial" w:eastAsia="Times New Roman" w:hAnsi="Arial" w:cs="Arial"/>
          <w:b/>
          <w:bCs/>
          <w:iCs/>
          <w:sz w:val="24"/>
          <w:szCs w:val="24"/>
          <w:lang w:eastAsia="en-GB"/>
        </w:rPr>
      </w:pPr>
      <w:r w:rsidRPr="006D3A50">
        <w:rPr>
          <w:rFonts w:ascii="Arial" w:eastAsia="Times New Roman" w:hAnsi="Arial" w:cs="Arial"/>
          <w:b/>
          <w:bCs/>
          <w:iCs/>
          <w:sz w:val="24"/>
          <w:szCs w:val="24"/>
          <w:lang w:eastAsia="en-GB"/>
        </w:rPr>
        <w:t>Support for Pupils</w:t>
      </w:r>
    </w:p>
    <w:p w14:paraId="51B680EC" w14:textId="77777777" w:rsidR="006D3A50" w:rsidRPr="006D3A50" w:rsidRDefault="006D3A50" w:rsidP="006D3A50">
      <w:pPr>
        <w:autoSpaceDE w:val="0"/>
        <w:autoSpaceDN w:val="0"/>
        <w:adjustRightInd w:val="0"/>
        <w:spacing w:after="240" w:line="240" w:lineRule="auto"/>
        <w:rPr>
          <w:rFonts w:ascii="Arial" w:hAnsi="Arial" w:cs="Arial"/>
          <w:bCs/>
          <w:sz w:val="24"/>
          <w:szCs w:val="24"/>
          <w:lang w:eastAsia="en-GB"/>
        </w:rPr>
      </w:pPr>
      <w:r w:rsidRPr="006D3A50">
        <w:rPr>
          <w:rFonts w:ascii="Arial" w:eastAsia="Times New Roman" w:hAnsi="Arial" w:cs="Arial"/>
          <w:bCs/>
          <w:sz w:val="24"/>
          <w:szCs w:val="24"/>
          <w:lang w:eastAsia="en-GB"/>
        </w:rPr>
        <w:t xml:space="preserve">Pupils’ additional support needs will be identified and addressed through the Getting It Right For Every Child processes. This involves close co-operation between the parent or carer, the child and the staff in school – they are the core part of the Team Around the Child. Others involved in your child’s education and well-being will also be part of the Team, and will help to complete a rounded picture of assessment where appropriate. The Team will also draw up and review plans to meet the needs identified. Their activities are co-ordinated by the Named Person, who is responsible for ensuring plans are implemented and has an overall picture of the pupil’s progress. You will be told who the Named Person is for your child when they start school. If you believe your child may have unrecognised additional support needs, your first point of contact should be the child’s EYO class teacher or guidance teacher. </w:t>
      </w:r>
    </w:p>
    <w:p w14:paraId="617CB0C1" w14:textId="77777777" w:rsidR="006D3A50" w:rsidRDefault="006D3A50" w:rsidP="006D3A50">
      <w:pPr>
        <w:autoSpaceDE w:val="0"/>
        <w:autoSpaceDN w:val="0"/>
        <w:adjustRightInd w:val="0"/>
        <w:spacing w:after="240" w:line="240" w:lineRule="auto"/>
        <w:rPr>
          <w:rFonts w:ascii="Arial" w:eastAsia="Times New Roman" w:hAnsi="Arial" w:cs="Arial"/>
          <w:bCs/>
          <w:sz w:val="24"/>
          <w:szCs w:val="24"/>
          <w:lang w:eastAsia="en-GB"/>
        </w:rPr>
      </w:pPr>
      <w:r w:rsidRPr="006D3A50">
        <w:rPr>
          <w:rFonts w:ascii="Arial" w:eastAsia="Times New Roman" w:hAnsi="Arial" w:cs="Arial"/>
          <w:bCs/>
          <w:sz w:val="24"/>
          <w:szCs w:val="24"/>
          <w:lang w:eastAsia="en-GB"/>
        </w:rPr>
        <w:t>The school makes provision for pupils with additional support needs throughout their education:</w:t>
      </w:r>
    </w:p>
    <w:p w14:paraId="0795BFD9" w14:textId="77777777" w:rsidR="006D3A50" w:rsidRPr="006D3A50" w:rsidRDefault="006D3A50" w:rsidP="006D3A50">
      <w:pPr>
        <w:pStyle w:val="ListParagraph"/>
        <w:numPr>
          <w:ilvl w:val="0"/>
          <w:numId w:val="26"/>
        </w:numPr>
        <w:autoSpaceDE w:val="0"/>
        <w:autoSpaceDN w:val="0"/>
        <w:adjustRightInd w:val="0"/>
        <w:spacing w:after="240" w:line="240" w:lineRule="auto"/>
        <w:rPr>
          <w:rFonts w:ascii="Arial" w:eastAsia="Times New Roman" w:hAnsi="Arial" w:cs="Arial"/>
          <w:bCs/>
          <w:sz w:val="24"/>
          <w:szCs w:val="24"/>
          <w:lang w:eastAsia="en-GB"/>
        </w:rPr>
      </w:pPr>
      <w:r w:rsidRPr="006D3A50">
        <w:rPr>
          <w:rFonts w:ascii="Arial" w:hAnsi="Arial" w:cs="Arial"/>
          <w:sz w:val="24"/>
          <w:szCs w:val="24"/>
          <w:lang w:eastAsia="en-GB"/>
        </w:rPr>
        <w:t>each teacher differentiates the Curriculum for Excellence within their class to provide educational targets and objectives suited to their age and stage of development</w:t>
      </w:r>
    </w:p>
    <w:p w14:paraId="16ED923F" w14:textId="77777777" w:rsidR="006D3A50" w:rsidRPr="006D3A50" w:rsidRDefault="006D3A50" w:rsidP="006D3A50">
      <w:pPr>
        <w:pStyle w:val="ListParagraph"/>
        <w:numPr>
          <w:ilvl w:val="0"/>
          <w:numId w:val="26"/>
        </w:numPr>
        <w:autoSpaceDE w:val="0"/>
        <w:autoSpaceDN w:val="0"/>
        <w:adjustRightInd w:val="0"/>
        <w:spacing w:after="240" w:line="240" w:lineRule="auto"/>
        <w:rPr>
          <w:rFonts w:ascii="Arial" w:eastAsia="Times New Roman" w:hAnsi="Arial" w:cs="Arial"/>
          <w:bCs/>
          <w:sz w:val="24"/>
          <w:szCs w:val="24"/>
          <w:lang w:eastAsia="en-GB"/>
        </w:rPr>
      </w:pPr>
      <w:r w:rsidRPr="006D3A50">
        <w:rPr>
          <w:rFonts w:ascii="Arial" w:hAnsi="Arial" w:cs="Arial"/>
          <w:sz w:val="24"/>
          <w:szCs w:val="24"/>
          <w:lang w:eastAsia="en-GB"/>
        </w:rPr>
        <w:t>the school has a Support for Learning Teacher to co-ordinate and organise support for children</w:t>
      </w:r>
    </w:p>
    <w:p w14:paraId="33102705" w14:textId="77777777" w:rsidR="006D3A50" w:rsidRPr="006D3A50" w:rsidRDefault="006D3A50" w:rsidP="006D3A50">
      <w:pPr>
        <w:pStyle w:val="ListParagraph"/>
        <w:numPr>
          <w:ilvl w:val="0"/>
          <w:numId w:val="26"/>
        </w:numPr>
        <w:autoSpaceDE w:val="0"/>
        <w:autoSpaceDN w:val="0"/>
        <w:adjustRightInd w:val="0"/>
        <w:spacing w:after="240" w:line="240" w:lineRule="auto"/>
        <w:rPr>
          <w:rFonts w:ascii="Arial" w:eastAsia="Times New Roman" w:hAnsi="Arial" w:cs="Arial"/>
          <w:bCs/>
          <w:sz w:val="24"/>
          <w:szCs w:val="24"/>
          <w:lang w:eastAsia="en-GB"/>
        </w:rPr>
      </w:pPr>
      <w:r w:rsidRPr="006D3A50">
        <w:rPr>
          <w:rFonts w:ascii="Arial" w:hAnsi="Arial" w:cs="Arial"/>
          <w:sz w:val="24"/>
          <w:szCs w:val="24"/>
          <w:lang w:eastAsia="en-GB"/>
        </w:rPr>
        <w:t>the school can allocate s Support for Learning Assistant on a basis of need exceptional cases</w:t>
      </w:r>
    </w:p>
    <w:p w14:paraId="0DB5C422" w14:textId="77777777" w:rsidR="006D3A50" w:rsidRPr="006D3A50" w:rsidRDefault="006D3A50" w:rsidP="006D3A50">
      <w:pPr>
        <w:autoSpaceDE w:val="0"/>
        <w:autoSpaceDN w:val="0"/>
        <w:adjustRightInd w:val="0"/>
        <w:spacing w:after="240" w:line="240" w:lineRule="auto"/>
        <w:rPr>
          <w:rFonts w:ascii="Arial" w:eastAsia="Times New Roman" w:hAnsi="Arial" w:cs="Arial"/>
          <w:bCs/>
          <w:sz w:val="24"/>
          <w:szCs w:val="24"/>
          <w:lang w:eastAsia="en-GB"/>
        </w:rPr>
      </w:pPr>
      <w:r w:rsidRPr="006D3A50">
        <w:rPr>
          <w:rFonts w:ascii="Arial" w:eastAsia="Times New Roman" w:hAnsi="Arial" w:cs="Arial"/>
          <w:b/>
          <w:bCs/>
          <w:iCs/>
          <w:sz w:val="24"/>
          <w:szCs w:val="24"/>
          <w:lang w:eastAsia="en-GB"/>
        </w:rPr>
        <w:t>Disputes and Resolution in Additional Support Needs</w:t>
      </w:r>
    </w:p>
    <w:p w14:paraId="1132139D" w14:textId="77777777" w:rsidR="006D3A50" w:rsidRPr="006D3A50" w:rsidRDefault="006D3A50" w:rsidP="006D3A50">
      <w:pPr>
        <w:autoSpaceDE w:val="0"/>
        <w:autoSpaceDN w:val="0"/>
        <w:adjustRightInd w:val="0"/>
        <w:spacing w:after="240" w:line="240" w:lineRule="auto"/>
        <w:rPr>
          <w:rFonts w:ascii="Arial" w:hAnsi="Arial" w:cs="Arial"/>
          <w:bCs/>
          <w:sz w:val="24"/>
          <w:szCs w:val="24"/>
          <w:lang w:eastAsia="en-GB"/>
        </w:rPr>
      </w:pPr>
      <w:r w:rsidRPr="006D3A50">
        <w:rPr>
          <w:rFonts w:ascii="Arial" w:eastAsia="Times New Roman" w:hAnsi="Arial" w:cs="Arial"/>
          <w:bCs/>
          <w:sz w:val="24"/>
          <w:szCs w:val="24"/>
          <w:lang w:eastAsia="en-GB"/>
        </w:rPr>
        <w:t>Schools and Early Years facilities do their best to support pupils, and are responsive to the needs of parents, carers and pupils. Nevertheless, problems may arise, and it is important to deal with these as soon as possible.</w:t>
      </w:r>
    </w:p>
    <w:p w14:paraId="4927178C" w14:textId="77777777" w:rsidR="006D3A50" w:rsidRPr="006D3A50" w:rsidRDefault="006D3A50" w:rsidP="006D3A50">
      <w:pPr>
        <w:autoSpaceDE w:val="0"/>
        <w:autoSpaceDN w:val="0"/>
        <w:adjustRightInd w:val="0"/>
        <w:spacing w:after="240" w:line="240" w:lineRule="auto"/>
        <w:rPr>
          <w:rFonts w:ascii="Arial" w:eastAsia="Times New Roman" w:hAnsi="Arial" w:cs="Arial"/>
          <w:bCs/>
          <w:sz w:val="24"/>
          <w:szCs w:val="24"/>
          <w:lang w:eastAsia="en-GB"/>
        </w:rPr>
      </w:pPr>
      <w:r w:rsidRPr="006D3A50">
        <w:rPr>
          <w:rFonts w:ascii="Arial" w:eastAsia="Times New Roman" w:hAnsi="Arial" w:cs="Arial"/>
          <w:bCs/>
          <w:sz w:val="24"/>
          <w:szCs w:val="24"/>
          <w:lang w:eastAsia="en-GB"/>
        </w:rPr>
        <w:t>In the first instant it is usually wise to contact the school or nursery directly, and if the matter cannot be satisfactorily resolved, they may call on the services of some of centrally-based staff – the Additional Support for Learning Adviser, the Educational Psychologist or the school’s attached Team Manager. Children’s Services also commission independent mediation through Children in Scotland. Their services, called Resolve, may be arranged by the Additional Support for Learning Adviser, or accessed directly by parents on 0131</w:t>
      </w:r>
      <w:r w:rsidRPr="006D3A50">
        <w:rPr>
          <w:rFonts w:ascii="Arial" w:eastAsia="Times New Roman" w:hAnsi="Arial" w:cs="Arial"/>
          <w:bCs/>
          <w:sz w:val="24"/>
          <w:szCs w:val="24"/>
          <w:lang w:eastAsia="en-GB"/>
        </w:rPr>
        <w:noBreakHyphen/>
        <w:t>222</w:t>
      </w:r>
      <w:r w:rsidRPr="006D3A50">
        <w:rPr>
          <w:rFonts w:ascii="Arial" w:eastAsia="Times New Roman" w:hAnsi="Arial" w:cs="Arial"/>
          <w:bCs/>
          <w:sz w:val="24"/>
          <w:szCs w:val="24"/>
          <w:lang w:eastAsia="en-GB"/>
        </w:rPr>
        <w:noBreakHyphen/>
        <w:t>2456.</w:t>
      </w:r>
    </w:p>
    <w:p w14:paraId="7BBF2175" w14:textId="77777777" w:rsidR="006D3A50" w:rsidRDefault="006D3A50" w:rsidP="006D3A50">
      <w:pPr>
        <w:autoSpaceDE w:val="0"/>
        <w:autoSpaceDN w:val="0"/>
        <w:adjustRightInd w:val="0"/>
        <w:spacing w:after="240" w:line="240" w:lineRule="auto"/>
        <w:rPr>
          <w:rFonts w:ascii="Arial" w:eastAsia="Times New Roman" w:hAnsi="Arial" w:cs="Arial"/>
          <w:bCs/>
          <w:sz w:val="24"/>
          <w:szCs w:val="24"/>
          <w:lang w:eastAsia="en-GB"/>
        </w:rPr>
      </w:pPr>
      <w:r w:rsidRPr="006D3A50">
        <w:rPr>
          <w:rFonts w:ascii="Arial" w:eastAsia="Times New Roman" w:hAnsi="Arial" w:cs="Arial"/>
          <w:bCs/>
          <w:sz w:val="24"/>
          <w:szCs w:val="24"/>
          <w:lang w:eastAsia="en-GB"/>
        </w:rPr>
        <w:t>Parents, carers and children with additional support needs can also seek independent advice and support through:</w:t>
      </w:r>
    </w:p>
    <w:p w14:paraId="6E739045" w14:textId="77777777" w:rsidR="006D3A50" w:rsidRPr="006D3A50" w:rsidRDefault="006D3A50" w:rsidP="006D3A50">
      <w:pPr>
        <w:pStyle w:val="ListParagraph"/>
        <w:numPr>
          <w:ilvl w:val="0"/>
          <w:numId w:val="27"/>
        </w:numPr>
        <w:autoSpaceDE w:val="0"/>
        <w:autoSpaceDN w:val="0"/>
        <w:adjustRightInd w:val="0"/>
        <w:spacing w:after="240" w:line="240" w:lineRule="auto"/>
        <w:rPr>
          <w:rFonts w:ascii="Arial" w:eastAsia="Times New Roman" w:hAnsi="Arial" w:cs="Arial"/>
          <w:bCs/>
          <w:sz w:val="24"/>
          <w:szCs w:val="24"/>
          <w:lang w:eastAsia="en-GB"/>
        </w:rPr>
      </w:pPr>
      <w:r w:rsidRPr="006D3A50">
        <w:rPr>
          <w:rFonts w:ascii="Arial" w:hAnsi="Arial" w:cs="Arial"/>
          <w:sz w:val="24"/>
          <w:szCs w:val="24"/>
          <w:lang w:eastAsia="en-GB"/>
        </w:rPr>
        <w:t xml:space="preserve">Enquire – the Scottish advice and information Service for additional support for learning: </w:t>
      </w:r>
      <w:hyperlink r:id="rId41" w:history="1">
        <w:r w:rsidRPr="001033E4">
          <w:rPr>
            <w:rFonts w:ascii="Arial" w:hAnsi="Arial" w:cs="Arial"/>
            <w:color w:val="0000FF"/>
            <w:sz w:val="24"/>
            <w:szCs w:val="24"/>
            <w:u w:val="single"/>
            <w:lang w:eastAsia="en-GB"/>
          </w:rPr>
          <w:t>www.enquire.org.uk</w:t>
        </w:r>
      </w:hyperlink>
      <w:r w:rsidRPr="006D3A50">
        <w:rPr>
          <w:rFonts w:ascii="Arial" w:hAnsi="Arial" w:cs="Arial"/>
          <w:sz w:val="24"/>
          <w:szCs w:val="24"/>
          <w:lang w:eastAsia="en-GB"/>
        </w:rPr>
        <w:t>, 0345 123 2303</w:t>
      </w:r>
    </w:p>
    <w:p w14:paraId="62729030" w14:textId="77777777" w:rsidR="006D3A50" w:rsidRPr="006D3A50" w:rsidRDefault="006D3A50" w:rsidP="006D3A50">
      <w:pPr>
        <w:pStyle w:val="ListParagraph"/>
        <w:numPr>
          <w:ilvl w:val="0"/>
          <w:numId w:val="27"/>
        </w:numPr>
        <w:autoSpaceDE w:val="0"/>
        <w:autoSpaceDN w:val="0"/>
        <w:adjustRightInd w:val="0"/>
        <w:spacing w:after="240" w:line="240" w:lineRule="auto"/>
        <w:rPr>
          <w:rFonts w:ascii="Arial" w:eastAsia="Times New Roman" w:hAnsi="Arial" w:cs="Arial"/>
          <w:bCs/>
          <w:sz w:val="24"/>
          <w:szCs w:val="24"/>
          <w:lang w:eastAsia="en-GB"/>
        </w:rPr>
      </w:pPr>
      <w:r w:rsidRPr="006D3A50">
        <w:rPr>
          <w:rFonts w:ascii="Arial" w:hAnsi="Arial" w:cs="Arial"/>
          <w:sz w:val="24"/>
          <w:szCs w:val="24"/>
          <w:lang w:eastAsia="en-GB"/>
        </w:rPr>
        <w:t xml:space="preserve">Scottish Independent Advocacy Alliance; </w:t>
      </w:r>
      <w:hyperlink r:id="rId42" w:history="1">
        <w:r w:rsidRPr="001033E4">
          <w:rPr>
            <w:rFonts w:ascii="Arial" w:hAnsi="Arial" w:cs="Arial"/>
            <w:color w:val="0000FF"/>
            <w:sz w:val="24"/>
            <w:szCs w:val="24"/>
            <w:u w:val="single"/>
            <w:lang w:eastAsia="en-GB"/>
          </w:rPr>
          <w:t>www.siaa.org.uk</w:t>
        </w:r>
      </w:hyperlink>
      <w:r w:rsidRPr="006D3A50">
        <w:rPr>
          <w:rFonts w:ascii="Arial" w:hAnsi="Arial" w:cs="Arial"/>
          <w:sz w:val="24"/>
          <w:szCs w:val="24"/>
          <w:lang w:eastAsia="en-GB"/>
        </w:rPr>
        <w:t>, 0131</w:t>
      </w:r>
      <w:r w:rsidRPr="006D3A50">
        <w:rPr>
          <w:rFonts w:ascii="Arial" w:hAnsi="Arial" w:cs="Arial"/>
          <w:sz w:val="24"/>
          <w:szCs w:val="24"/>
          <w:lang w:eastAsia="en-GB"/>
        </w:rPr>
        <w:noBreakHyphen/>
        <w:t>260</w:t>
      </w:r>
      <w:r w:rsidRPr="006D3A50">
        <w:rPr>
          <w:rFonts w:ascii="Arial" w:hAnsi="Arial" w:cs="Arial"/>
          <w:sz w:val="24"/>
          <w:szCs w:val="24"/>
          <w:lang w:eastAsia="en-GB"/>
        </w:rPr>
        <w:noBreakHyphen/>
        <w:t xml:space="preserve">5380 </w:t>
      </w:r>
    </w:p>
    <w:p w14:paraId="60127BA5" w14:textId="77777777" w:rsidR="006D3A50" w:rsidRPr="006D3A50" w:rsidRDefault="006D3A50" w:rsidP="006D3A50">
      <w:pPr>
        <w:pStyle w:val="ListParagraph"/>
        <w:autoSpaceDE w:val="0"/>
        <w:autoSpaceDN w:val="0"/>
        <w:adjustRightInd w:val="0"/>
        <w:spacing w:after="240" w:line="240" w:lineRule="auto"/>
        <w:rPr>
          <w:rFonts w:ascii="Arial" w:eastAsia="Times New Roman" w:hAnsi="Arial" w:cs="Arial"/>
          <w:bCs/>
          <w:sz w:val="24"/>
          <w:szCs w:val="24"/>
          <w:lang w:eastAsia="en-GB"/>
        </w:rPr>
      </w:pPr>
    </w:p>
    <w:p w14:paraId="401E4C99" w14:textId="77777777" w:rsidR="006D3A50" w:rsidRPr="006D3A50" w:rsidRDefault="006D3A50" w:rsidP="006D3A50">
      <w:pPr>
        <w:pStyle w:val="ListParagraph"/>
        <w:numPr>
          <w:ilvl w:val="0"/>
          <w:numId w:val="27"/>
        </w:numPr>
        <w:autoSpaceDE w:val="0"/>
        <w:autoSpaceDN w:val="0"/>
        <w:adjustRightInd w:val="0"/>
        <w:spacing w:after="240" w:line="240" w:lineRule="auto"/>
        <w:rPr>
          <w:rFonts w:ascii="Arial" w:eastAsia="Times New Roman" w:hAnsi="Arial" w:cs="Arial"/>
          <w:bCs/>
          <w:sz w:val="24"/>
          <w:szCs w:val="24"/>
          <w:lang w:eastAsia="en-GB"/>
        </w:rPr>
      </w:pPr>
      <w:r w:rsidRPr="006D3A50">
        <w:rPr>
          <w:rFonts w:ascii="Arial" w:hAnsi="Arial" w:cs="Arial"/>
          <w:sz w:val="24"/>
          <w:szCs w:val="24"/>
          <w:lang w:eastAsia="en-GB"/>
        </w:rPr>
        <w:t xml:space="preserve">Take Note: National Advocacy Service for Additional Support Needs (Barnados in association with the Scottish Child Law Centre) </w:t>
      </w:r>
      <w:hyperlink r:id="rId43" w:history="1">
        <w:r w:rsidRPr="001033E4">
          <w:rPr>
            <w:rFonts w:ascii="Arial" w:hAnsi="Arial" w:cs="Arial"/>
            <w:color w:val="0000FF"/>
            <w:sz w:val="24"/>
            <w:szCs w:val="24"/>
            <w:u w:val="single"/>
            <w:lang w:eastAsia="en-GB"/>
          </w:rPr>
          <w:t>www.sclc.org.uk</w:t>
        </w:r>
      </w:hyperlink>
      <w:r>
        <w:rPr>
          <w:rFonts w:ascii="Arial" w:hAnsi="Arial" w:cs="Arial"/>
          <w:sz w:val="24"/>
          <w:szCs w:val="24"/>
          <w:lang w:eastAsia="en-GB"/>
        </w:rPr>
        <w:t>, 0131</w:t>
      </w:r>
      <w:r>
        <w:rPr>
          <w:rFonts w:ascii="Arial" w:hAnsi="Arial" w:cs="Arial"/>
          <w:sz w:val="24"/>
          <w:szCs w:val="24"/>
          <w:lang w:eastAsia="en-GB"/>
        </w:rPr>
        <w:noBreakHyphen/>
        <w:t>667</w:t>
      </w:r>
      <w:r>
        <w:rPr>
          <w:rFonts w:ascii="Arial" w:hAnsi="Arial" w:cs="Arial"/>
          <w:sz w:val="24"/>
          <w:szCs w:val="24"/>
          <w:lang w:eastAsia="en-GB"/>
        </w:rPr>
        <w:noBreakHyphen/>
        <w:t>6633.</w:t>
      </w:r>
    </w:p>
    <w:p w14:paraId="656D5362" w14:textId="77777777" w:rsidR="00F92A95" w:rsidRPr="006D3A50" w:rsidRDefault="006D3A50" w:rsidP="006D3A50">
      <w:pPr>
        <w:pStyle w:val="ListParagraph"/>
        <w:numPr>
          <w:ilvl w:val="0"/>
          <w:numId w:val="27"/>
        </w:numPr>
        <w:autoSpaceDE w:val="0"/>
        <w:autoSpaceDN w:val="0"/>
        <w:adjustRightInd w:val="0"/>
        <w:spacing w:after="240" w:line="240" w:lineRule="auto"/>
        <w:rPr>
          <w:rFonts w:ascii="Arial" w:eastAsia="Times New Roman" w:hAnsi="Arial" w:cs="Arial"/>
          <w:bCs/>
          <w:sz w:val="24"/>
          <w:szCs w:val="24"/>
          <w:lang w:eastAsia="en-GB"/>
        </w:rPr>
      </w:pPr>
      <w:r w:rsidRPr="006D3A50">
        <w:rPr>
          <w:rFonts w:ascii="Arial" w:hAnsi="Arial" w:cs="Arial"/>
          <w:sz w:val="24"/>
          <w:szCs w:val="24"/>
          <w:lang w:eastAsia="en-GB"/>
        </w:rPr>
        <w:t xml:space="preserve">Let’s Talk ASN, c/o Govan Law Centre, </w:t>
      </w:r>
      <w:hyperlink r:id="rId44" w:history="1">
        <w:r w:rsidRPr="006D3A50">
          <w:rPr>
            <w:rFonts w:ascii="Arial" w:hAnsi="Arial" w:cs="Arial"/>
            <w:color w:val="0000FF"/>
            <w:sz w:val="24"/>
            <w:szCs w:val="24"/>
            <w:u w:val="single"/>
            <w:lang w:eastAsia="en-GB"/>
          </w:rPr>
          <w:t>letstalkasn@edlaw-org.uk</w:t>
        </w:r>
      </w:hyperlink>
      <w:r w:rsidRPr="006D3A50">
        <w:rPr>
          <w:rFonts w:ascii="Arial" w:hAnsi="Arial" w:cs="Arial"/>
          <w:sz w:val="24"/>
          <w:szCs w:val="24"/>
          <w:lang w:eastAsia="en-GB"/>
        </w:rPr>
        <w:t>, 0141-445-1955.</w:t>
      </w:r>
    </w:p>
    <w:p w14:paraId="2E24D395" w14:textId="77777777" w:rsidR="00232F1D" w:rsidRPr="00232F1D" w:rsidRDefault="00232F1D" w:rsidP="00062718">
      <w:pPr>
        <w:spacing w:after="240"/>
        <w:rPr>
          <w:rFonts w:ascii="Arial" w:hAnsi="Arial" w:cs="Arial"/>
          <w:b/>
          <w:sz w:val="32"/>
          <w:szCs w:val="32"/>
        </w:rPr>
      </w:pPr>
      <w:r w:rsidRPr="00232F1D">
        <w:rPr>
          <w:rFonts w:ascii="Arial" w:hAnsi="Arial" w:cs="Arial"/>
          <w:b/>
          <w:sz w:val="32"/>
          <w:szCs w:val="32"/>
        </w:rPr>
        <w:t>Educational Psychology Service</w:t>
      </w:r>
    </w:p>
    <w:p w14:paraId="55D5D411" w14:textId="77777777" w:rsidR="000E097C" w:rsidRPr="006C6127" w:rsidRDefault="000E097C" w:rsidP="000E097C">
      <w:pPr>
        <w:rPr>
          <w:rFonts w:ascii="Arial" w:hAnsi="Arial" w:cs="Arial"/>
          <w:sz w:val="24"/>
          <w:szCs w:val="24"/>
          <w:rPrChange w:id="1922" w:author="Paul Wilcox" w:date="2020-12-08T14:49:00Z">
            <w:rPr>
              <w:rFonts w:ascii="Arial" w:hAnsi="Arial" w:cs="Arial"/>
            </w:rPr>
          </w:rPrChange>
        </w:rPr>
      </w:pPr>
      <w:r w:rsidRPr="006C6127">
        <w:rPr>
          <w:rFonts w:ascii="Arial" w:hAnsi="Arial" w:cs="Arial"/>
          <w:sz w:val="24"/>
          <w:szCs w:val="24"/>
          <w:rPrChange w:id="1923" w:author="Paul Wilcox" w:date="2020-12-08T14:49:00Z">
            <w:rPr>
              <w:rFonts w:ascii="Arial" w:hAnsi="Arial" w:cs="Arial"/>
            </w:rPr>
          </w:rPrChange>
        </w:rPr>
        <w:t>Educational Psychologists work in collaboration with teachers, parents and other professionals to support children and young people with their learning and general development, and to make the most of their lives, particularly in educational settings.</w:t>
      </w:r>
    </w:p>
    <w:p w14:paraId="07358152" w14:textId="77777777" w:rsidR="000E097C" w:rsidRPr="006C6127" w:rsidRDefault="000E097C" w:rsidP="000E097C">
      <w:pPr>
        <w:rPr>
          <w:rFonts w:ascii="Arial" w:hAnsi="Arial" w:cs="Arial"/>
          <w:sz w:val="24"/>
          <w:szCs w:val="24"/>
          <w:rPrChange w:id="1924" w:author="Paul Wilcox" w:date="2020-12-08T14:49:00Z">
            <w:rPr>
              <w:rFonts w:ascii="Arial" w:hAnsi="Arial" w:cs="Arial"/>
            </w:rPr>
          </w:rPrChange>
        </w:rPr>
      </w:pPr>
      <w:r w:rsidRPr="006C6127">
        <w:rPr>
          <w:rFonts w:ascii="Arial" w:hAnsi="Arial" w:cs="Arial"/>
          <w:sz w:val="24"/>
          <w:szCs w:val="24"/>
          <w:rPrChange w:id="1925" w:author="Paul Wilcox" w:date="2020-12-08T14:49:00Z">
            <w:rPr>
              <w:rFonts w:ascii="Arial" w:hAnsi="Arial" w:cs="Arial"/>
            </w:rPr>
          </w:rPrChange>
        </w:rPr>
        <w:t>Every school and pre-five establishment has a link Educational Psychologist who provides consultation, assessment intervention, training and project work. We work within the Staged Intervention Approach of Children’s Services</w:t>
      </w:r>
    </w:p>
    <w:p w14:paraId="2AAEE4E8" w14:textId="77777777" w:rsidR="000E097C" w:rsidRPr="006C6127" w:rsidRDefault="000E097C" w:rsidP="000E097C">
      <w:pPr>
        <w:rPr>
          <w:rFonts w:ascii="Arial" w:hAnsi="Arial" w:cs="Arial"/>
          <w:sz w:val="24"/>
          <w:szCs w:val="24"/>
          <w:rPrChange w:id="1926" w:author="Paul Wilcox" w:date="2020-12-08T14:49:00Z">
            <w:rPr>
              <w:rFonts w:ascii="Arial" w:hAnsi="Arial" w:cs="Arial"/>
            </w:rPr>
          </w:rPrChange>
        </w:rPr>
      </w:pPr>
      <w:r w:rsidRPr="006C6127">
        <w:rPr>
          <w:rFonts w:ascii="Arial" w:hAnsi="Arial" w:cs="Arial"/>
          <w:sz w:val="24"/>
          <w:szCs w:val="24"/>
          <w:rPrChange w:id="1927" w:author="Paul Wilcox" w:date="2020-12-08T14:49:00Z">
            <w:rPr>
              <w:rFonts w:ascii="Arial" w:hAnsi="Arial" w:cs="Arial"/>
            </w:rPr>
          </w:rPrChange>
        </w:rPr>
        <w:t xml:space="preserve">The school must obtain the agreement of parents and, where appropriate, the pupil before involving the Educational Psychology Service.  Further information is on the website </w:t>
      </w:r>
      <w:r w:rsidR="006C6127" w:rsidRPr="006C6127">
        <w:rPr>
          <w:sz w:val="24"/>
          <w:szCs w:val="24"/>
          <w:rPrChange w:id="1928" w:author="Paul Wilcox" w:date="2020-12-08T14:49:00Z">
            <w:rPr/>
          </w:rPrChange>
        </w:rPr>
        <w:fldChar w:fldCharType="begin"/>
      </w:r>
      <w:r w:rsidR="006C6127" w:rsidRPr="006C6127">
        <w:rPr>
          <w:sz w:val="24"/>
          <w:szCs w:val="24"/>
          <w:rPrChange w:id="1929" w:author="Paul Wilcox" w:date="2020-12-08T14:49:00Z">
            <w:rPr/>
          </w:rPrChange>
        </w:rPr>
        <w:instrText xml:space="preserve"> HYPERLINK "https://blogs.glowscotland.org.uk/fa/epservice" </w:instrText>
      </w:r>
      <w:r w:rsidR="006C6127" w:rsidRPr="006C6127">
        <w:rPr>
          <w:sz w:val="24"/>
          <w:szCs w:val="24"/>
          <w:rPrChange w:id="1930" w:author="Paul Wilcox" w:date="2020-12-08T14:49:00Z">
            <w:rPr>
              <w:rStyle w:val="Hyperlink"/>
              <w:rFonts w:ascii="Arial" w:hAnsi="Arial" w:cs="Arial"/>
            </w:rPr>
          </w:rPrChange>
        </w:rPr>
        <w:fldChar w:fldCharType="separate"/>
      </w:r>
      <w:r w:rsidRPr="006C6127">
        <w:rPr>
          <w:rStyle w:val="Hyperlink"/>
          <w:rFonts w:ascii="Arial" w:hAnsi="Arial" w:cs="Arial"/>
          <w:sz w:val="24"/>
          <w:szCs w:val="24"/>
          <w:rPrChange w:id="1931" w:author="Paul Wilcox" w:date="2020-12-08T14:49:00Z">
            <w:rPr>
              <w:rStyle w:val="Hyperlink"/>
              <w:rFonts w:ascii="Arial" w:hAnsi="Arial" w:cs="Arial"/>
            </w:rPr>
          </w:rPrChange>
        </w:rPr>
        <w:t>https://blogs.glowscotland.org.uk/fa/epservice</w:t>
      </w:r>
      <w:r w:rsidR="006C6127" w:rsidRPr="006C6127">
        <w:rPr>
          <w:rStyle w:val="Hyperlink"/>
          <w:rFonts w:ascii="Arial" w:hAnsi="Arial" w:cs="Arial"/>
          <w:sz w:val="24"/>
          <w:szCs w:val="24"/>
          <w:rPrChange w:id="1932" w:author="Paul Wilcox" w:date="2020-12-08T14:49:00Z">
            <w:rPr>
              <w:rStyle w:val="Hyperlink"/>
              <w:rFonts w:ascii="Arial" w:hAnsi="Arial" w:cs="Arial"/>
            </w:rPr>
          </w:rPrChange>
        </w:rPr>
        <w:fldChar w:fldCharType="end"/>
      </w:r>
    </w:p>
    <w:p w14:paraId="12906204" w14:textId="77777777" w:rsidR="000E097C" w:rsidRPr="005206C6" w:rsidRDefault="000E097C">
      <w:pPr>
        <w:spacing w:after="0" w:line="240" w:lineRule="auto"/>
        <w:ind w:left="160" w:right="-20"/>
        <w:rPr>
          <w:rFonts w:ascii="Arial" w:eastAsia="Arial" w:hAnsi="Arial" w:cs="Arial"/>
          <w:b/>
          <w:bCs/>
          <w:sz w:val="32"/>
          <w:szCs w:val="32"/>
        </w:rPr>
      </w:pPr>
    </w:p>
    <w:p w14:paraId="480CDCBD" w14:textId="77777777" w:rsidR="00C969BB" w:rsidRPr="005206C6" w:rsidRDefault="001D7908" w:rsidP="006D3A50">
      <w:pPr>
        <w:spacing w:after="0" w:line="240" w:lineRule="auto"/>
        <w:ind w:right="-20"/>
        <w:rPr>
          <w:rFonts w:ascii="Arial" w:eastAsia="Arial" w:hAnsi="Arial" w:cs="Arial"/>
          <w:sz w:val="32"/>
          <w:szCs w:val="32"/>
        </w:rPr>
      </w:pPr>
      <w:r w:rsidRPr="005206C6">
        <w:rPr>
          <w:rFonts w:ascii="Arial" w:eastAsia="Arial" w:hAnsi="Arial" w:cs="Arial"/>
          <w:b/>
          <w:bCs/>
          <w:sz w:val="32"/>
          <w:szCs w:val="32"/>
        </w:rPr>
        <w:t>Pastoral</w:t>
      </w:r>
      <w:r w:rsidRPr="005206C6">
        <w:rPr>
          <w:rFonts w:ascii="Arial" w:eastAsia="Arial" w:hAnsi="Arial" w:cs="Arial"/>
          <w:b/>
          <w:bCs/>
          <w:spacing w:val="-13"/>
          <w:sz w:val="32"/>
          <w:szCs w:val="32"/>
        </w:rPr>
        <w:t xml:space="preserve"> </w:t>
      </w:r>
      <w:r w:rsidRPr="005206C6">
        <w:rPr>
          <w:rFonts w:ascii="Arial" w:eastAsia="Arial" w:hAnsi="Arial" w:cs="Arial"/>
          <w:b/>
          <w:bCs/>
          <w:spacing w:val="3"/>
          <w:sz w:val="32"/>
          <w:szCs w:val="32"/>
        </w:rPr>
        <w:t>S</w:t>
      </w:r>
      <w:r w:rsidRPr="005206C6">
        <w:rPr>
          <w:rFonts w:ascii="Arial" w:eastAsia="Arial" w:hAnsi="Arial" w:cs="Arial"/>
          <w:b/>
          <w:bCs/>
          <w:sz w:val="32"/>
          <w:szCs w:val="32"/>
        </w:rPr>
        <w:t>u</w:t>
      </w:r>
      <w:r w:rsidRPr="005206C6">
        <w:rPr>
          <w:rFonts w:ascii="Arial" w:eastAsia="Arial" w:hAnsi="Arial" w:cs="Arial"/>
          <w:b/>
          <w:bCs/>
          <w:spacing w:val="1"/>
          <w:sz w:val="32"/>
          <w:szCs w:val="32"/>
        </w:rPr>
        <w:t>p</w:t>
      </w:r>
      <w:r w:rsidRPr="005206C6">
        <w:rPr>
          <w:rFonts w:ascii="Arial" w:eastAsia="Arial" w:hAnsi="Arial" w:cs="Arial"/>
          <w:b/>
          <w:bCs/>
          <w:sz w:val="32"/>
          <w:szCs w:val="32"/>
        </w:rPr>
        <w:t>p</w:t>
      </w:r>
      <w:r w:rsidRPr="005206C6">
        <w:rPr>
          <w:rFonts w:ascii="Arial" w:eastAsia="Arial" w:hAnsi="Arial" w:cs="Arial"/>
          <w:b/>
          <w:bCs/>
          <w:spacing w:val="1"/>
          <w:sz w:val="32"/>
          <w:szCs w:val="32"/>
        </w:rPr>
        <w:t>o</w:t>
      </w:r>
      <w:r w:rsidRPr="005206C6">
        <w:rPr>
          <w:rFonts w:ascii="Arial" w:eastAsia="Arial" w:hAnsi="Arial" w:cs="Arial"/>
          <w:b/>
          <w:bCs/>
          <w:sz w:val="32"/>
          <w:szCs w:val="32"/>
        </w:rPr>
        <w:t>rt</w:t>
      </w:r>
    </w:p>
    <w:p w14:paraId="307D1BB9" w14:textId="77777777" w:rsidR="00C969BB" w:rsidRPr="005206C6" w:rsidRDefault="001D7908" w:rsidP="006D3A50">
      <w:pPr>
        <w:spacing w:after="0" w:line="240" w:lineRule="auto"/>
        <w:ind w:right="360"/>
        <w:jc w:val="both"/>
        <w:rPr>
          <w:rFonts w:ascii="Arial" w:eastAsia="Arial" w:hAnsi="Arial" w:cs="Arial"/>
          <w:sz w:val="24"/>
          <w:szCs w:val="24"/>
        </w:rPr>
      </w:pPr>
      <w:r w:rsidRPr="005206C6">
        <w:rPr>
          <w:rFonts w:ascii="Arial" w:eastAsia="Arial" w:hAnsi="Arial" w:cs="Arial"/>
          <w:sz w:val="24"/>
          <w:szCs w:val="24"/>
        </w:rPr>
        <w:t>All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adu</w:t>
      </w:r>
      <w:r w:rsidRPr="005206C6">
        <w:rPr>
          <w:rFonts w:ascii="Arial" w:eastAsia="Arial" w:hAnsi="Arial" w:cs="Arial"/>
          <w:sz w:val="24"/>
          <w:szCs w:val="24"/>
        </w:rPr>
        <w:t xml:space="preserve">lts </w:t>
      </w:r>
      <w:r w:rsidRPr="005206C6">
        <w:rPr>
          <w:rFonts w:ascii="Arial" w:eastAsia="Arial" w:hAnsi="Arial" w:cs="Arial"/>
          <w:spacing w:val="-2"/>
          <w:sz w:val="24"/>
          <w:szCs w:val="24"/>
        </w:rPr>
        <w:t>w</w:t>
      </w:r>
      <w:r w:rsidRPr="005206C6">
        <w:rPr>
          <w:rFonts w:ascii="Arial" w:eastAsia="Arial" w:hAnsi="Arial" w:cs="Arial"/>
          <w:spacing w:val="1"/>
          <w:sz w:val="24"/>
          <w:szCs w:val="24"/>
        </w:rPr>
        <w:t>o</w:t>
      </w:r>
      <w:r w:rsidRPr="005206C6">
        <w:rPr>
          <w:rFonts w:ascii="Arial" w:eastAsia="Arial" w:hAnsi="Arial" w:cs="Arial"/>
          <w:sz w:val="24"/>
          <w:szCs w:val="24"/>
        </w:rPr>
        <w:t>rk</w:t>
      </w:r>
      <w:r w:rsidRPr="005206C6">
        <w:rPr>
          <w:rFonts w:ascii="Arial" w:eastAsia="Arial" w:hAnsi="Arial" w:cs="Arial"/>
          <w:spacing w:val="-1"/>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it</w:t>
      </w:r>
      <w:r w:rsidRPr="005206C6">
        <w:rPr>
          <w:rFonts w:ascii="Arial" w:eastAsia="Arial" w:hAnsi="Arial" w:cs="Arial"/>
          <w:spacing w:val="1"/>
          <w:sz w:val="24"/>
          <w:szCs w:val="24"/>
        </w:rPr>
        <w:t>h</w:t>
      </w:r>
      <w:r w:rsidRPr="005206C6">
        <w:rPr>
          <w:rFonts w:ascii="Arial" w:eastAsia="Arial" w:hAnsi="Arial" w:cs="Arial"/>
          <w:spacing w:val="2"/>
          <w:sz w:val="24"/>
          <w:szCs w:val="24"/>
        </w:rPr>
        <w:t>i</w:t>
      </w:r>
      <w:r w:rsidRPr="005206C6">
        <w:rPr>
          <w:rFonts w:ascii="Arial" w:eastAsia="Arial" w:hAnsi="Arial" w:cs="Arial"/>
          <w:sz w:val="24"/>
          <w:szCs w:val="24"/>
        </w:rPr>
        <w:t>n</w:t>
      </w:r>
      <w:r w:rsidRPr="005206C6">
        <w:rPr>
          <w:rFonts w:ascii="Arial" w:eastAsia="Arial" w:hAnsi="Arial" w:cs="Arial"/>
          <w:spacing w:val="1"/>
          <w:sz w:val="24"/>
          <w:szCs w:val="24"/>
        </w:rPr>
        <w:t xml:space="preserve"> ou</w:t>
      </w:r>
      <w:r w:rsidRPr="005206C6">
        <w:rPr>
          <w:rFonts w:ascii="Arial" w:eastAsia="Arial" w:hAnsi="Arial" w:cs="Arial"/>
          <w:sz w:val="24"/>
          <w:szCs w:val="24"/>
        </w:rPr>
        <w:t>r s</w:t>
      </w:r>
      <w:r w:rsidRPr="005206C6">
        <w:rPr>
          <w:rFonts w:ascii="Arial" w:eastAsia="Arial" w:hAnsi="Arial" w:cs="Arial"/>
          <w:spacing w:val="-3"/>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ha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5"/>
          <w:sz w:val="24"/>
          <w:szCs w:val="24"/>
        </w:rPr>
        <w:t>r</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1"/>
          <w:sz w:val="24"/>
          <w:szCs w:val="24"/>
        </w:rPr>
        <w:t>pon</w:t>
      </w:r>
      <w:r w:rsidRPr="005206C6">
        <w:rPr>
          <w:rFonts w:ascii="Arial" w:eastAsia="Arial" w:hAnsi="Arial" w:cs="Arial"/>
          <w:sz w:val="24"/>
          <w:szCs w:val="24"/>
        </w:rPr>
        <w:t>sibil</w:t>
      </w:r>
      <w:r w:rsidRPr="005206C6">
        <w:rPr>
          <w:rFonts w:ascii="Arial" w:eastAsia="Arial" w:hAnsi="Arial" w:cs="Arial"/>
          <w:spacing w:val="-1"/>
          <w:sz w:val="24"/>
          <w:szCs w:val="24"/>
        </w:rPr>
        <w:t>i</w:t>
      </w:r>
      <w:r w:rsidRPr="005206C6">
        <w:rPr>
          <w:rFonts w:ascii="Arial" w:eastAsia="Arial" w:hAnsi="Arial" w:cs="Arial"/>
          <w:sz w:val="24"/>
          <w:szCs w:val="24"/>
        </w:rPr>
        <w:t>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fo</w:t>
      </w:r>
      <w:r w:rsidRPr="005206C6">
        <w:rPr>
          <w:rFonts w:ascii="Arial" w:eastAsia="Arial" w:hAnsi="Arial" w:cs="Arial"/>
          <w:sz w:val="24"/>
          <w:szCs w:val="24"/>
        </w:rPr>
        <w:t>r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s</w:t>
      </w:r>
      <w:r w:rsidRPr="005206C6">
        <w:rPr>
          <w:rFonts w:ascii="Arial" w:eastAsia="Arial" w:hAnsi="Arial" w:cs="Arial"/>
          <w:spacing w:val="-2"/>
          <w:sz w:val="24"/>
          <w:szCs w:val="24"/>
        </w:rPr>
        <w:t>t</w:t>
      </w:r>
      <w:r w:rsidRPr="005206C6">
        <w:rPr>
          <w:rFonts w:ascii="Arial" w:eastAsia="Arial" w:hAnsi="Arial" w:cs="Arial"/>
          <w:spacing w:val="1"/>
          <w:sz w:val="24"/>
          <w:szCs w:val="24"/>
        </w:rPr>
        <w:t>o</w:t>
      </w:r>
      <w:r w:rsidRPr="005206C6">
        <w:rPr>
          <w:rFonts w:ascii="Arial" w:eastAsia="Arial" w:hAnsi="Arial" w:cs="Arial"/>
          <w:sz w:val="24"/>
          <w:szCs w:val="24"/>
        </w:rPr>
        <w:t>ral s</w:t>
      </w:r>
      <w:r w:rsidRPr="005206C6">
        <w:rPr>
          <w:rFonts w:ascii="Arial" w:eastAsia="Arial" w:hAnsi="Arial" w:cs="Arial"/>
          <w:spacing w:val="1"/>
          <w:sz w:val="24"/>
          <w:szCs w:val="24"/>
        </w:rPr>
        <w:t>u</w:t>
      </w:r>
      <w:r w:rsidRPr="005206C6">
        <w:rPr>
          <w:rFonts w:ascii="Arial" w:eastAsia="Arial" w:hAnsi="Arial" w:cs="Arial"/>
          <w:spacing w:val="-1"/>
          <w:sz w:val="24"/>
          <w:szCs w:val="24"/>
        </w:rPr>
        <w:t>p</w:t>
      </w:r>
      <w:r w:rsidRPr="005206C6">
        <w:rPr>
          <w:rFonts w:ascii="Arial" w:eastAsia="Arial" w:hAnsi="Arial" w:cs="Arial"/>
          <w:spacing w:val="1"/>
          <w:sz w:val="24"/>
          <w:szCs w:val="24"/>
        </w:rPr>
        <w:t>po</w:t>
      </w:r>
      <w:r w:rsidRPr="005206C6">
        <w:rPr>
          <w:rFonts w:ascii="Arial" w:eastAsia="Arial" w:hAnsi="Arial" w:cs="Arial"/>
          <w:sz w:val="24"/>
          <w:szCs w:val="24"/>
        </w:rPr>
        <w:t xml:space="preserve">rt </w:t>
      </w:r>
      <w:r w:rsidRPr="005206C6">
        <w:rPr>
          <w:rFonts w:ascii="Arial" w:eastAsia="Arial" w:hAnsi="Arial" w:cs="Arial"/>
          <w:spacing w:val="-1"/>
          <w:sz w:val="24"/>
          <w:szCs w:val="24"/>
        </w:rPr>
        <w:t>o</w:t>
      </w:r>
      <w:r w:rsidRPr="005206C6">
        <w:rPr>
          <w:rFonts w:ascii="Arial" w:eastAsia="Arial" w:hAnsi="Arial" w:cs="Arial"/>
          <w:sz w:val="24"/>
          <w:szCs w:val="24"/>
        </w:rPr>
        <w:t>f 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ren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ea</w:t>
      </w:r>
      <w:r w:rsidRPr="005206C6">
        <w:rPr>
          <w:rFonts w:ascii="Arial" w:eastAsia="Arial" w:hAnsi="Arial" w:cs="Arial"/>
          <w:sz w:val="24"/>
          <w:szCs w:val="24"/>
        </w:rPr>
        <w:t>ch</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ha</w:t>
      </w:r>
      <w:r w:rsidRPr="005206C6">
        <w:rPr>
          <w:rFonts w:ascii="Arial" w:eastAsia="Arial" w:hAnsi="Arial" w:cs="Arial"/>
          <w:sz w:val="24"/>
          <w:szCs w:val="24"/>
        </w:rPr>
        <w:t>s a</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a</w:t>
      </w:r>
      <w:r w:rsidRPr="005206C6">
        <w:rPr>
          <w:rFonts w:ascii="Arial" w:eastAsia="Arial" w:hAnsi="Arial" w:cs="Arial"/>
          <w:spacing w:val="1"/>
          <w:sz w:val="24"/>
          <w:szCs w:val="24"/>
        </w:rPr>
        <w:t>m</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e</w:t>
      </w:r>
      <w:r w:rsidRPr="005206C6">
        <w:rPr>
          <w:rFonts w:ascii="Arial" w:eastAsia="Arial" w:hAnsi="Arial" w:cs="Arial"/>
          <w:sz w:val="24"/>
          <w:szCs w:val="24"/>
        </w:rPr>
        <w:t>rson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l </w:t>
      </w:r>
      <w:r w:rsidRPr="005206C6">
        <w:rPr>
          <w:rFonts w:ascii="Arial" w:eastAsia="Arial" w:hAnsi="Arial" w:cs="Arial"/>
          <w:spacing w:val="1"/>
          <w:sz w:val="24"/>
          <w:szCs w:val="24"/>
        </w:rPr>
        <w:t>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z w:val="24"/>
          <w:szCs w:val="24"/>
        </w:rPr>
        <w:t>ide</w:t>
      </w:r>
      <w:r w:rsidRPr="005206C6">
        <w:rPr>
          <w:rFonts w:ascii="Arial" w:eastAsia="Arial" w:hAnsi="Arial" w:cs="Arial"/>
          <w:spacing w:val="1"/>
          <w:sz w:val="24"/>
          <w:szCs w:val="24"/>
        </w:rPr>
        <w:t xml:space="preserve"> add</w:t>
      </w:r>
      <w:r w:rsidRPr="005206C6">
        <w:rPr>
          <w:rFonts w:ascii="Arial" w:eastAsia="Arial" w:hAnsi="Arial" w:cs="Arial"/>
          <w:sz w:val="24"/>
          <w:szCs w:val="24"/>
        </w:rPr>
        <w:t>itio</w:t>
      </w:r>
      <w:r w:rsidRPr="005206C6">
        <w:rPr>
          <w:rFonts w:ascii="Arial" w:eastAsia="Arial" w:hAnsi="Arial" w:cs="Arial"/>
          <w:spacing w:val="-1"/>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l s</w:t>
      </w:r>
      <w:r w:rsidRPr="005206C6">
        <w:rPr>
          <w:rFonts w:ascii="Arial" w:eastAsia="Arial" w:hAnsi="Arial" w:cs="Arial"/>
          <w:spacing w:val="1"/>
          <w:sz w:val="24"/>
          <w:szCs w:val="24"/>
        </w:rPr>
        <w:t>u</w:t>
      </w:r>
      <w:r w:rsidRPr="005206C6">
        <w:rPr>
          <w:rFonts w:ascii="Arial" w:eastAsia="Arial" w:hAnsi="Arial" w:cs="Arial"/>
          <w:spacing w:val="-1"/>
          <w:sz w:val="24"/>
          <w:szCs w:val="24"/>
        </w:rPr>
        <w:t>p</w:t>
      </w:r>
      <w:r w:rsidRPr="005206C6">
        <w:rPr>
          <w:rFonts w:ascii="Arial" w:eastAsia="Arial" w:hAnsi="Arial" w:cs="Arial"/>
          <w:spacing w:val="1"/>
          <w:sz w:val="24"/>
          <w:szCs w:val="24"/>
        </w:rPr>
        <w:t>po</w:t>
      </w:r>
      <w:r w:rsidRPr="005206C6">
        <w:rPr>
          <w:rFonts w:ascii="Arial" w:eastAsia="Arial" w:hAnsi="Arial" w:cs="Arial"/>
          <w:sz w:val="24"/>
          <w:szCs w:val="24"/>
        </w:rPr>
        <w:t>rt</w:t>
      </w:r>
      <w:r w:rsidRPr="005206C6">
        <w:rPr>
          <w:rFonts w:ascii="Arial" w:eastAsia="Arial" w:hAnsi="Arial" w:cs="Arial"/>
          <w:spacing w:val="-2"/>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 s</w:t>
      </w:r>
      <w:r w:rsidRPr="005206C6">
        <w:rPr>
          <w:rFonts w:ascii="Arial" w:eastAsia="Arial" w:hAnsi="Arial" w:cs="Arial"/>
          <w:spacing w:val="1"/>
          <w:sz w:val="24"/>
          <w:szCs w:val="24"/>
        </w:rPr>
        <w:t>pe</w:t>
      </w:r>
      <w:r w:rsidRPr="005206C6">
        <w:rPr>
          <w:rFonts w:ascii="Arial" w:eastAsia="Arial" w:hAnsi="Arial" w:cs="Arial"/>
          <w:sz w:val="24"/>
          <w:szCs w:val="24"/>
        </w:rPr>
        <w:t>c</w:t>
      </w:r>
      <w:r w:rsidRPr="005206C6">
        <w:rPr>
          <w:rFonts w:ascii="Arial" w:eastAsia="Arial" w:hAnsi="Arial" w:cs="Arial"/>
          <w:spacing w:val="-3"/>
          <w:sz w:val="24"/>
          <w:szCs w:val="24"/>
        </w:rPr>
        <w:t>i</w:t>
      </w:r>
      <w:r w:rsidRPr="005206C6">
        <w:rPr>
          <w:rFonts w:ascii="Arial" w:eastAsia="Arial" w:hAnsi="Arial" w:cs="Arial"/>
          <w:spacing w:val="3"/>
          <w:sz w:val="24"/>
          <w:szCs w:val="24"/>
        </w:rPr>
        <w:t>f</w:t>
      </w:r>
      <w:r w:rsidRPr="005206C6">
        <w:rPr>
          <w:rFonts w:ascii="Arial" w:eastAsia="Arial" w:hAnsi="Arial" w:cs="Arial"/>
          <w:sz w:val="24"/>
          <w:szCs w:val="24"/>
        </w:rPr>
        <w:t>ic in</w:t>
      </w:r>
      <w:r w:rsidRPr="005206C6">
        <w:rPr>
          <w:rFonts w:ascii="Arial" w:eastAsia="Arial" w:hAnsi="Arial" w:cs="Arial"/>
          <w:spacing w:val="1"/>
          <w:sz w:val="24"/>
          <w:szCs w:val="24"/>
        </w:rPr>
        <w:t>d</w:t>
      </w:r>
      <w:r w:rsidRPr="005206C6">
        <w:rPr>
          <w:rFonts w:ascii="Arial" w:eastAsia="Arial" w:hAnsi="Arial" w:cs="Arial"/>
          <w:sz w:val="24"/>
          <w:szCs w:val="24"/>
        </w:rPr>
        <w:t>i</w:t>
      </w:r>
      <w:r w:rsidRPr="005206C6">
        <w:rPr>
          <w:rFonts w:ascii="Arial" w:eastAsia="Arial" w:hAnsi="Arial" w:cs="Arial"/>
          <w:spacing w:val="-3"/>
          <w:sz w:val="24"/>
          <w:szCs w:val="24"/>
        </w:rPr>
        <w:t>v</w:t>
      </w:r>
      <w:r w:rsidRPr="005206C6">
        <w:rPr>
          <w:rFonts w:ascii="Arial" w:eastAsia="Arial" w:hAnsi="Arial" w:cs="Arial"/>
          <w:sz w:val="24"/>
          <w:szCs w:val="24"/>
        </w:rPr>
        <w:t>id</w:t>
      </w:r>
      <w:r w:rsidRPr="005206C6">
        <w:rPr>
          <w:rFonts w:ascii="Arial" w:eastAsia="Arial" w:hAnsi="Arial" w:cs="Arial"/>
          <w:spacing w:val="1"/>
          <w:sz w:val="24"/>
          <w:szCs w:val="24"/>
        </w:rPr>
        <w:t>ua</w:t>
      </w:r>
      <w:r w:rsidRPr="005206C6">
        <w:rPr>
          <w:rFonts w:ascii="Arial" w:eastAsia="Arial" w:hAnsi="Arial" w:cs="Arial"/>
          <w:sz w:val="24"/>
          <w:szCs w:val="24"/>
        </w:rPr>
        <w:t>ls s</w:t>
      </w:r>
      <w:r w:rsidRPr="005206C6">
        <w:rPr>
          <w:rFonts w:ascii="Arial" w:eastAsia="Arial" w:hAnsi="Arial" w:cs="Arial"/>
          <w:spacing w:val="-1"/>
          <w:sz w:val="24"/>
          <w:szCs w:val="24"/>
        </w:rPr>
        <w:t>ho</w:t>
      </w:r>
      <w:r w:rsidRPr="005206C6">
        <w:rPr>
          <w:rFonts w:ascii="Arial" w:eastAsia="Arial" w:hAnsi="Arial" w:cs="Arial"/>
          <w:spacing w:val="1"/>
          <w:sz w:val="24"/>
          <w:szCs w:val="24"/>
        </w:rPr>
        <w:t>u</w:t>
      </w:r>
      <w:r w:rsidRPr="005206C6">
        <w:rPr>
          <w:rFonts w:ascii="Arial" w:eastAsia="Arial" w:hAnsi="Arial" w:cs="Arial"/>
          <w:sz w:val="24"/>
          <w:szCs w:val="24"/>
        </w:rPr>
        <w:t>ld</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ee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w:t>
      </w:r>
    </w:p>
    <w:p w14:paraId="4A9D529C" w14:textId="77777777" w:rsidR="006D3A50" w:rsidRDefault="006D3A50" w:rsidP="006D3A50">
      <w:pPr>
        <w:tabs>
          <w:tab w:val="left" w:pos="2520"/>
        </w:tabs>
        <w:spacing w:after="0" w:line="240" w:lineRule="auto"/>
        <w:ind w:right="-20"/>
        <w:rPr>
          <w:rFonts w:ascii="Arial" w:eastAsia="Arial" w:hAnsi="Arial" w:cs="Arial"/>
          <w:sz w:val="24"/>
          <w:szCs w:val="24"/>
        </w:rPr>
      </w:pPr>
    </w:p>
    <w:p w14:paraId="107712AD" w14:textId="77777777" w:rsidR="00961700" w:rsidRPr="005206C6" w:rsidRDefault="00961700" w:rsidP="00961700">
      <w:pPr>
        <w:tabs>
          <w:tab w:val="left" w:pos="2560"/>
        </w:tabs>
        <w:spacing w:after="0" w:line="240" w:lineRule="auto"/>
        <w:ind w:right="-20"/>
        <w:rPr>
          <w:ins w:id="1933" w:author="Angela Stewart" w:date="2020-11-18T10:41:00Z"/>
          <w:rFonts w:ascii="Arial" w:eastAsia="Arial" w:hAnsi="Arial" w:cs="Arial"/>
          <w:sz w:val="24"/>
          <w:szCs w:val="24"/>
        </w:rPr>
      </w:pPr>
      <w:ins w:id="1934" w:author="Angela Stewart" w:date="2020-11-18T10:41:00Z">
        <w:r>
          <w:rPr>
            <w:rFonts w:ascii="Arial" w:eastAsia="Arial" w:hAnsi="Arial" w:cs="Arial"/>
            <w:sz w:val="24"/>
            <w:szCs w:val="24"/>
          </w:rPr>
          <w:t>Primary 1</w:t>
        </w:r>
      </w:ins>
      <w:del w:id="1935" w:author="Angela Stewart" w:date="2020-11-18T10:41:00Z">
        <w:r w:rsidR="001D7908" w:rsidRPr="005206C6" w:rsidDel="00961700">
          <w:rPr>
            <w:rFonts w:ascii="Arial" w:eastAsia="Arial" w:hAnsi="Arial" w:cs="Arial"/>
            <w:sz w:val="24"/>
            <w:szCs w:val="24"/>
          </w:rPr>
          <w:delText>Nursery</w:delText>
        </w:r>
        <w:r w:rsidR="001D7908" w:rsidRPr="005206C6" w:rsidDel="00961700">
          <w:rPr>
            <w:rFonts w:ascii="Arial" w:eastAsia="Arial" w:hAnsi="Arial" w:cs="Arial"/>
            <w:spacing w:val="-2"/>
            <w:sz w:val="24"/>
            <w:szCs w:val="24"/>
          </w:rPr>
          <w:delText xml:space="preserve"> </w:delText>
        </w:r>
      </w:del>
      <w:r w:rsidR="001D7908" w:rsidRPr="005206C6">
        <w:rPr>
          <w:rFonts w:ascii="Arial" w:eastAsia="Arial" w:hAnsi="Arial" w:cs="Arial"/>
          <w:sz w:val="24"/>
          <w:szCs w:val="24"/>
        </w:rPr>
        <w:t>–</w:t>
      </w:r>
      <w:r w:rsidR="001D7908" w:rsidRPr="005206C6">
        <w:rPr>
          <w:rFonts w:ascii="Arial" w:eastAsia="Arial" w:hAnsi="Arial" w:cs="Arial"/>
          <w:spacing w:val="1"/>
          <w:sz w:val="24"/>
          <w:szCs w:val="24"/>
        </w:rPr>
        <w:t xml:space="preserve"> </w:t>
      </w:r>
      <w:r w:rsidR="001D7908" w:rsidRPr="005206C6">
        <w:rPr>
          <w:rFonts w:ascii="Arial" w:eastAsia="Arial" w:hAnsi="Arial" w:cs="Arial"/>
          <w:sz w:val="24"/>
          <w:szCs w:val="24"/>
        </w:rPr>
        <w:t>Pr</w:t>
      </w:r>
      <w:r w:rsidR="001D7908" w:rsidRPr="005206C6">
        <w:rPr>
          <w:rFonts w:ascii="Arial" w:eastAsia="Arial" w:hAnsi="Arial" w:cs="Arial"/>
          <w:spacing w:val="-1"/>
          <w:sz w:val="24"/>
          <w:szCs w:val="24"/>
        </w:rPr>
        <w:t>i</w:t>
      </w:r>
      <w:r w:rsidR="001D7908" w:rsidRPr="005206C6">
        <w:rPr>
          <w:rFonts w:ascii="Arial" w:eastAsia="Arial" w:hAnsi="Arial" w:cs="Arial"/>
          <w:spacing w:val="1"/>
          <w:sz w:val="24"/>
          <w:szCs w:val="24"/>
        </w:rPr>
        <w:t>ma</w:t>
      </w:r>
      <w:r w:rsidR="001D7908" w:rsidRPr="005206C6">
        <w:rPr>
          <w:rFonts w:ascii="Arial" w:eastAsia="Arial" w:hAnsi="Arial" w:cs="Arial"/>
          <w:sz w:val="24"/>
          <w:szCs w:val="24"/>
        </w:rPr>
        <w:t>ry</w:t>
      </w:r>
      <w:r w:rsidR="001D7908" w:rsidRPr="005206C6">
        <w:rPr>
          <w:rFonts w:ascii="Arial" w:eastAsia="Arial" w:hAnsi="Arial" w:cs="Arial"/>
          <w:spacing w:val="-3"/>
          <w:sz w:val="24"/>
          <w:szCs w:val="24"/>
        </w:rPr>
        <w:t xml:space="preserve"> </w:t>
      </w:r>
      <w:r w:rsidR="00E744A6" w:rsidRPr="005206C6">
        <w:rPr>
          <w:rFonts w:ascii="Arial" w:eastAsia="Arial" w:hAnsi="Arial" w:cs="Arial"/>
          <w:sz w:val="24"/>
          <w:szCs w:val="24"/>
        </w:rPr>
        <w:t>2</w:t>
      </w:r>
      <w:r w:rsidR="001D7908" w:rsidRPr="005206C6">
        <w:rPr>
          <w:rFonts w:ascii="Arial" w:eastAsia="Arial" w:hAnsi="Arial" w:cs="Arial"/>
          <w:sz w:val="24"/>
          <w:szCs w:val="24"/>
        </w:rPr>
        <w:tab/>
      </w:r>
      <w:del w:id="1936" w:author="Angela Stewart" w:date="2020-11-18T10:41:00Z">
        <w:r w:rsidR="003312E1" w:rsidDel="00961700">
          <w:rPr>
            <w:rFonts w:ascii="Arial" w:eastAsia="Arial" w:hAnsi="Arial" w:cs="Arial"/>
            <w:sz w:val="24"/>
            <w:szCs w:val="24"/>
          </w:rPr>
          <w:delText xml:space="preserve"> </w:delText>
        </w:r>
      </w:del>
      <w:ins w:id="1937" w:author="Angela Stewart" w:date="2020-11-18T10:41:00Z">
        <w:r w:rsidRPr="005206C6">
          <w:rPr>
            <w:rFonts w:ascii="Arial" w:eastAsia="Arial" w:hAnsi="Arial" w:cs="Arial"/>
            <w:spacing w:val="-1"/>
            <w:sz w:val="24"/>
            <w:szCs w:val="24"/>
          </w:rPr>
          <w:t>M</w:t>
        </w:r>
        <w:r w:rsidRPr="005206C6">
          <w:rPr>
            <w:rFonts w:ascii="Arial" w:eastAsia="Arial" w:hAnsi="Arial" w:cs="Arial"/>
            <w:sz w:val="24"/>
            <w:szCs w:val="24"/>
          </w:rPr>
          <w:t xml:space="preserve">rs </w:t>
        </w:r>
        <w:r>
          <w:rPr>
            <w:rFonts w:ascii="Arial" w:eastAsia="Arial" w:hAnsi="Arial" w:cs="Arial"/>
            <w:sz w:val="24"/>
            <w:szCs w:val="24"/>
          </w:rPr>
          <w:t>Fulton</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Pr</w:t>
        </w:r>
        <w:r w:rsidRPr="005206C6">
          <w:rPr>
            <w:rFonts w:ascii="Arial" w:eastAsia="Arial" w:hAnsi="Arial" w:cs="Arial"/>
            <w:spacing w:val="-1"/>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ci</w:t>
        </w:r>
        <w:r w:rsidRPr="005206C6">
          <w:rPr>
            <w:rFonts w:ascii="Arial" w:eastAsia="Arial" w:hAnsi="Arial" w:cs="Arial"/>
            <w:spacing w:val="-2"/>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c</w:t>
        </w:r>
        <w:r w:rsidRPr="005206C6">
          <w:rPr>
            <w:rFonts w:ascii="Arial" w:eastAsia="Arial" w:hAnsi="Arial" w:cs="Arial"/>
            <w:spacing w:val="1"/>
            <w:sz w:val="24"/>
            <w:szCs w:val="24"/>
          </w:rPr>
          <w:t>he</w:t>
        </w:r>
        <w:r w:rsidRPr="005206C6">
          <w:rPr>
            <w:rFonts w:ascii="Arial" w:eastAsia="Arial" w:hAnsi="Arial" w:cs="Arial"/>
            <w:sz w:val="24"/>
            <w:szCs w:val="24"/>
          </w:rPr>
          <w:t>r</w:t>
        </w:r>
      </w:ins>
    </w:p>
    <w:p w14:paraId="43142ED2" w14:textId="77777777" w:rsidR="00C969BB" w:rsidRPr="005206C6" w:rsidDel="00961700" w:rsidRDefault="001D7908" w:rsidP="006D3A50">
      <w:pPr>
        <w:tabs>
          <w:tab w:val="left" w:pos="2520"/>
        </w:tabs>
        <w:spacing w:after="0" w:line="240" w:lineRule="auto"/>
        <w:ind w:right="-20"/>
        <w:rPr>
          <w:del w:id="1938" w:author="Angela Stewart" w:date="2020-11-18T10:41:00Z"/>
          <w:rFonts w:ascii="Arial" w:eastAsia="Arial" w:hAnsi="Arial" w:cs="Arial"/>
          <w:sz w:val="24"/>
          <w:szCs w:val="24"/>
        </w:rPr>
      </w:pPr>
      <w:del w:id="1939" w:author="Angela Stewart" w:date="2020-11-18T10:41:00Z">
        <w:r w:rsidRPr="005206C6" w:rsidDel="00961700">
          <w:rPr>
            <w:rFonts w:ascii="Arial" w:eastAsia="Arial" w:hAnsi="Arial" w:cs="Arial"/>
            <w:spacing w:val="-1"/>
            <w:sz w:val="24"/>
            <w:szCs w:val="24"/>
          </w:rPr>
          <w:delText>M</w:delText>
        </w:r>
        <w:r w:rsidRPr="005206C6" w:rsidDel="00961700">
          <w:rPr>
            <w:rFonts w:ascii="Arial" w:eastAsia="Arial" w:hAnsi="Arial" w:cs="Arial"/>
            <w:sz w:val="24"/>
            <w:szCs w:val="24"/>
          </w:rPr>
          <w:delText>rs S</w:delText>
        </w:r>
        <w:r w:rsidRPr="005206C6" w:rsidDel="00961700">
          <w:rPr>
            <w:rFonts w:ascii="Arial" w:eastAsia="Arial" w:hAnsi="Arial" w:cs="Arial"/>
            <w:spacing w:val="1"/>
            <w:sz w:val="24"/>
            <w:szCs w:val="24"/>
          </w:rPr>
          <w:delText>te</w:delText>
        </w:r>
        <w:r w:rsidRPr="005206C6" w:rsidDel="00961700">
          <w:rPr>
            <w:rFonts w:ascii="Arial" w:eastAsia="Arial" w:hAnsi="Arial" w:cs="Arial"/>
            <w:spacing w:val="-3"/>
            <w:sz w:val="24"/>
            <w:szCs w:val="24"/>
          </w:rPr>
          <w:delText>w</w:delText>
        </w:r>
        <w:r w:rsidRPr="005206C6" w:rsidDel="00961700">
          <w:rPr>
            <w:rFonts w:ascii="Arial" w:eastAsia="Arial" w:hAnsi="Arial" w:cs="Arial"/>
            <w:spacing w:val="1"/>
            <w:sz w:val="24"/>
            <w:szCs w:val="24"/>
          </w:rPr>
          <w:delText>a</w:delText>
        </w:r>
        <w:r w:rsidRPr="005206C6" w:rsidDel="00961700">
          <w:rPr>
            <w:rFonts w:ascii="Arial" w:eastAsia="Arial" w:hAnsi="Arial" w:cs="Arial"/>
            <w:sz w:val="24"/>
            <w:szCs w:val="24"/>
          </w:rPr>
          <w:delText xml:space="preserve">rt, </w:delText>
        </w:r>
        <w:r w:rsidR="00850C4D" w:rsidRPr="005206C6" w:rsidDel="00961700">
          <w:rPr>
            <w:rFonts w:ascii="Arial" w:eastAsia="Arial" w:hAnsi="Arial" w:cs="Arial"/>
            <w:spacing w:val="1"/>
            <w:sz w:val="24"/>
            <w:szCs w:val="24"/>
          </w:rPr>
          <w:delText>D</w:delText>
        </w:r>
        <w:r w:rsidR="00215DC9" w:rsidDel="00961700">
          <w:rPr>
            <w:rFonts w:ascii="Arial" w:eastAsia="Arial" w:hAnsi="Arial" w:cs="Arial"/>
            <w:spacing w:val="1"/>
            <w:sz w:val="24"/>
            <w:szCs w:val="24"/>
          </w:rPr>
          <w:delText xml:space="preserve">epute </w:delText>
        </w:r>
        <w:r w:rsidR="00850C4D" w:rsidRPr="005206C6" w:rsidDel="00961700">
          <w:rPr>
            <w:rFonts w:ascii="Arial" w:eastAsia="Arial" w:hAnsi="Arial" w:cs="Arial"/>
            <w:spacing w:val="1"/>
            <w:sz w:val="24"/>
            <w:szCs w:val="24"/>
          </w:rPr>
          <w:delText>H</w:delText>
        </w:r>
        <w:r w:rsidR="00215DC9" w:rsidDel="00961700">
          <w:rPr>
            <w:rFonts w:ascii="Arial" w:eastAsia="Arial" w:hAnsi="Arial" w:cs="Arial"/>
            <w:spacing w:val="1"/>
            <w:sz w:val="24"/>
            <w:szCs w:val="24"/>
          </w:rPr>
          <w:delText>eadteacher</w:delText>
        </w:r>
      </w:del>
    </w:p>
    <w:p w14:paraId="7854FC10" w14:textId="77777777" w:rsidR="00C969BB" w:rsidRPr="005206C6" w:rsidRDefault="001D7908">
      <w:pPr>
        <w:tabs>
          <w:tab w:val="left" w:pos="2520"/>
        </w:tabs>
        <w:spacing w:after="0" w:line="240" w:lineRule="auto"/>
        <w:ind w:right="-20"/>
        <w:rPr>
          <w:rFonts w:ascii="Arial" w:eastAsia="Arial" w:hAnsi="Arial" w:cs="Arial"/>
          <w:sz w:val="24"/>
          <w:szCs w:val="24"/>
        </w:rPr>
        <w:pPrChange w:id="1940" w:author="Angela Stewart" w:date="2020-11-18T10:41:00Z">
          <w:pPr>
            <w:tabs>
              <w:tab w:val="left" w:pos="2560"/>
            </w:tabs>
            <w:spacing w:after="0" w:line="240" w:lineRule="auto"/>
            <w:ind w:right="-20"/>
          </w:pPr>
        </w:pPrChange>
      </w:pPr>
      <w:r w:rsidRPr="005206C6">
        <w:rPr>
          <w:rFonts w:ascii="Arial" w:eastAsia="Arial" w:hAnsi="Arial" w:cs="Arial"/>
          <w:sz w:val="24"/>
          <w:szCs w:val="24"/>
        </w:rPr>
        <w:t>Pr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00E744A6" w:rsidRPr="005206C6">
        <w:rPr>
          <w:rFonts w:ascii="Arial" w:eastAsia="Arial" w:hAnsi="Arial" w:cs="Arial"/>
          <w:spacing w:val="2"/>
          <w:sz w:val="24"/>
          <w:szCs w:val="24"/>
        </w:rPr>
        <w:t xml:space="preserve">3 </w:t>
      </w:r>
      <w:r w:rsidRPr="005206C6">
        <w:rPr>
          <w:rFonts w:ascii="Arial" w:eastAsia="Arial" w:hAnsi="Arial" w:cs="Arial"/>
          <w:sz w:val="24"/>
          <w:szCs w:val="24"/>
        </w:rPr>
        <w:t>- Pr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z w:val="24"/>
          <w:szCs w:val="24"/>
        </w:rPr>
        <w:t>4</w:t>
      </w:r>
      <w:r w:rsidRPr="005206C6">
        <w:rPr>
          <w:rFonts w:ascii="Arial" w:eastAsia="Arial" w:hAnsi="Arial" w:cs="Arial"/>
          <w:sz w:val="24"/>
          <w:szCs w:val="24"/>
        </w:rPr>
        <w:tab/>
      </w:r>
      <w:ins w:id="1941" w:author="Angela Stewart" w:date="2020-11-18T10:41:00Z">
        <w:r w:rsidR="00961700">
          <w:rPr>
            <w:rFonts w:ascii="Arial" w:eastAsia="Arial" w:hAnsi="Arial" w:cs="Arial"/>
            <w:sz w:val="24"/>
            <w:szCs w:val="24"/>
          </w:rPr>
          <w:t xml:space="preserve"> </w:t>
        </w:r>
      </w:ins>
      <w:r w:rsidRPr="005206C6">
        <w:rPr>
          <w:rFonts w:ascii="Arial" w:eastAsia="Arial" w:hAnsi="Arial" w:cs="Arial"/>
          <w:spacing w:val="-1"/>
          <w:sz w:val="24"/>
          <w:szCs w:val="24"/>
        </w:rPr>
        <w:t>M</w:t>
      </w:r>
      <w:r w:rsidR="00E744A6" w:rsidRPr="005206C6">
        <w:rPr>
          <w:rFonts w:ascii="Arial" w:eastAsia="Arial" w:hAnsi="Arial" w:cs="Arial"/>
          <w:sz w:val="24"/>
          <w:szCs w:val="24"/>
        </w:rPr>
        <w:t xml:space="preserve">rs </w:t>
      </w:r>
      <w:ins w:id="1942" w:author="Angela Stewart" w:date="2020-11-18T10:41:00Z">
        <w:r w:rsidR="00961700">
          <w:rPr>
            <w:rFonts w:ascii="Arial" w:eastAsia="Arial" w:hAnsi="Arial" w:cs="Arial"/>
            <w:sz w:val="24"/>
            <w:szCs w:val="24"/>
          </w:rPr>
          <w:t>Brodie</w:t>
        </w:r>
      </w:ins>
      <w:del w:id="1943" w:author="Angela Stewart" w:date="2020-11-18T10:41:00Z">
        <w:r w:rsidR="002A60FA" w:rsidDel="00961700">
          <w:rPr>
            <w:rFonts w:ascii="Arial" w:eastAsia="Arial" w:hAnsi="Arial" w:cs="Arial"/>
            <w:sz w:val="24"/>
            <w:szCs w:val="24"/>
          </w:rPr>
          <w:delText>Fulton</w:delText>
        </w:r>
      </w:del>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Pr</w:t>
      </w:r>
      <w:r w:rsidRPr="005206C6">
        <w:rPr>
          <w:rFonts w:ascii="Arial" w:eastAsia="Arial" w:hAnsi="Arial" w:cs="Arial"/>
          <w:spacing w:val="-1"/>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ci</w:t>
      </w:r>
      <w:r w:rsidRPr="005206C6">
        <w:rPr>
          <w:rFonts w:ascii="Arial" w:eastAsia="Arial" w:hAnsi="Arial" w:cs="Arial"/>
          <w:spacing w:val="-2"/>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c</w:t>
      </w:r>
      <w:r w:rsidRPr="005206C6">
        <w:rPr>
          <w:rFonts w:ascii="Arial" w:eastAsia="Arial" w:hAnsi="Arial" w:cs="Arial"/>
          <w:spacing w:val="1"/>
          <w:sz w:val="24"/>
          <w:szCs w:val="24"/>
        </w:rPr>
        <w:t>he</w:t>
      </w:r>
      <w:r w:rsidRPr="005206C6">
        <w:rPr>
          <w:rFonts w:ascii="Arial" w:eastAsia="Arial" w:hAnsi="Arial" w:cs="Arial"/>
          <w:sz w:val="24"/>
          <w:szCs w:val="24"/>
        </w:rPr>
        <w:t>r</w:t>
      </w:r>
      <w:ins w:id="1944" w:author="Angela Stewart" w:date="2020-11-18T10:41:00Z">
        <w:r w:rsidR="00961700">
          <w:rPr>
            <w:rFonts w:ascii="Arial" w:eastAsia="Arial" w:hAnsi="Arial" w:cs="Arial"/>
            <w:sz w:val="24"/>
            <w:szCs w:val="24"/>
          </w:rPr>
          <w:t xml:space="preserve"> (Acting)</w:t>
        </w:r>
      </w:ins>
    </w:p>
    <w:p w14:paraId="6F56E07B" w14:textId="77777777" w:rsidR="00C969BB" w:rsidRPr="005206C6" w:rsidRDefault="001D7908" w:rsidP="006D3A50">
      <w:pPr>
        <w:tabs>
          <w:tab w:val="left" w:pos="2560"/>
        </w:tabs>
        <w:spacing w:after="0" w:line="240" w:lineRule="auto"/>
        <w:ind w:right="-20"/>
        <w:rPr>
          <w:rFonts w:ascii="Arial" w:eastAsia="Arial" w:hAnsi="Arial" w:cs="Arial"/>
          <w:sz w:val="24"/>
          <w:szCs w:val="24"/>
        </w:rPr>
      </w:pPr>
      <w:r w:rsidRPr="005206C6">
        <w:rPr>
          <w:rFonts w:ascii="Arial" w:eastAsia="Arial" w:hAnsi="Arial" w:cs="Arial"/>
          <w:sz w:val="24"/>
          <w:szCs w:val="24"/>
        </w:rPr>
        <w:t>Pr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5</w:t>
      </w:r>
      <w:r w:rsidRPr="005206C6">
        <w:rPr>
          <w:rFonts w:ascii="Arial" w:eastAsia="Arial" w:hAnsi="Arial" w:cs="Arial"/>
          <w:sz w:val="24"/>
          <w:szCs w:val="24"/>
        </w:rPr>
        <w:t>- Pr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z w:val="24"/>
          <w:szCs w:val="24"/>
        </w:rPr>
        <w:t>7</w:t>
      </w:r>
      <w:r w:rsidRPr="005206C6">
        <w:rPr>
          <w:rFonts w:ascii="Arial" w:eastAsia="Arial" w:hAnsi="Arial" w:cs="Arial"/>
          <w:sz w:val="24"/>
          <w:szCs w:val="24"/>
        </w:rPr>
        <w:tab/>
      </w:r>
      <w:r w:rsidR="00215DC9">
        <w:rPr>
          <w:rFonts w:ascii="Arial" w:eastAsia="Arial" w:hAnsi="Arial" w:cs="Arial"/>
          <w:sz w:val="24"/>
          <w:szCs w:val="24"/>
        </w:rPr>
        <w:t xml:space="preserve">Mrs Feasby, </w:t>
      </w:r>
      <w:ins w:id="1945" w:author="Angela Stewart" w:date="2020-11-18T10:42:00Z">
        <w:r w:rsidR="00961700">
          <w:rPr>
            <w:rFonts w:ascii="Arial" w:eastAsia="Arial" w:hAnsi="Arial" w:cs="Arial"/>
            <w:sz w:val="24"/>
            <w:szCs w:val="24"/>
          </w:rPr>
          <w:t>Depute Headteacher (Acting)</w:t>
        </w:r>
      </w:ins>
      <w:del w:id="1946" w:author="Angela Stewart" w:date="2020-11-18T10:42:00Z">
        <w:r w:rsidR="00850C4D" w:rsidRPr="005206C6" w:rsidDel="00961700">
          <w:rPr>
            <w:rFonts w:ascii="Arial" w:eastAsia="Arial" w:hAnsi="Arial" w:cs="Arial"/>
            <w:sz w:val="24"/>
            <w:szCs w:val="24"/>
          </w:rPr>
          <w:delText>P</w:delText>
        </w:r>
        <w:r w:rsidR="00215DC9" w:rsidDel="00961700">
          <w:rPr>
            <w:rFonts w:ascii="Arial" w:eastAsia="Arial" w:hAnsi="Arial" w:cs="Arial"/>
            <w:sz w:val="24"/>
            <w:szCs w:val="24"/>
          </w:rPr>
          <w:delText xml:space="preserve">rincipal </w:delText>
        </w:r>
        <w:r w:rsidR="00850C4D" w:rsidRPr="005206C6" w:rsidDel="00961700">
          <w:rPr>
            <w:rFonts w:ascii="Arial" w:eastAsia="Arial" w:hAnsi="Arial" w:cs="Arial"/>
            <w:sz w:val="24"/>
            <w:szCs w:val="24"/>
          </w:rPr>
          <w:delText>T</w:delText>
        </w:r>
        <w:r w:rsidR="00215DC9" w:rsidDel="00961700">
          <w:rPr>
            <w:rFonts w:ascii="Arial" w:eastAsia="Arial" w:hAnsi="Arial" w:cs="Arial"/>
            <w:sz w:val="24"/>
            <w:szCs w:val="24"/>
          </w:rPr>
          <w:delText>eacher</w:delText>
        </w:r>
      </w:del>
    </w:p>
    <w:p w14:paraId="72EEB376" w14:textId="77777777" w:rsidR="00C969BB" w:rsidRPr="005206C6" w:rsidRDefault="001D7908" w:rsidP="006D3A50">
      <w:pPr>
        <w:spacing w:after="0" w:line="240" w:lineRule="auto"/>
        <w:ind w:right="-20"/>
        <w:rPr>
          <w:rFonts w:ascii="Arial" w:eastAsia="Arial" w:hAnsi="Arial" w:cs="Arial"/>
          <w:sz w:val="24"/>
          <w:szCs w:val="24"/>
        </w:rPr>
      </w:pPr>
      <w:r w:rsidRPr="005206C6">
        <w:rPr>
          <w:rFonts w:ascii="Arial" w:eastAsia="Arial" w:hAnsi="Arial" w:cs="Arial"/>
          <w:sz w:val="24"/>
          <w:szCs w:val="24"/>
        </w:rPr>
        <w:t>E</w:t>
      </w:r>
      <w:r w:rsidRPr="005206C6">
        <w:rPr>
          <w:rFonts w:ascii="Arial" w:eastAsia="Arial" w:hAnsi="Arial" w:cs="Arial"/>
          <w:spacing w:val="1"/>
          <w:sz w:val="24"/>
          <w:szCs w:val="24"/>
        </w:rPr>
        <w:t>nh</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c</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z w:val="24"/>
          <w:szCs w:val="24"/>
        </w:rPr>
        <w:t>is</w:t>
      </w:r>
      <w:r w:rsidRPr="005206C6">
        <w:rPr>
          <w:rFonts w:ascii="Arial" w:eastAsia="Arial" w:hAnsi="Arial" w:cs="Arial"/>
          <w:spacing w:val="-1"/>
          <w:sz w:val="24"/>
          <w:szCs w:val="24"/>
        </w:rPr>
        <w:t>i</w:t>
      </w:r>
      <w:r w:rsidRPr="005206C6">
        <w:rPr>
          <w:rFonts w:ascii="Arial" w:eastAsia="Arial" w:hAnsi="Arial" w:cs="Arial"/>
          <w:spacing w:val="1"/>
          <w:sz w:val="24"/>
          <w:szCs w:val="24"/>
        </w:rPr>
        <w:t>o</w:t>
      </w:r>
      <w:r w:rsidRPr="005206C6">
        <w:rPr>
          <w:rFonts w:ascii="Arial" w:eastAsia="Arial" w:hAnsi="Arial" w:cs="Arial"/>
          <w:sz w:val="24"/>
          <w:szCs w:val="24"/>
        </w:rPr>
        <w:t xml:space="preserve">n </w:t>
      </w:r>
      <w:r w:rsidR="003312E1">
        <w:rPr>
          <w:rFonts w:ascii="Arial" w:eastAsia="Arial" w:hAnsi="Arial" w:cs="Arial"/>
          <w:sz w:val="24"/>
          <w:szCs w:val="24"/>
        </w:rPr>
        <w:t xml:space="preserve">    </w:t>
      </w:r>
      <w:ins w:id="1947" w:author="Angela Stewart" w:date="2020-11-18T10:41:00Z">
        <w:r w:rsidR="00961700">
          <w:rPr>
            <w:rFonts w:ascii="Arial" w:eastAsia="Arial" w:hAnsi="Arial" w:cs="Arial"/>
            <w:spacing w:val="67"/>
            <w:sz w:val="24"/>
            <w:szCs w:val="24"/>
          </w:rPr>
          <w:t xml:space="preserve"> </w:t>
        </w:r>
      </w:ins>
      <w:del w:id="1948" w:author="Angela Stewart" w:date="2020-11-18T10:41:00Z">
        <w:r w:rsidR="003312E1" w:rsidDel="00961700">
          <w:rPr>
            <w:rFonts w:ascii="Arial" w:eastAsia="Arial" w:hAnsi="Arial" w:cs="Arial"/>
            <w:spacing w:val="67"/>
            <w:sz w:val="24"/>
            <w:szCs w:val="24"/>
          </w:rPr>
          <w:delText xml:space="preserve"> </w:delText>
        </w:r>
      </w:del>
      <w:r w:rsidRPr="005206C6">
        <w:rPr>
          <w:rFonts w:ascii="Arial" w:eastAsia="Arial" w:hAnsi="Arial" w:cs="Arial"/>
          <w:spacing w:val="-1"/>
          <w:sz w:val="24"/>
          <w:szCs w:val="24"/>
        </w:rPr>
        <w:t>M</w:t>
      </w:r>
      <w:r w:rsidRPr="005206C6">
        <w:rPr>
          <w:rFonts w:ascii="Arial" w:eastAsia="Arial" w:hAnsi="Arial" w:cs="Arial"/>
          <w:sz w:val="24"/>
          <w:szCs w:val="24"/>
        </w:rPr>
        <w:t xml:space="preserve">rs </w:t>
      </w:r>
      <w:ins w:id="1949" w:author="Angela Stewart" w:date="2020-11-18T10:41:00Z">
        <w:r w:rsidR="00961700">
          <w:rPr>
            <w:rFonts w:ascii="Arial" w:eastAsia="Arial" w:hAnsi="Arial" w:cs="Arial"/>
            <w:sz w:val="24"/>
            <w:szCs w:val="24"/>
          </w:rPr>
          <w:t>Stewart</w:t>
        </w:r>
      </w:ins>
      <w:del w:id="1950" w:author="Angela Stewart" w:date="2020-11-18T10:42:00Z">
        <w:r w:rsidRPr="005206C6" w:rsidDel="00961700">
          <w:rPr>
            <w:rFonts w:ascii="Arial" w:eastAsia="Arial" w:hAnsi="Arial" w:cs="Arial"/>
            <w:spacing w:val="2"/>
            <w:sz w:val="24"/>
            <w:szCs w:val="24"/>
          </w:rPr>
          <w:delText>T</w:delText>
        </w:r>
        <w:r w:rsidRPr="005206C6" w:rsidDel="00961700">
          <w:rPr>
            <w:rFonts w:ascii="Arial" w:eastAsia="Arial" w:hAnsi="Arial" w:cs="Arial"/>
            <w:spacing w:val="1"/>
            <w:sz w:val="24"/>
            <w:szCs w:val="24"/>
          </w:rPr>
          <w:delText>a</w:delText>
        </w:r>
        <w:r w:rsidRPr="005206C6" w:rsidDel="00961700">
          <w:rPr>
            <w:rFonts w:ascii="Arial" w:eastAsia="Arial" w:hAnsi="Arial" w:cs="Arial"/>
            <w:sz w:val="24"/>
            <w:szCs w:val="24"/>
          </w:rPr>
          <w:delText>it</w:delText>
        </w:r>
      </w:del>
      <w:r w:rsidR="00215DC9">
        <w:rPr>
          <w:rFonts w:ascii="Arial" w:eastAsia="Arial" w:hAnsi="Arial" w:cs="Arial"/>
          <w:sz w:val="24"/>
          <w:szCs w:val="24"/>
        </w:rPr>
        <w:t>,</w:t>
      </w:r>
      <w:r w:rsidRPr="005206C6">
        <w:rPr>
          <w:rFonts w:ascii="Arial" w:eastAsia="Arial" w:hAnsi="Arial" w:cs="Arial"/>
          <w:sz w:val="24"/>
          <w:szCs w:val="24"/>
        </w:rPr>
        <w:t xml:space="preserve"> H</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d</w:t>
      </w:r>
      <w:r w:rsidR="00215DC9">
        <w:rPr>
          <w:rFonts w:ascii="Arial" w:eastAsia="Arial" w:hAnsi="Arial" w:cs="Arial"/>
          <w:spacing w:val="2"/>
          <w:sz w:val="24"/>
          <w:szCs w:val="24"/>
        </w:rPr>
        <w:t>t</w:t>
      </w:r>
      <w:r w:rsidRPr="005206C6">
        <w:rPr>
          <w:rFonts w:ascii="Arial" w:eastAsia="Arial" w:hAnsi="Arial" w:cs="Arial"/>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r</w:t>
      </w:r>
      <w:ins w:id="1951" w:author="Angela Stewart" w:date="2020-11-18T10:42:00Z">
        <w:r w:rsidR="00961700">
          <w:rPr>
            <w:rFonts w:ascii="Arial" w:eastAsia="Arial" w:hAnsi="Arial" w:cs="Arial"/>
            <w:sz w:val="24"/>
            <w:szCs w:val="24"/>
          </w:rPr>
          <w:t xml:space="preserve"> (Acting)</w:t>
        </w:r>
      </w:ins>
    </w:p>
    <w:p w14:paraId="4A679B8B" w14:textId="77777777" w:rsidR="006D3A50" w:rsidRDefault="006D3A50" w:rsidP="006D3A50">
      <w:pPr>
        <w:spacing w:after="0" w:line="239" w:lineRule="auto"/>
        <w:ind w:right="404"/>
        <w:rPr>
          <w:sz w:val="26"/>
          <w:szCs w:val="26"/>
        </w:rPr>
      </w:pPr>
    </w:p>
    <w:p w14:paraId="03C71012" w14:textId="77777777" w:rsidR="00C969BB" w:rsidRPr="005206C6" w:rsidRDefault="001D7908" w:rsidP="006D3A50">
      <w:pPr>
        <w:spacing w:after="0" w:line="239" w:lineRule="auto"/>
        <w:ind w:right="404"/>
        <w:rPr>
          <w:rFonts w:ascii="Arial" w:eastAsia="Arial" w:hAnsi="Arial" w:cs="Arial"/>
          <w:sz w:val="24"/>
          <w:szCs w:val="24"/>
        </w:rPr>
      </w:pPr>
      <w:r w:rsidRPr="005206C6">
        <w:rPr>
          <w:rFonts w:ascii="Arial" w:eastAsia="Arial" w:hAnsi="Arial" w:cs="Arial"/>
          <w:spacing w:val="6"/>
          <w:sz w:val="24"/>
          <w:szCs w:val="24"/>
        </w:rPr>
        <w:t>W</w:t>
      </w:r>
      <w:r w:rsidRPr="005206C6">
        <w:rPr>
          <w:rFonts w:ascii="Arial" w:eastAsia="Arial" w:hAnsi="Arial" w:cs="Arial"/>
          <w:sz w:val="24"/>
          <w:szCs w:val="24"/>
        </w:rPr>
        <w:t>e</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e</w:t>
      </w:r>
      <w:r w:rsidRPr="005206C6">
        <w:rPr>
          <w:rFonts w:ascii="Arial" w:eastAsia="Arial" w:hAnsi="Arial" w:cs="Arial"/>
          <w:sz w:val="24"/>
          <w:szCs w:val="24"/>
        </w:rPr>
        <w:t>f</w:t>
      </w:r>
      <w:r w:rsidRPr="005206C6">
        <w:rPr>
          <w:rFonts w:ascii="Arial" w:eastAsia="Arial" w:hAnsi="Arial" w:cs="Arial"/>
          <w:spacing w:val="1"/>
          <w:sz w:val="24"/>
          <w:szCs w:val="24"/>
        </w:rPr>
        <w:t>fe</w:t>
      </w:r>
      <w:r w:rsidRPr="005206C6">
        <w:rPr>
          <w:rFonts w:ascii="Arial" w:eastAsia="Arial" w:hAnsi="Arial" w:cs="Arial"/>
          <w:spacing w:val="-2"/>
          <w:sz w:val="24"/>
          <w:szCs w:val="24"/>
        </w:rPr>
        <w:t>c</w:t>
      </w:r>
      <w:r w:rsidRPr="005206C6">
        <w:rPr>
          <w:rFonts w:ascii="Arial" w:eastAsia="Arial" w:hAnsi="Arial" w:cs="Arial"/>
          <w:sz w:val="24"/>
          <w:szCs w:val="24"/>
        </w:rPr>
        <w:t>ti</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ly</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u</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m</w:t>
      </w:r>
      <w:r w:rsidRPr="005206C6">
        <w:rPr>
          <w:rFonts w:ascii="Arial" w:eastAsia="Arial" w:hAnsi="Arial" w:cs="Arial"/>
          <w:spacing w:val="1"/>
          <w:sz w:val="24"/>
          <w:szCs w:val="24"/>
        </w:rPr>
        <w:t>u</w:t>
      </w:r>
      <w:r w:rsidRPr="005206C6">
        <w:rPr>
          <w:rFonts w:ascii="Arial" w:eastAsia="Arial" w:hAnsi="Arial" w:cs="Arial"/>
          <w:spacing w:val="-3"/>
          <w:sz w:val="24"/>
          <w:szCs w:val="24"/>
        </w:rPr>
        <w:t>l</w:t>
      </w:r>
      <w:r w:rsidRPr="005206C6">
        <w:rPr>
          <w:rFonts w:ascii="Arial" w:eastAsia="Arial" w:hAnsi="Arial" w:cs="Arial"/>
          <w:sz w:val="24"/>
          <w:szCs w:val="24"/>
        </w:rPr>
        <w:t xml:space="preserve">ti </w:t>
      </w:r>
      <w:r w:rsidRPr="005206C6">
        <w:rPr>
          <w:rFonts w:ascii="Arial" w:eastAsia="Arial" w:hAnsi="Arial" w:cs="Arial"/>
          <w:spacing w:val="1"/>
          <w:sz w:val="24"/>
          <w:szCs w:val="24"/>
        </w:rPr>
        <w:t>a</w:t>
      </w:r>
      <w:r w:rsidRPr="005206C6">
        <w:rPr>
          <w:rFonts w:ascii="Arial" w:eastAsia="Arial" w:hAnsi="Arial" w:cs="Arial"/>
          <w:spacing w:val="-1"/>
          <w:sz w:val="24"/>
          <w:szCs w:val="24"/>
        </w:rPr>
        <w:t>g</w:t>
      </w:r>
      <w:r w:rsidRPr="005206C6">
        <w:rPr>
          <w:rFonts w:ascii="Arial" w:eastAsia="Arial" w:hAnsi="Arial" w:cs="Arial"/>
          <w:spacing w:val="1"/>
          <w:sz w:val="24"/>
          <w:szCs w:val="24"/>
        </w:rPr>
        <w:t>en</w:t>
      </w:r>
      <w:r w:rsidRPr="005206C6">
        <w:rPr>
          <w:rFonts w:ascii="Arial" w:eastAsia="Arial" w:hAnsi="Arial" w:cs="Arial"/>
          <w:sz w:val="24"/>
          <w:szCs w:val="24"/>
        </w:rPr>
        <w:t>cy</w:t>
      </w:r>
      <w:r w:rsidRPr="005206C6">
        <w:rPr>
          <w:rFonts w:ascii="Arial" w:eastAsia="Arial" w:hAnsi="Arial" w:cs="Arial"/>
          <w:spacing w:val="-2"/>
          <w:sz w:val="24"/>
          <w:szCs w:val="24"/>
        </w:rPr>
        <w:t xml:space="preserve"> w</w:t>
      </w:r>
      <w:r w:rsidRPr="005206C6">
        <w:rPr>
          <w:rFonts w:ascii="Arial" w:eastAsia="Arial" w:hAnsi="Arial" w:cs="Arial"/>
          <w:spacing w:val="1"/>
          <w:sz w:val="24"/>
          <w:szCs w:val="24"/>
        </w:rPr>
        <w:t>o</w:t>
      </w:r>
      <w:r w:rsidRPr="005206C6">
        <w:rPr>
          <w:rFonts w:ascii="Arial" w:eastAsia="Arial" w:hAnsi="Arial" w:cs="Arial"/>
          <w:sz w:val="24"/>
          <w:szCs w:val="24"/>
        </w:rPr>
        <w:t>rk</w:t>
      </w:r>
      <w:r w:rsidRPr="005206C6">
        <w:rPr>
          <w:rFonts w:ascii="Arial" w:eastAsia="Arial" w:hAnsi="Arial" w:cs="Arial"/>
          <w:spacing w:val="-1"/>
          <w:sz w:val="24"/>
          <w:szCs w:val="24"/>
        </w:rPr>
        <w:t>i</w:t>
      </w:r>
      <w:r w:rsidRPr="005206C6">
        <w:rPr>
          <w:rFonts w:ascii="Arial" w:eastAsia="Arial" w:hAnsi="Arial" w:cs="Arial"/>
          <w:spacing w:val="3"/>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pacing w:val="1"/>
          <w:sz w:val="24"/>
          <w:szCs w:val="24"/>
        </w:rPr>
        <w:t>ppo</w:t>
      </w:r>
      <w:r w:rsidRPr="005206C6">
        <w:rPr>
          <w:rFonts w:ascii="Arial" w:eastAsia="Arial" w:hAnsi="Arial" w:cs="Arial"/>
          <w:sz w:val="24"/>
          <w:szCs w:val="24"/>
        </w:rPr>
        <w:t xml:space="preserve">rt </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ren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a</w:t>
      </w:r>
      <w:r w:rsidRPr="005206C6">
        <w:rPr>
          <w:rFonts w:ascii="Arial" w:eastAsia="Arial" w:hAnsi="Arial" w:cs="Arial"/>
          <w:spacing w:val="1"/>
          <w:sz w:val="24"/>
          <w:szCs w:val="24"/>
        </w:rPr>
        <w:t>m</w:t>
      </w:r>
      <w:r w:rsidRPr="005206C6">
        <w:rPr>
          <w:rFonts w:ascii="Arial" w:eastAsia="Arial" w:hAnsi="Arial" w:cs="Arial"/>
          <w:spacing w:val="-3"/>
          <w:sz w:val="24"/>
          <w:szCs w:val="24"/>
        </w:rPr>
        <w:t>i</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63"/>
          <w:sz w:val="24"/>
          <w:szCs w:val="24"/>
        </w:rPr>
        <w:t xml:space="preserve"> </w:t>
      </w:r>
      <w:r w:rsidRPr="005206C6">
        <w:rPr>
          <w:rFonts w:ascii="Arial" w:eastAsia="Arial" w:hAnsi="Arial" w:cs="Arial"/>
          <w:spacing w:val="6"/>
          <w:sz w:val="24"/>
          <w:szCs w:val="24"/>
        </w:rPr>
        <w:t>W</w:t>
      </w:r>
      <w:r w:rsidRPr="005206C6">
        <w:rPr>
          <w:rFonts w:ascii="Arial" w:eastAsia="Arial" w:hAnsi="Arial" w:cs="Arial"/>
          <w:sz w:val="24"/>
          <w:szCs w:val="24"/>
        </w:rPr>
        <w:t>e re</w:t>
      </w:r>
      <w:r w:rsidRPr="005206C6">
        <w:rPr>
          <w:rFonts w:ascii="Arial" w:eastAsia="Arial" w:hAnsi="Arial" w:cs="Arial"/>
          <w:spacing w:val="-1"/>
          <w:sz w:val="24"/>
          <w:szCs w:val="24"/>
        </w:rPr>
        <w:t>g</w:t>
      </w:r>
      <w:r w:rsidRPr="005206C6">
        <w:rPr>
          <w:rFonts w:ascii="Arial" w:eastAsia="Arial" w:hAnsi="Arial" w:cs="Arial"/>
          <w:spacing w:val="1"/>
          <w:sz w:val="24"/>
          <w:szCs w:val="24"/>
        </w:rPr>
        <w:t>u</w:t>
      </w:r>
      <w:r w:rsidRPr="005206C6">
        <w:rPr>
          <w:rFonts w:ascii="Arial" w:eastAsia="Arial" w:hAnsi="Arial" w:cs="Arial"/>
          <w:sz w:val="24"/>
          <w:szCs w:val="24"/>
        </w:rPr>
        <w:t>lar</w:t>
      </w:r>
      <w:r w:rsidRPr="005206C6">
        <w:rPr>
          <w:rFonts w:ascii="Arial" w:eastAsia="Arial" w:hAnsi="Arial" w:cs="Arial"/>
          <w:spacing w:val="1"/>
          <w:sz w:val="24"/>
          <w:szCs w:val="24"/>
        </w:rPr>
        <w:t>l</w:t>
      </w:r>
      <w:r w:rsidRPr="005206C6">
        <w:rPr>
          <w:rFonts w:ascii="Arial" w:eastAsia="Arial" w:hAnsi="Arial" w:cs="Arial"/>
          <w:sz w:val="24"/>
          <w:szCs w:val="24"/>
        </w:rPr>
        <w:t xml:space="preserve">y </w:t>
      </w:r>
      <w:r w:rsidRPr="005206C6">
        <w:rPr>
          <w:rFonts w:ascii="Arial" w:eastAsia="Arial" w:hAnsi="Arial" w:cs="Arial"/>
          <w:spacing w:val="-3"/>
          <w:sz w:val="24"/>
          <w:szCs w:val="24"/>
        </w:rPr>
        <w:t>w</w:t>
      </w:r>
      <w:r w:rsidRPr="005206C6">
        <w:rPr>
          <w:rFonts w:ascii="Arial" w:eastAsia="Arial" w:hAnsi="Arial" w:cs="Arial"/>
          <w:spacing w:val="1"/>
          <w:sz w:val="24"/>
          <w:szCs w:val="24"/>
        </w:rPr>
        <w:t>o</w:t>
      </w:r>
      <w:r w:rsidRPr="005206C6">
        <w:rPr>
          <w:rFonts w:ascii="Arial" w:eastAsia="Arial" w:hAnsi="Arial" w:cs="Arial"/>
          <w:sz w:val="24"/>
          <w:szCs w:val="24"/>
        </w:rPr>
        <w:t xml:space="preserve">rk </w:t>
      </w:r>
      <w:r w:rsidRPr="005206C6">
        <w:rPr>
          <w:rFonts w:ascii="Arial" w:eastAsia="Arial" w:hAnsi="Arial" w:cs="Arial"/>
          <w:spacing w:val="-1"/>
          <w:sz w:val="24"/>
          <w:szCs w:val="24"/>
        </w:rPr>
        <w:t>i</w:t>
      </w:r>
      <w:r w:rsidRPr="005206C6">
        <w:rPr>
          <w:rFonts w:ascii="Arial" w:eastAsia="Arial" w:hAnsi="Arial" w:cs="Arial"/>
          <w:sz w:val="24"/>
          <w:szCs w:val="24"/>
        </w:rPr>
        <w:t>n</w:t>
      </w:r>
      <w:r w:rsidRPr="005206C6">
        <w:rPr>
          <w:rFonts w:ascii="Arial" w:eastAsia="Arial" w:hAnsi="Arial" w:cs="Arial"/>
          <w:spacing w:val="1"/>
          <w:sz w:val="24"/>
          <w:szCs w:val="24"/>
        </w:rPr>
        <w:t xml:space="preserve"> pa</w:t>
      </w:r>
      <w:r w:rsidRPr="005206C6">
        <w:rPr>
          <w:rFonts w:ascii="Arial" w:eastAsia="Arial" w:hAnsi="Arial" w:cs="Arial"/>
          <w:sz w:val="24"/>
          <w:szCs w:val="24"/>
        </w:rPr>
        <w:t>rt</w:t>
      </w:r>
      <w:r w:rsidRPr="005206C6">
        <w:rPr>
          <w:rFonts w:ascii="Arial" w:eastAsia="Arial" w:hAnsi="Arial" w:cs="Arial"/>
          <w:spacing w:val="-2"/>
          <w:sz w:val="24"/>
          <w:szCs w:val="24"/>
        </w:rPr>
        <w:t>n</w:t>
      </w:r>
      <w:r w:rsidRPr="005206C6">
        <w:rPr>
          <w:rFonts w:ascii="Arial" w:eastAsia="Arial" w:hAnsi="Arial" w:cs="Arial"/>
          <w:spacing w:val="1"/>
          <w:sz w:val="24"/>
          <w:szCs w:val="24"/>
        </w:rPr>
        <w:t>e</w:t>
      </w:r>
      <w:r w:rsidRPr="005206C6">
        <w:rPr>
          <w:rFonts w:ascii="Arial" w:eastAsia="Arial" w:hAnsi="Arial" w:cs="Arial"/>
          <w:sz w:val="24"/>
          <w:szCs w:val="24"/>
        </w:rPr>
        <w:t xml:space="preserve">rship </w:t>
      </w:r>
      <w:r w:rsidRPr="005206C6">
        <w:rPr>
          <w:rFonts w:ascii="Arial" w:eastAsia="Arial" w:hAnsi="Arial" w:cs="Arial"/>
          <w:spacing w:val="-2"/>
          <w:sz w:val="24"/>
          <w:szCs w:val="24"/>
        </w:rPr>
        <w:t>w</w:t>
      </w:r>
      <w:r w:rsidRPr="005206C6">
        <w:rPr>
          <w:rFonts w:ascii="Arial" w:eastAsia="Arial" w:hAnsi="Arial" w:cs="Arial"/>
          <w:sz w:val="24"/>
          <w:szCs w:val="24"/>
        </w:rPr>
        <w:t>it</w:t>
      </w:r>
      <w:r w:rsidRPr="005206C6">
        <w:rPr>
          <w:rFonts w:ascii="Arial" w:eastAsia="Arial" w:hAnsi="Arial" w:cs="Arial"/>
          <w:spacing w:val="1"/>
          <w:sz w:val="24"/>
          <w:szCs w:val="24"/>
        </w:rPr>
        <w:t>h</w:t>
      </w:r>
      <w:r w:rsidRPr="005206C6">
        <w:rPr>
          <w:rFonts w:ascii="Arial" w:eastAsia="Arial" w:hAnsi="Arial" w:cs="Arial"/>
          <w:sz w:val="24"/>
          <w:szCs w:val="24"/>
        </w:rPr>
        <w:t>:</w:t>
      </w:r>
      <w:r w:rsidRPr="005206C6">
        <w:rPr>
          <w:rFonts w:ascii="Arial" w:eastAsia="Arial" w:hAnsi="Arial" w:cs="Arial"/>
          <w:spacing w:val="1"/>
          <w:sz w:val="24"/>
          <w:szCs w:val="24"/>
        </w:rPr>
        <w:t xml:space="preserve"> e</w:t>
      </w:r>
      <w:r w:rsidRPr="005206C6">
        <w:rPr>
          <w:rFonts w:ascii="Arial" w:eastAsia="Arial" w:hAnsi="Arial" w:cs="Arial"/>
          <w:spacing w:val="-1"/>
          <w:sz w:val="24"/>
          <w:szCs w:val="24"/>
        </w:rPr>
        <w:t>d</w:t>
      </w:r>
      <w:r w:rsidRPr="005206C6">
        <w:rPr>
          <w:rFonts w:ascii="Arial" w:eastAsia="Arial" w:hAnsi="Arial" w:cs="Arial"/>
          <w:spacing w:val="1"/>
          <w:sz w:val="24"/>
          <w:szCs w:val="24"/>
        </w:rPr>
        <w:t>u</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 xml:space="preserve">l </w:t>
      </w:r>
      <w:r w:rsidRPr="005206C6">
        <w:rPr>
          <w:rFonts w:ascii="Arial" w:eastAsia="Arial" w:hAnsi="Arial" w:cs="Arial"/>
          <w:spacing w:val="1"/>
          <w:sz w:val="24"/>
          <w:szCs w:val="24"/>
        </w:rPr>
        <w:t>p</w:t>
      </w:r>
      <w:r w:rsidRPr="005206C6">
        <w:rPr>
          <w:rFonts w:ascii="Arial" w:eastAsia="Arial" w:hAnsi="Arial" w:cs="Arial"/>
          <w:sz w:val="24"/>
          <w:szCs w:val="24"/>
        </w:rPr>
        <w:t>s</w:t>
      </w:r>
      <w:r w:rsidRPr="005206C6">
        <w:rPr>
          <w:rFonts w:ascii="Arial" w:eastAsia="Arial" w:hAnsi="Arial" w:cs="Arial"/>
          <w:spacing w:val="-2"/>
          <w:sz w:val="24"/>
          <w:szCs w:val="24"/>
        </w:rPr>
        <w:t>y</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6"/>
          <w:sz w:val="24"/>
          <w:szCs w:val="24"/>
        </w:rPr>
        <w:t>o</w:t>
      </w:r>
      <w:r w:rsidRPr="005206C6">
        <w:rPr>
          <w:rFonts w:ascii="Arial" w:eastAsia="Arial" w:hAnsi="Arial" w:cs="Arial"/>
          <w:sz w:val="24"/>
          <w:szCs w:val="24"/>
        </w:rPr>
        <w:t>lo</w:t>
      </w:r>
      <w:r w:rsidRPr="005206C6">
        <w:rPr>
          <w:rFonts w:ascii="Arial" w:eastAsia="Arial" w:hAnsi="Arial" w:cs="Arial"/>
          <w:spacing w:val="-1"/>
          <w:sz w:val="24"/>
          <w:szCs w:val="24"/>
        </w:rPr>
        <w:t>g</w:t>
      </w:r>
      <w:r w:rsidRPr="005206C6">
        <w:rPr>
          <w:rFonts w:ascii="Arial" w:eastAsia="Arial" w:hAnsi="Arial" w:cs="Arial"/>
          <w:sz w:val="24"/>
          <w:szCs w:val="24"/>
        </w:rPr>
        <w:t>ist,</w:t>
      </w:r>
      <w:r w:rsidRPr="005206C6">
        <w:rPr>
          <w:rFonts w:ascii="Arial" w:eastAsia="Arial" w:hAnsi="Arial" w:cs="Arial"/>
          <w:spacing w:val="1"/>
          <w:sz w:val="24"/>
          <w:szCs w:val="24"/>
        </w:rPr>
        <w:t xml:space="preserve"> o</w:t>
      </w:r>
      <w:r w:rsidRPr="005206C6">
        <w:rPr>
          <w:rFonts w:ascii="Arial" w:eastAsia="Arial" w:hAnsi="Arial" w:cs="Arial"/>
          <w:sz w:val="24"/>
          <w:szCs w:val="24"/>
        </w:rPr>
        <w:t>cc</w:t>
      </w:r>
      <w:r w:rsidRPr="005206C6">
        <w:rPr>
          <w:rFonts w:ascii="Arial" w:eastAsia="Arial" w:hAnsi="Arial" w:cs="Arial"/>
          <w:spacing w:val="1"/>
          <w:sz w:val="24"/>
          <w:szCs w:val="24"/>
        </w:rPr>
        <w:t>u</w:t>
      </w:r>
      <w:r w:rsidRPr="005206C6">
        <w:rPr>
          <w:rFonts w:ascii="Arial" w:eastAsia="Arial" w:hAnsi="Arial" w:cs="Arial"/>
          <w:spacing w:val="-1"/>
          <w:sz w:val="24"/>
          <w:szCs w:val="24"/>
        </w:rPr>
        <w:t>p</w:t>
      </w:r>
      <w:r w:rsidRPr="005206C6">
        <w:rPr>
          <w:rFonts w:ascii="Arial" w:eastAsia="Arial" w:hAnsi="Arial" w:cs="Arial"/>
          <w:spacing w:val="1"/>
          <w:sz w:val="24"/>
          <w:szCs w:val="24"/>
        </w:rPr>
        <w:t>a</w:t>
      </w:r>
      <w:r w:rsidRPr="005206C6">
        <w:rPr>
          <w:rFonts w:ascii="Arial" w:eastAsia="Arial" w:hAnsi="Arial" w:cs="Arial"/>
          <w:spacing w:val="-2"/>
          <w:sz w:val="24"/>
          <w:szCs w:val="24"/>
        </w:rPr>
        <w:t>t</w:t>
      </w:r>
      <w:r w:rsidRPr="005206C6">
        <w:rPr>
          <w:rFonts w:ascii="Arial" w:eastAsia="Arial" w:hAnsi="Arial" w:cs="Arial"/>
          <w:sz w:val="24"/>
          <w:szCs w:val="24"/>
        </w:rPr>
        <w:t>io</w:t>
      </w:r>
      <w:r w:rsidRPr="005206C6">
        <w:rPr>
          <w:rFonts w:ascii="Arial" w:eastAsia="Arial" w:hAnsi="Arial" w:cs="Arial"/>
          <w:spacing w:val="1"/>
          <w:sz w:val="24"/>
          <w:szCs w:val="24"/>
        </w:rPr>
        <w:t>na</w:t>
      </w:r>
      <w:r w:rsidRPr="005206C6">
        <w:rPr>
          <w:rFonts w:ascii="Arial" w:eastAsia="Arial" w:hAnsi="Arial" w:cs="Arial"/>
          <w:sz w:val="24"/>
          <w:szCs w:val="24"/>
        </w:rPr>
        <w:t xml:space="preserve">l </w:t>
      </w:r>
      <w:r w:rsidRPr="005206C6">
        <w:rPr>
          <w:rFonts w:ascii="Arial" w:eastAsia="Arial" w:hAnsi="Arial" w:cs="Arial"/>
          <w:spacing w:val="-2"/>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ra</w:t>
      </w:r>
      <w:r w:rsidRPr="005206C6">
        <w:rPr>
          <w:rFonts w:ascii="Arial" w:eastAsia="Arial" w:hAnsi="Arial" w:cs="Arial"/>
          <w:spacing w:val="1"/>
          <w:sz w:val="24"/>
          <w:szCs w:val="24"/>
        </w:rPr>
        <w:t>p</w:t>
      </w:r>
      <w:r w:rsidRPr="005206C6">
        <w:rPr>
          <w:rFonts w:ascii="Arial" w:eastAsia="Arial" w:hAnsi="Arial" w:cs="Arial"/>
          <w:spacing w:val="-2"/>
          <w:sz w:val="24"/>
          <w:szCs w:val="24"/>
        </w:rPr>
        <w:t>y</w:t>
      </w:r>
      <w:r w:rsidRPr="005206C6">
        <w:rPr>
          <w:rFonts w:ascii="Arial" w:eastAsia="Arial" w:hAnsi="Arial" w:cs="Arial"/>
          <w:sz w:val="24"/>
          <w:szCs w:val="24"/>
        </w:rPr>
        <w:t xml:space="preserve">, </w:t>
      </w:r>
      <w:r w:rsidRPr="005206C6">
        <w:rPr>
          <w:rFonts w:ascii="Arial" w:eastAsia="Arial" w:hAnsi="Arial" w:cs="Arial"/>
          <w:spacing w:val="1"/>
          <w:sz w:val="24"/>
          <w:szCs w:val="24"/>
        </w:rPr>
        <w:t>den</w:t>
      </w:r>
      <w:r w:rsidRPr="005206C6">
        <w:rPr>
          <w:rFonts w:ascii="Arial" w:eastAsia="Arial" w:hAnsi="Arial" w:cs="Arial"/>
          <w:spacing w:val="-2"/>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 xml:space="preserve">l </w:t>
      </w:r>
      <w:r w:rsidRPr="005206C6">
        <w:rPr>
          <w:rFonts w:ascii="Arial" w:eastAsia="Arial" w:hAnsi="Arial" w:cs="Arial"/>
          <w:spacing w:val="1"/>
          <w:sz w:val="24"/>
          <w:szCs w:val="24"/>
        </w:rPr>
        <w:t>nu</w:t>
      </w:r>
      <w:r w:rsidRPr="005206C6">
        <w:rPr>
          <w:rFonts w:ascii="Arial" w:eastAsia="Arial" w:hAnsi="Arial" w:cs="Arial"/>
          <w:sz w:val="24"/>
          <w:szCs w:val="24"/>
        </w:rPr>
        <w:t>r</w:t>
      </w:r>
      <w:r w:rsidRPr="005206C6">
        <w:rPr>
          <w:rFonts w:ascii="Arial" w:eastAsia="Arial" w:hAnsi="Arial" w:cs="Arial"/>
          <w:spacing w:val="-3"/>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u</w:t>
      </w:r>
      <w:r w:rsidRPr="005206C6">
        <w:rPr>
          <w:rFonts w:ascii="Arial" w:eastAsia="Arial" w:hAnsi="Arial" w:cs="Arial"/>
          <w:sz w:val="24"/>
          <w:szCs w:val="24"/>
        </w:rPr>
        <w:t xml:space="preserve">rse, </w:t>
      </w:r>
      <w:r w:rsidRPr="005206C6">
        <w:rPr>
          <w:rFonts w:ascii="Arial" w:eastAsia="Arial" w:hAnsi="Arial" w:cs="Arial"/>
          <w:spacing w:val="-1"/>
          <w:sz w:val="24"/>
          <w:szCs w:val="24"/>
        </w:rPr>
        <w:t>h</w:t>
      </w:r>
      <w:r w:rsidRPr="005206C6">
        <w:rPr>
          <w:rFonts w:ascii="Arial" w:eastAsia="Arial" w:hAnsi="Arial" w:cs="Arial"/>
          <w:spacing w:val="1"/>
          <w:sz w:val="24"/>
          <w:szCs w:val="24"/>
        </w:rPr>
        <w:t>ea</w:t>
      </w:r>
      <w:r w:rsidRPr="005206C6">
        <w:rPr>
          <w:rFonts w:ascii="Arial" w:eastAsia="Arial" w:hAnsi="Arial" w:cs="Arial"/>
          <w:sz w:val="24"/>
          <w:szCs w:val="24"/>
        </w:rPr>
        <w:t>lth</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v</w:t>
      </w:r>
      <w:r w:rsidRPr="005206C6">
        <w:rPr>
          <w:rFonts w:ascii="Arial" w:eastAsia="Arial" w:hAnsi="Arial" w:cs="Arial"/>
          <w:sz w:val="24"/>
          <w:szCs w:val="24"/>
        </w:rPr>
        <w:t>is</w:t>
      </w:r>
      <w:r w:rsidRPr="005206C6">
        <w:rPr>
          <w:rFonts w:ascii="Arial" w:eastAsia="Arial" w:hAnsi="Arial" w:cs="Arial"/>
          <w:spacing w:val="-1"/>
          <w:sz w:val="24"/>
          <w:szCs w:val="24"/>
        </w:rPr>
        <w:t>i</w:t>
      </w:r>
      <w:r w:rsidRPr="005206C6">
        <w:rPr>
          <w:rFonts w:ascii="Arial" w:eastAsia="Arial" w:hAnsi="Arial" w:cs="Arial"/>
          <w:sz w:val="24"/>
          <w:szCs w:val="24"/>
        </w:rPr>
        <w:t>t</w:t>
      </w:r>
      <w:r w:rsidRPr="005206C6">
        <w:rPr>
          <w:rFonts w:ascii="Arial" w:eastAsia="Arial" w:hAnsi="Arial" w:cs="Arial"/>
          <w:spacing w:val="1"/>
          <w:sz w:val="24"/>
          <w:szCs w:val="24"/>
        </w:rPr>
        <w:t>o</w:t>
      </w:r>
      <w:r w:rsidRPr="005206C6">
        <w:rPr>
          <w:rFonts w:ascii="Arial" w:eastAsia="Arial" w:hAnsi="Arial" w:cs="Arial"/>
          <w:sz w:val="24"/>
          <w:szCs w:val="24"/>
        </w:rPr>
        <w:t>r, s</w:t>
      </w:r>
      <w:r w:rsidRPr="005206C6">
        <w:rPr>
          <w:rFonts w:ascii="Arial" w:eastAsia="Arial" w:hAnsi="Arial" w:cs="Arial"/>
          <w:spacing w:val="1"/>
          <w:sz w:val="24"/>
          <w:szCs w:val="24"/>
        </w:rPr>
        <w:t>pee</w:t>
      </w:r>
      <w:r w:rsidRPr="005206C6">
        <w:rPr>
          <w:rFonts w:ascii="Arial" w:eastAsia="Arial" w:hAnsi="Arial" w:cs="Arial"/>
          <w:sz w:val="24"/>
          <w:szCs w:val="24"/>
        </w:rPr>
        <w:t>ch</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r</w:t>
      </w:r>
      <w:r w:rsidRPr="005206C6">
        <w:rPr>
          <w:rFonts w:ascii="Arial" w:eastAsia="Arial" w:hAnsi="Arial" w:cs="Arial"/>
          <w:spacing w:val="-2"/>
          <w:sz w:val="24"/>
          <w:szCs w:val="24"/>
        </w:rPr>
        <w:t>a</w:t>
      </w:r>
      <w:r w:rsidRPr="005206C6">
        <w:rPr>
          <w:rFonts w:ascii="Arial" w:eastAsia="Arial" w:hAnsi="Arial" w:cs="Arial"/>
          <w:spacing w:val="1"/>
          <w:sz w:val="24"/>
          <w:szCs w:val="24"/>
        </w:rPr>
        <w:t>p</w:t>
      </w:r>
      <w:r w:rsidRPr="005206C6">
        <w:rPr>
          <w:rFonts w:ascii="Arial" w:eastAsia="Arial" w:hAnsi="Arial" w:cs="Arial"/>
          <w:sz w:val="24"/>
          <w:szCs w:val="24"/>
        </w:rPr>
        <w:t>ist,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pacing w:val="1"/>
          <w:sz w:val="24"/>
          <w:szCs w:val="24"/>
        </w:rPr>
        <w:t>pe</w:t>
      </w:r>
      <w:r w:rsidRPr="005206C6">
        <w:rPr>
          <w:rFonts w:ascii="Arial" w:eastAsia="Arial" w:hAnsi="Arial" w:cs="Arial"/>
          <w:sz w:val="24"/>
          <w:szCs w:val="24"/>
        </w:rPr>
        <w:t>cial</w:t>
      </w:r>
      <w:r w:rsidRPr="005206C6">
        <w:rPr>
          <w:rFonts w:ascii="Arial" w:eastAsia="Arial" w:hAnsi="Arial" w:cs="Arial"/>
          <w:spacing w:val="-3"/>
          <w:sz w:val="24"/>
          <w:szCs w:val="24"/>
        </w:rPr>
        <w:t>i</w:t>
      </w:r>
      <w:r w:rsidRPr="005206C6">
        <w:rPr>
          <w:rFonts w:ascii="Arial" w:eastAsia="Arial" w:hAnsi="Arial" w:cs="Arial"/>
          <w:sz w:val="24"/>
          <w:szCs w:val="24"/>
        </w:rPr>
        <w:t>st</w:t>
      </w:r>
      <w:r w:rsidRPr="005206C6">
        <w:rPr>
          <w:rFonts w:ascii="Arial" w:eastAsia="Arial" w:hAnsi="Arial" w:cs="Arial"/>
          <w:spacing w:val="1"/>
          <w:sz w:val="24"/>
          <w:szCs w:val="24"/>
        </w:rPr>
        <w:t xml:space="preserve"> nu</w:t>
      </w:r>
      <w:r w:rsidRPr="005206C6">
        <w:rPr>
          <w:rFonts w:ascii="Arial" w:eastAsia="Arial" w:hAnsi="Arial" w:cs="Arial"/>
          <w:sz w:val="24"/>
          <w:szCs w:val="24"/>
        </w:rPr>
        <w:t>rse (dia</w:t>
      </w:r>
      <w:r w:rsidRPr="005206C6">
        <w:rPr>
          <w:rFonts w:ascii="Arial" w:eastAsia="Arial" w:hAnsi="Arial" w:cs="Arial"/>
          <w:spacing w:val="1"/>
          <w:sz w:val="24"/>
          <w:szCs w:val="24"/>
        </w:rPr>
        <w:t>be</w:t>
      </w:r>
      <w:r w:rsidRPr="005206C6">
        <w:rPr>
          <w:rFonts w:ascii="Arial" w:eastAsia="Arial" w:hAnsi="Arial" w:cs="Arial"/>
          <w:sz w:val="24"/>
          <w:szCs w:val="24"/>
        </w:rPr>
        <w:t xml:space="preserve">tic), </w:t>
      </w:r>
      <w:r w:rsidRPr="005206C6">
        <w:rPr>
          <w:rFonts w:ascii="Arial" w:eastAsia="Arial" w:hAnsi="Arial" w:cs="Arial"/>
          <w:spacing w:val="-2"/>
          <w:sz w:val="24"/>
          <w:szCs w:val="24"/>
        </w:rPr>
        <w:t>v</w:t>
      </w:r>
      <w:r w:rsidRPr="005206C6">
        <w:rPr>
          <w:rFonts w:ascii="Arial" w:eastAsia="Arial" w:hAnsi="Arial" w:cs="Arial"/>
          <w:sz w:val="24"/>
          <w:szCs w:val="24"/>
        </w:rPr>
        <w:t>isu</w:t>
      </w:r>
      <w:r w:rsidRPr="005206C6">
        <w:rPr>
          <w:rFonts w:ascii="Arial" w:eastAsia="Arial" w:hAnsi="Arial" w:cs="Arial"/>
          <w:spacing w:val="1"/>
          <w:sz w:val="24"/>
          <w:szCs w:val="24"/>
        </w:rPr>
        <w:t>a</w:t>
      </w:r>
      <w:r w:rsidRPr="005206C6">
        <w:rPr>
          <w:rFonts w:ascii="Arial" w:eastAsia="Arial" w:hAnsi="Arial" w:cs="Arial"/>
          <w:sz w:val="24"/>
          <w:szCs w:val="24"/>
        </w:rPr>
        <w:t>l i</w:t>
      </w:r>
      <w:r w:rsidRPr="005206C6">
        <w:rPr>
          <w:rFonts w:ascii="Arial" w:eastAsia="Arial" w:hAnsi="Arial" w:cs="Arial"/>
          <w:spacing w:val="-1"/>
          <w:sz w:val="24"/>
          <w:szCs w:val="24"/>
        </w:rPr>
        <w:t>m</w:t>
      </w:r>
      <w:r w:rsidRPr="005206C6">
        <w:rPr>
          <w:rFonts w:ascii="Arial" w:eastAsia="Arial" w:hAnsi="Arial" w:cs="Arial"/>
          <w:spacing w:val="1"/>
          <w:sz w:val="24"/>
          <w:szCs w:val="24"/>
        </w:rPr>
        <w:t>pa</w:t>
      </w:r>
      <w:r w:rsidRPr="005206C6">
        <w:rPr>
          <w:rFonts w:ascii="Arial" w:eastAsia="Arial" w:hAnsi="Arial" w:cs="Arial"/>
          <w:sz w:val="24"/>
          <w:szCs w:val="24"/>
        </w:rPr>
        <w:t>i</w:t>
      </w:r>
      <w:r w:rsidRPr="005206C6">
        <w:rPr>
          <w:rFonts w:ascii="Arial" w:eastAsia="Arial" w:hAnsi="Arial" w:cs="Arial"/>
          <w:spacing w:val="-1"/>
          <w:sz w:val="24"/>
          <w:szCs w:val="24"/>
        </w:rPr>
        <w:t>r</w:t>
      </w:r>
      <w:r w:rsidRPr="005206C6">
        <w:rPr>
          <w:rFonts w:ascii="Arial" w:eastAsia="Arial" w:hAnsi="Arial" w:cs="Arial"/>
          <w:spacing w:val="1"/>
          <w:sz w:val="24"/>
          <w:szCs w:val="24"/>
        </w:rPr>
        <w:t>me</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2"/>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a</w:t>
      </w:r>
      <w:r w:rsidRPr="005206C6">
        <w:rPr>
          <w:rFonts w:ascii="Arial" w:eastAsia="Arial" w:hAnsi="Arial" w:cs="Arial"/>
          <w:spacing w:val="1"/>
          <w:sz w:val="24"/>
          <w:szCs w:val="24"/>
        </w:rPr>
        <w:t>m</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up</w:t>
      </w:r>
      <w:r w:rsidRPr="005206C6">
        <w:rPr>
          <w:rFonts w:ascii="Arial" w:eastAsia="Arial" w:hAnsi="Arial" w:cs="Arial"/>
          <w:spacing w:val="-1"/>
          <w:sz w:val="24"/>
          <w:szCs w:val="24"/>
        </w:rPr>
        <w:t>p</w:t>
      </w:r>
      <w:r w:rsidRPr="005206C6">
        <w:rPr>
          <w:rFonts w:ascii="Arial" w:eastAsia="Arial" w:hAnsi="Arial" w:cs="Arial"/>
          <w:spacing w:val="1"/>
          <w:sz w:val="24"/>
          <w:szCs w:val="24"/>
        </w:rPr>
        <w:t>o</w:t>
      </w:r>
      <w:r w:rsidRPr="005206C6">
        <w:rPr>
          <w:rFonts w:ascii="Arial" w:eastAsia="Arial" w:hAnsi="Arial" w:cs="Arial"/>
          <w:sz w:val="24"/>
          <w:szCs w:val="24"/>
        </w:rPr>
        <w:t xml:space="preserve">rt </w:t>
      </w:r>
      <w:r w:rsidRPr="005206C6">
        <w:rPr>
          <w:rFonts w:ascii="Arial" w:eastAsia="Arial" w:hAnsi="Arial" w:cs="Arial"/>
          <w:spacing w:val="-3"/>
          <w:sz w:val="24"/>
          <w:szCs w:val="24"/>
        </w:rPr>
        <w:t>w</w:t>
      </w:r>
      <w:r w:rsidRPr="005206C6">
        <w:rPr>
          <w:rFonts w:ascii="Arial" w:eastAsia="Arial" w:hAnsi="Arial" w:cs="Arial"/>
          <w:spacing w:val="1"/>
          <w:sz w:val="24"/>
          <w:szCs w:val="24"/>
        </w:rPr>
        <w:t>o</w:t>
      </w:r>
      <w:r w:rsidR="00E744A6" w:rsidRPr="005206C6">
        <w:rPr>
          <w:rFonts w:ascii="Arial" w:eastAsia="Arial" w:hAnsi="Arial" w:cs="Arial"/>
          <w:sz w:val="24"/>
          <w:szCs w:val="24"/>
        </w:rPr>
        <w:t>rker,</w:t>
      </w:r>
      <w:r w:rsidRPr="005206C6">
        <w:rPr>
          <w:rFonts w:ascii="Arial" w:eastAsia="Arial" w:hAnsi="Arial" w:cs="Arial"/>
          <w:spacing w:val="1"/>
          <w:sz w:val="24"/>
          <w:szCs w:val="24"/>
        </w:rPr>
        <w:t xml:space="preserve"> </w:t>
      </w:r>
      <w:r w:rsidRPr="005206C6">
        <w:rPr>
          <w:rFonts w:ascii="Arial" w:eastAsia="Arial" w:hAnsi="Arial" w:cs="Arial"/>
          <w:sz w:val="24"/>
          <w:szCs w:val="24"/>
        </w:rPr>
        <w:t xml:space="preserve">CAMHS, </w:t>
      </w:r>
      <w:r w:rsidR="00BD3CC3" w:rsidRPr="005206C6">
        <w:rPr>
          <w:rFonts w:ascii="Arial" w:eastAsia="Arial" w:hAnsi="Arial" w:cs="Arial"/>
          <w:sz w:val="24"/>
          <w:szCs w:val="24"/>
        </w:rPr>
        <w:t>Children’s Services</w:t>
      </w:r>
      <w:r w:rsidRPr="005206C6">
        <w:rPr>
          <w:rFonts w:ascii="Arial" w:eastAsia="Arial" w:hAnsi="Arial" w:cs="Arial"/>
          <w:sz w:val="24"/>
          <w:szCs w:val="24"/>
        </w:rPr>
        <w:t xml:space="preserve"> 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Y</w:t>
      </w:r>
      <w:r w:rsidRPr="005206C6">
        <w:rPr>
          <w:rFonts w:ascii="Arial" w:eastAsia="Arial" w:hAnsi="Arial" w:cs="Arial"/>
          <w:spacing w:val="1"/>
          <w:sz w:val="24"/>
          <w:szCs w:val="24"/>
        </w:rPr>
        <w:t>oun</w:t>
      </w:r>
      <w:r w:rsidRPr="005206C6">
        <w:rPr>
          <w:rFonts w:ascii="Arial" w:eastAsia="Arial" w:hAnsi="Arial" w:cs="Arial"/>
          <w:sz w:val="24"/>
          <w:szCs w:val="24"/>
        </w:rPr>
        <w:t>g</w:t>
      </w:r>
      <w:r w:rsidRPr="005206C6">
        <w:rPr>
          <w:rFonts w:ascii="Arial" w:eastAsia="Arial" w:hAnsi="Arial" w:cs="Arial"/>
          <w:spacing w:val="-4"/>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rers.</w:t>
      </w:r>
    </w:p>
    <w:p w14:paraId="06C03D96" w14:textId="77777777" w:rsidR="006D3A50" w:rsidRDefault="006D3A50" w:rsidP="006D3A50">
      <w:pPr>
        <w:spacing w:after="0" w:line="240" w:lineRule="auto"/>
        <w:ind w:right="-20"/>
        <w:rPr>
          <w:sz w:val="16"/>
          <w:szCs w:val="16"/>
        </w:rPr>
      </w:pPr>
    </w:p>
    <w:p w14:paraId="1874D979" w14:textId="77777777" w:rsidR="00AB270F" w:rsidRDefault="00AB270F" w:rsidP="00AB270F">
      <w:pPr>
        <w:rPr>
          <w:ins w:id="1952" w:author="Jade Smith" w:date="2021-09-30T10:43:00Z"/>
          <w:rFonts w:ascii="Arial" w:hAnsi="Arial" w:cs="Arial"/>
          <w:b/>
          <w:sz w:val="32"/>
          <w:szCs w:val="32"/>
        </w:rPr>
      </w:pPr>
    </w:p>
    <w:p w14:paraId="692FA6FE" w14:textId="77777777" w:rsidR="00AB270F" w:rsidRDefault="00AB270F" w:rsidP="00AB270F">
      <w:pPr>
        <w:rPr>
          <w:ins w:id="1953" w:author="Jade Smith" w:date="2021-09-30T10:43:00Z"/>
          <w:rFonts w:ascii="Arial" w:hAnsi="Arial" w:cs="Arial"/>
          <w:b/>
          <w:sz w:val="32"/>
          <w:szCs w:val="32"/>
        </w:rPr>
      </w:pPr>
    </w:p>
    <w:p w14:paraId="77E92C20" w14:textId="77777777" w:rsidR="00A3299A" w:rsidRDefault="00A3299A" w:rsidP="00AB270F">
      <w:pPr>
        <w:rPr>
          <w:ins w:id="1954" w:author="Leah Gilbert" w:date="2021-12-16T14:53:00Z"/>
          <w:rFonts w:ascii="Arial" w:hAnsi="Arial" w:cs="Arial"/>
          <w:b/>
          <w:sz w:val="32"/>
          <w:szCs w:val="32"/>
        </w:rPr>
      </w:pPr>
    </w:p>
    <w:p w14:paraId="31F799B1" w14:textId="29713ACA" w:rsidR="00AB270F" w:rsidRPr="005C3AD7" w:rsidRDefault="00AB270F" w:rsidP="00AB270F">
      <w:pPr>
        <w:rPr>
          <w:ins w:id="1955" w:author="Jade Smith" w:date="2021-09-30T10:43:00Z"/>
          <w:rFonts w:ascii="Arial" w:hAnsi="Arial" w:cs="Arial"/>
          <w:b/>
          <w:sz w:val="32"/>
          <w:szCs w:val="32"/>
        </w:rPr>
      </w:pPr>
      <w:ins w:id="1956" w:author="Jade Smith" w:date="2021-09-30T10:43:00Z">
        <w:r>
          <w:rPr>
            <w:rFonts w:ascii="Arial" w:hAnsi="Arial" w:cs="Arial"/>
            <w:b/>
            <w:sz w:val="32"/>
            <w:szCs w:val="32"/>
          </w:rPr>
          <w:t>Early Learning and Childcare</w:t>
        </w:r>
        <w:r w:rsidRPr="005C3AD7">
          <w:rPr>
            <w:rFonts w:ascii="Arial" w:hAnsi="Arial" w:cs="Arial"/>
            <w:b/>
            <w:sz w:val="32"/>
            <w:szCs w:val="32"/>
          </w:rPr>
          <w:t xml:space="preserve"> Provision</w:t>
        </w:r>
      </w:ins>
    </w:p>
    <w:p w14:paraId="1F05DCB7" w14:textId="05331403" w:rsidR="00AB270F" w:rsidRDefault="00AB270F" w:rsidP="00AB270F">
      <w:pPr>
        <w:rPr>
          <w:ins w:id="1957" w:author="Jade Smith" w:date="2021-09-30T10:43:00Z"/>
          <w:rFonts w:ascii="Arial" w:hAnsi="Arial" w:cs="Arial"/>
        </w:rPr>
      </w:pPr>
      <w:ins w:id="1958" w:author="Jade Smith" w:date="2021-09-30T10:43:00Z">
        <w:r w:rsidRPr="005C3AD7">
          <w:rPr>
            <w:rFonts w:ascii="Arial" w:hAnsi="Arial" w:cs="Arial"/>
          </w:rPr>
          <w:t xml:space="preserve">The school’s </w:t>
        </w:r>
        <w:r>
          <w:rPr>
            <w:rFonts w:ascii="Arial" w:hAnsi="Arial" w:cs="Arial"/>
          </w:rPr>
          <w:t>early learning and childcare</w:t>
        </w:r>
        <w:r w:rsidRPr="005C3AD7">
          <w:rPr>
            <w:rFonts w:ascii="Arial" w:hAnsi="Arial" w:cs="Arial"/>
          </w:rPr>
          <w:t xml:space="preserve"> class provides places for children aged 3-5 years.</w:t>
        </w:r>
        <w:r>
          <w:rPr>
            <w:rFonts w:ascii="Arial" w:hAnsi="Arial" w:cs="Arial"/>
          </w:rPr>
          <w:t xml:space="preserve"> </w:t>
        </w:r>
        <w:r w:rsidRPr="005C3AD7">
          <w:rPr>
            <w:rFonts w:ascii="Arial" w:hAnsi="Arial" w:cs="Arial"/>
          </w:rPr>
          <w:t>Nursery class provision is non-denominational, which allows children of parents from all religions and beliefs to attend</w:t>
        </w:r>
        <w:r>
          <w:rPr>
            <w:rFonts w:ascii="Arial" w:hAnsi="Arial" w:cs="Arial"/>
          </w:rPr>
          <w:t>.</w:t>
        </w:r>
        <w:del w:id="1959" w:author="Leah Gilbert" w:date="2021-12-16T14:53:00Z">
          <w:r w:rsidRPr="005C3AD7" w:rsidDel="00A3299A">
            <w:rPr>
              <w:rFonts w:ascii="Arial" w:hAnsi="Arial" w:cs="Arial"/>
            </w:rPr>
            <w:delText xml:space="preserve">. </w:delText>
          </w:r>
        </w:del>
        <w:r w:rsidRPr="005C3AD7">
          <w:rPr>
            <w:rFonts w:ascii="Arial" w:hAnsi="Arial" w:cs="Arial"/>
          </w:rPr>
          <w:t xml:space="preserve"> </w:t>
        </w:r>
      </w:ins>
    </w:p>
    <w:p w14:paraId="3EF11420" w14:textId="474EB22C" w:rsidR="00AB270F" w:rsidDel="00A3299A" w:rsidRDefault="00AB270F" w:rsidP="00AB270F">
      <w:pPr>
        <w:rPr>
          <w:ins w:id="1960" w:author="Jade Smith" w:date="2021-09-30T10:43:00Z"/>
          <w:del w:id="1961" w:author="Leah Gilbert" w:date="2021-12-16T14:53:00Z"/>
          <w:rFonts w:ascii="Arial" w:hAnsi="Arial" w:cs="Arial"/>
        </w:rPr>
      </w:pPr>
    </w:p>
    <w:p w14:paraId="419DD994" w14:textId="77777777" w:rsidR="00AB270F" w:rsidRDefault="00AB270F" w:rsidP="00AB270F">
      <w:pPr>
        <w:rPr>
          <w:ins w:id="1962" w:author="Jade Smith" w:date="2021-09-30T10:43:00Z"/>
          <w:rFonts w:ascii="Arial" w:hAnsi="Arial" w:cs="Arial"/>
        </w:rPr>
      </w:pPr>
      <w:ins w:id="1963" w:author="Jade Smith" w:date="2021-09-30T10:43:00Z">
        <w:r w:rsidRPr="005C3AD7">
          <w:rPr>
            <w:rFonts w:ascii="Arial" w:hAnsi="Arial" w:cs="Arial"/>
          </w:rPr>
          <w:t xml:space="preserve">Attendance at the nursery class does not guarantee a place in the </w:t>
        </w:r>
        <w:r>
          <w:rPr>
            <w:rFonts w:ascii="Arial" w:hAnsi="Arial" w:cs="Arial"/>
          </w:rPr>
          <w:t xml:space="preserve">primary </w:t>
        </w:r>
        <w:r w:rsidRPr="005C3AD7">
          <w:rPr>
            <w:rFonts w:ascii="Arial" w:hAnsi="Arial" w:cs="Arial"/>
          </w:rPr>
          <w:t>school.</w:t>
        </w:r>
      </w:ins>
    </w:p>
    <w:p w14:paraId="6C806B83" w14:textId="31162737" w:rsidR="00AB270F" w:rsidDel="00A3299A" w:rsidRDefault="00AB270F" w:rsidP="006D3A50">
      <w:pPr>
        <w:widowControl/>
        <w:spacing w:after="0" w:line="240" w:lineRule="auto"/>
        <w:rPr>
          <w:ins w:id="1964" w:author="Jade Smith" w:date="2021-09-30T10:43:00Z"/>
          <w:del w:id="1965" w:author="Leah Gilbert" w:date="2021-12-16T14:53:00Z"/>
          <w:rFonts w:ascii="Arial" w:eastAsia="Times New Roman" w:hAnsi="Arial" w:cs="Arial"/>
          <w:b/>
          <w:sz w:val="32"/>
          <w:szCs w:val="32"/>
          <w:lang w:eastAsia="en-GB"/>
        </w:rPr>
      </w:pPr>
    </w:p>
    <w:p w14:paraId="22124541" w14:textId="39EB2BAB" w:rsidR="00AB270F" w:rsidDel="00A3299A" w:rsidRDefault="00AB270F" w:rsidP="006D3A50">
      <w:pPr>
        <w:widowControl/>
        <w:spacing w:after="0" w:line="240" w:lineRule="auto"/>
        <w:rPr>
          <w:ins w:id="1966" w:author="Jade Smith" w:date="2021-09-30T10:43:00Z"/>
          <w:del w:id="1967" w:author="Leah Gilbert" w:date="2021-12-16T14:53:00Z"/>
          <w:rFonts w:ascii="Arial" w:eastAsia="Times New Roman" w:hAnsi="Arial" w:cs="Arial"/>
          <w:b/>
          <w:sz w:val="32"/>
          <w:szCs w:val="32"/>
          <w:lang w:eastAsia="en-GB"/>
        </w:rPr>
      </w:pPr>
    </w:p>
    <w:p w14:paraId="18075C11" w14:textId="15A97C4D" w:rsidR="006D3A50" w:rsidRPr="006D3A50" w:rsidRDefault="006D3A50" w:rsidP="006D3A50">
      <w:pPr>
        <w:widowControl/>
        <w:spacing w:after="0" w:line="240" w:lineRule="auto"/>
        <w:rPr>
          <w:rFonts w:ascii="Arial" w:eastAsia="Times New Roman" w:hAnsi="Arial" w:cs="Arial"/>
          <w:b/>
          <w:sz w:val="32"/>
          <w:szCs w:val="32"/>
          <w:lang w:eastAsia="en-GB"/>
        </w:rPr>
      </w:pPr>
      <w:r w:rsidRPr="006D3A50">
        <w:rPr>
          <w:rFonts w:ascii="Arial" w:eastAsia="Times New Roman" w:hAnsi="Arial" w:cs="Arial"/>
          <w:b/>
          <w:sz w:val="32"/>
          <w:szCs w:val="32"/>
          <w:lang w:eastAsia="en-GB"/>
        </w:rPr>
        <w:t>Admission to Early Learning &amp; Childcare (ELC) Establishments in Falkirk</w:t>
      </w:r>
    </w:p>
    <w:p w14:paraId="6D63B0F8" w14:textId="77777777" w:rsidR="006D3A50" w:rsidRPr="006D3A50" w:rsidRDefault="006D3A50" w:rsidP="006D3A50">
      <w:pPr>
        <w:widowControl/>
        <w:spacing w:after="0" w:line="240" w:lineRule="auto"/>
        <w:rPr>
          <w:rFonts w:ascii="Arial" w:eastAsia="Times New Roman" w:hAnsi="Arial" w:cs="Arial"/>
          <w:b/>
          <w:sz w:val="32"/>
          <w:szCs w:val="32"/>
          <w:lang w:eastAsia="en-GB"/>
        </w:rPr>
      </w:pPr>
    </w:p>
    <w:p w14:paraId="24890E29" w14:textId="77777777" w:rsidR="006D3A50" w:rsidRPr="006D3A50" w:rsidRDefault="006D3A50" w:rsidP="006D3A50">
      <w:pPr>
        <w:widowControl/>
        <w:spacing w:after="0"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All ELC places are allocated according to the Early Learning and Childcare Admission Policy.  A funded pre-school education place is available for every child aged 3 to 5 years who lives in Falkirk.  A place can be provided in either a Falkirk Council ELC Centre or in a private nursery which is in partnership with Falkirk Council.</w:t>
      </w:r>
    </w:p>
    <w:p w14:paraId="38F0FC4F" w14:textId="77777777" w:rsidR="006D3A50" w:rsidRPr="006D3A50" w:rsidRDefault="006D3A50" w:rsidP="006D3A50">
      <w:pPr>
        <w:widowControl/>
        <w:spacing w:after="0" w:line="240" w:lineRule="auto"/>
        <w:rPr>
          <w:rFonts w:ascii="Arial" w:eastAsia="Times New Roman" w:hAnsi="Arial" w:cs="Arial"/>
          <w:sz w:val="24"/>
          <w:szCs w:val="24"/>
          <w:lang w:eastAsia="en-GB"/>
        </w:rPr>
      </w:pPr>
    </w:p>
    <w:p w14:paraId="100C2C22" w14:textId="77777777" w:rsidR="006D3A50" w:rsidRPr="006D3A50" w:rsidRDefault="006D3A50" w:rsidP="006D3A50">
      <w:pPr>
        <w:widowControl/>
        <w:spacing w:after="0"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From August 2018, children become eligible for pre-school education as follows:</w:t>
      </w:r>
    </w:p>
    <w:p w14:paraId="3E05C821" w14:textId="77777777" w:rsidR="006D3A50" w:rsidRPr="006D3A50" w:rsidRDefault="006D3A50" w:rsidP="006D3A50">
      <w:pPr>
        <w:widowControl/>
        <w:spacing w:after="0" w:line="240" w:lineRule="auto"/>
        <w:rPr>
          <w:rFonts w:ascii="Arial" w:eastAsia="Times New Roman" w:hAnsi="Arial" w:cs="Arial"/>
          <w:sz w:val="24"/>
          <w:szCs w:val="24"/>
          <w:lang w:eastAsia="en-GB"/>
        </w:rPr>
      </w:pPr>
    </w:p>
    <w:p w14:paraId="7EDB612B" w14:textId="77777777" w:rsidR="006D3A50" w:rsidRPr="006D3A50" w:rsidRDefault="006D3A50" w:rsidP="006D3A50">
      <w:pPr>
        <w:widowControl/>
        <w:numPr>
          <w:ilvl w:val="0"/>
          <w:numId w:val="28"/>
        </w:numPr>
        <w:spacing w:after="0"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For children who reach 3 years of age between 1</w:t>
      </w:r>
      <w:r w:rsidRPr="006D3A50">
        <w:rPr>
          <w:rFonts w:ascii="Arial" w:eastAsia="Times New Roman" w:hAnsi="Arial" w:cs="Arial"/>
          <w:sz w:val="24"/>
          <w:szCs w:val="24"/>
          <w:vertAlign w:val="superscript"/>
          <w:lang w:eastAsia="en-GB"/>
        </w:rPr>
        <w:t>st</w:t>
      </w:r>
      <w:r w:rsidRPr="006D3A50">
        <w:rPr>
          <w:rFonts w:ascii="Arial" w:eastAsia="Times New Roman" w:hAnsi="Arial" w:cs="Arial"/>
          <w:sz w:val="24"/>
          <w:szCs w:val="24"/>
          <w:lang w:eastAsia="en-GB"/>
        </w:rPr>
        <w:t xml:space="preserve"> March and 31</w:t>
      </w:r>
      <w:r w:rsidRPr="006D3A50">
        <w:rPr>
          <w:rFonts w:ascii="Arial" w:eastAsia="Times New Roman" w:hAnsi="Arial" w:cs="Arial"/>
          <w:sz w:val="24"/>
          <w:szCs w:val="24"/>
          <w:vertAlign w:val="superscript"/>
          <w:lang w:eastAsia="en-GB"/>
        </w:rPr>
        <w:t>st</w:t>
      </w:r>
      <w:r w:rsidRPr="006D3A50">
        <w:rPr>
          <w:rFonts w:ascii="Arial" w:eastAsia="Times New Roman" w:hAnsi="Arial" w:cs="Arial"/>
          <w:sz w:val="24"/>
          <w:szCs w:val="24"/>
          <w:lang w:eastAsia="en-GB"/>
        </w:rPr>
        <w:t xml:space="preserve"> July the start date will be the beginning of the Autumn Term (August)</w:t>
      </w:r>
    </w:p>
    <w:p w14:paraId="412B9DE4" w14:textId="77777777" w:rsidR="006D3A50" w:rsidRPr="006D3A50" w:rsidRDefault="006D3A50" w:rsidP="006D3A50">
      <w:pPr>
        <w:widowControl/>
        <w:numPr>
          <w:ilvl w:val="0"/>
          <w:numId w:val="28"/>
        </w:numPr>
        <w:spacing w:after="0"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For children reaching 3 years of age between 1</w:t>
      </w:r>
      <w:r w:rsidRPr="006D3A50">
        <w:rPr>
          <w:rFonts w:ascii="Arial" w:eastAsia="Times New Roman" w:hAnsi="Arial" w:cs="Arial"/>
          <w:sz w:val="24"/>
          <w:szCs w:val="24"/>
          <w:vertAlign w:val="superscript"/>
          <w:lang w:eastAsia="en-GB"/>
        </w:rPr>
        <w:t>st</w:t>
      </w:r>
      <w:r w:rsidRPr="006D3A50">
        <w:rPr>
          <w:rFonts w:ascii="Arial" w:eastAsia="Times New Roman" w:hAnsi="Arial" w:cs="Arial"/>
          <w:sz w:val="24"/>
          <w:szCs w:val="24"/>
          <w:lang w:eastAsia="en-GB"/>
        </w:rPr>
        <w:t xml:space="preserve"> August and 29</w:t>
      </w:r>
      <w:r w:rsidRPr="006D3A50">
        <w:rPr>
          <w:rFonts w:ascii="Arial" w:eastAsia="Times New Roman" w:hAnsi="Arial" w:cs="Arial"/>
          <w:sz w:val="24"/>
          <w:szCs w:val="24"/>
          <w:vertAlign w:val="superscript"/>
          <w:lang w:eastAsia="en-GB"/>
        </w:rPr>
        <w:t>th</w:t>
      </w:r>
      <w:r w:rsidRPr="006D3A50">
        <w:rPr>
          <w:rFonts w:ascii="Arial" w:eastAsia="Times New Roman" w:hAnsi="Arial" w:cs="Arial"/>
          <w:sz w:val="24"/>
          <w:szCs w:val="24"/>
          <w:lang w:eastAsia="en-GB"/>
        </w:rPr>
        <w:t xml:space="preserve"> February of the following year the start date will be a month after the child’s 3</w:t>
      </w:r>
      <w:r w:rsidRPr="006D3A50">
        <w:rPr>
          <w:rFonts w:ascii="Arial" w:eastAsia="Times New Roman" w:hAnsi="Arial" w:cs="Arial"/>
          <w:sz w:val="24"/>
          <w:szCs w:val="24"/>
          <w:vertAlign w:val="superscript"/>
          <w:lang w:eastAsia="en-GB"/>
        </w:rPr>
        <w:t>rd</w:t>
      </w:r>
      <w:r w:rsidRPr="006D3A50">
        <w:rPr>
          <w:rFonts w:ascii="Arial" w:eastAsia="Times New Roman" w:hAnsi="Arial" w:cs="Arial"/>
          <w:sz w:val="24"/>
          <w:szCs w:val="24"/>
          <w:lang w:eastAsia="en-GB"/>
        </w:rPr>
        <w:t xml:space="preserve"> birthday.</w:t>
      </w:r>
    </w:p>
    <w:p w14:paraId="415503A1" w14:textId="77777777" w:rsidR="006D3A50" w:rsidRPr="006D3A50" w:rsidRDefault="006D3A50" w:rsidP="006D3A50">
      <w:pPr>
        <w:widowControl/>
        <w:spacing w:after="0"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ab/>
      </w:r>
      <w:r w:rsidRPr="006D3A50">
        <w:rPr>
          <w:rFonts w:ascii="Arial" w:eastAsia="Times New Roman" w:hAnsi="Arial" w:cs="Arial"/>
          <w:sz w:val="24"/>
          <w:szCs w:val="24"/>
          <w:lang w:eastAsia="en-GB"/>
        </w:rPr>
        <w:tab/>
      </w:r>
    </w:p>
    <w:p w14:paraId="7578FC1F" w14:textId="77777777" w:rsidR="00961700" w:rsidRDefault="00961700" w:rsidP="006D3A50">
      <w:pPr>
        <w:widowControl/>
        <w:spacing w:after="0" w:line="240" w:lineRule="auto"/>
        <w:rPr>
          <w:ins w:id="1968" w:author="Angela Stewart" w:date="2020-11-18T10:41:00Z"/>
          <w:rFonts w:ascii="Arial" w:eastAsia="Times New Roman" w:hAnsi="Arial" w:cs="Arial"/>
          <w:sz w:val="24"/>
          <w:szCs w:val="24"/>
          <w:lang w:eastAsia="en-GB"/>
        </w:rPr>
      </w:pPr>
    </w:p>
    <w:p w14:paraId="3D6D19CA" w14:textId="77777777" w:rsidR="006D3A50" w:rsidRPr="006D3A50" w:rsidRDefault="006D3A50" w:rsidP="006D3A50">
      <w:pPr>
        <w:widowControl/>
        <w:spacing w:after="0"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Application forms are available from all primary schools and ELC Centres and can also be downloaded from the Falkirk Council web-site at </w:t>
      </w:r>
      <w:hyperlink r:id="rId45" w:history="1">
        <w:r w:rsidRPr="006D3A50">
          <w:rPr>
            <w:rFonts w:ascii="Arial" w:eastAsia="Times New Roman" w:hAnsi="Arial" w:cs="Arial"/>
            <w:color w:val="0000FF"/>
            <w:sz w:val="24"/>
            <w:szCs w:val="24"/>
            <w:u w:val="single"/>
            <w:lang w:eastAsia="en-GB"/>
          </w:rPr>
          <w:t>www.falkirk.gov.uk</w:t>
        </w:r>
      </w:hyperlink>
      <w:r w:rsidRPr="006D3A50">
        <w:rPr>
          <w:rFonts w:ascii="Arial" w:eastAsia="Times New Roman" w:hAnsi="Arial" w:cs="Arial"/>
          <w:sz w:val="24"/>
          <w:szCs w:val="24"/>
          <w:lang w:eastAsia="en-GB"/>
        </w:rPr>
        <w:t>.</w:t>
      </w:r>
    </w:p>
    <w:p w14:paraId="1D831CD9" w14:textId="77777777" w:rsidR="006D3A50" w:rsidRPr="006D3A50" w:rsidRDefault="006D3A50" w:rsidP="006D3A50">
      <w:pPr>
        <w:widowControl/>
        <w:spacing w:after="0" w:line="240" w:lineRule="auto"/>
        <w:rPr>
          <w:rFonts w:ascii="Arial" w:eastAsia="Times New Roman" w:hAnsi="Arial" w:cs="Arial"/>
          <w:sz w:val="24"/>
          <w:szCs w:val="24"/>
          <w:lang w:eastAsia="en-GB"/>
        </w:rPr>
      </w:pPr>
    </w:p>
    <w:p w14:paraId="49F668BA" w14:textId="77777777" w:rsidR="006D3A50" w:rsidRPr="006D3A50" w:rsidRDefault="006D3A50" w:rsidP="006D3A50">
      <w:pPr>
        <w:widowControl/>
        <w:spacing w:after="0"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Only one application form should be completed.  The application form asks for the 1</w:t>
      </w:r>
      <w:r w:rsidRPr="006D3A50">
        <w:rPr>
          <w:rFonts w:ascii="Arial" w:eastAsia="Times New Roman" w:hAnsi="Arial" w:cs="Arial"/>
          <w:sz w:val="24"/>
          <w:szCs w:val="24"/>
          <w:vertAlign w:val="superscript"/>
          <w:lang w:eastAsia="en-GB"/>
        </w:rPr>
        <w:t>st</w:t>
      </w:r>
      <w:r w:rsidRPr="006D3A50">
        <w:rPr>
          <w:rFonts w:ascii="Arial" w:eastAsia="Times New Roman" w:hAnsi="Arial" w:cs="Arial"/>
          <w:sz w:val="24"/>
          <w:szCs w:val="24"/>
          <w:lang w:eastAsia="en-GB"/>
        </w:rPr>
        <w:t>, 2</w:t>
      </w:r>
      <w:r w:rsidRPr="006D3A50">
        <w:rPr>
          <w:rFonts w:ascii="Arial" w:eastAsia="Times New Roman" w:hAnsi="Arial" w:cs="Arial"/>
          <w:sz w:val="24"/>
          <w:szCs w:val="24"/>
          <w:vertAlign w:val="superscript"/>
          <w:lang w:eastAsia="en-GB"/>
        </w:rPr>
        <w:t>nd</w:t>
      </w:r>
      <w:r w:rsidRPr="006D3A50">
        <w:rPr>
          <w:rFonts w:ascii="Arial" w:eastAsia="Times New Roman" w:hAnsi="Arial" w:cs="Arial"/>
          <w:sz w:val="24"/>
          <w:szCs w:val="24"/>
          <w:lang w:eastAsia="en-GB"/>
        </w:rPr>
        <w:t xml:space="preserve"> and 3</w:t>
      </w:r>
      <w:r w:rsidRPr="006D3A50">
        <w:rPr>
          <w:rFonts w:ascii="Arial" w:eastAsia="Times New Roman" w:hAnsi="Arial" w:cs="Arial"/>
          <w:sz w:val="24"/>
          <w:szCs w:val="24"/>
          <w:vertAlign w:val="superscript"/>
          <w:lang w:eastAsia="en-GB"/>
        </w:rPr>
        <w:t>rd</w:t>
      </w:r>
      <w:r w:rsidRPr="006D3A50">
        <w:rPr>
          <w:rFonts w:ascii="Arial" w:eastAsia="Times New Roman" w:hAnsi="Arial" w:cs="Arial"/>
          <w:sz w:val="24"/>
          <w:szCs w:val="24"/>
          <w:lang w:eastAsia="en-GB"/>
        </w:rPr>
        <w:t xml:space="preserve"> choice of ELC Centre, the form should be returned to any school, ELC Centre, One Stop Shop or can be sent directly to ELC Admissions Team, Sealock House, 2 Inchyra Road, Grangemouth, FK3 9XB.</w:t>
      </w:r>
    </w:p>
    <w:p w14:paraId="0D1C94BF" w14:textId="77777777" w:rsidR="006D3A50" w:rsidRPr="006D3A50" w:rsidRDefault="006D3A50" w:rsidP="006D3A50">
      <w:pPr>
        <w:widowControl/>
        <w:spacing w:after="0" w:line="240" w:lineRule="auto"/>
        <w:rPr>
          <w:rFonts w:ascii="Arial" w:eastAsia="Times New Roman" w:hAnsi="Arial" w:cs="Arial"/>
          <w:sz w:val="24"/>
          <w:szCs w:val="24"/>
          <w:lang w:eastAsia="en-GB"/>
        </w:rPr>
      </w:pPr>
    </w:p>
    <w:p w14:paraId="1C830974" w14:textId="77777777" w:rsidR="006D3A50" w:rsidRPr="006D3A50" w:rsidRDefault="006D3A50" w:rsidP="006D3A50">
      <w:pPr>
        <w:widowControl/>
        <w:spacing w:after="0"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You will also be asked to provide the child’s birth certificate and proof of address.</w:t>
      </w:r>
    </w:p>
    <w:p w14:paraId="6A0E651B" w14:textId="77777777" w:rsidR="006D3A50" w:rsidRPr="006D3A50" w:rsidRDefault="006D3A50" w:rsidP="006D3A50">
      <w:pPr>
        <w:widowControl/>
        <w:spacing w:after="0" w:line="240" w:lineRule="auto"/>
        <w:rPr>
          <w:rFonts w:ascii="Arial" w:eastAsia="Times New Roman" w:hAnsi="Arial" w:cs="Arial"/>
          <w:sz w:val="24"/>
          <w:szCs w:val="24"/>
          <w:lang w:eastAsia="en-GB"/>
        </w:rPr>
      </w:pPr>
    </w:p>
    <w:p w14:paraId="45499EF7" w14:textId="6C0994C2" w:rsidR="006D3A50" w:rsidRPr="006D3A50" w:rsidRDefault="006D3A50" w:rsidP="006D3A50">
      <w:pPr>
        <w:widowControl/>
        <w:spacing w:after="0" w:line="240" w:lineRule="auto"/>
        <w:rPr>
          <w:rFonts w:ascii="Arial" w:eastAsia="Times New Roman" w:hAnsi="Arial" w:cs="Arial"/>
          <w:sz w:val="24"/>
          <w:szCs w:val="24"/>
          <w:lang w:eastAsia="en-GB"/>
        </w:rPr>
      </w:pPr>
      <w:r w:rsidRPr="006D3A50">
        <w:rPr>
          <w:rFonts w:ascii="Arial" w:eastAsia="Times New Roman" w:hAnsi="Arial" w:cs="Arial"/>
          <w:sz w:val="24"/>
          <w:szCs w:val="24"/>
          <w:lang w:eastAsia="en-GB"/>
        </w:rPr>
        <w:t xml:space="preserve">Applications are then allocated according to the criteria detailed in the Admissions Policy - </w:t>
      </w:r>
      <w:r w:rsidR="006C6127">
        <w:fldChar w:fldCharType="begin"/>
      </w:r>
      <w:r w:rsidR="006C6127">
        <w:instrText xml:space="preserve"> HYPERLINK "https://www.falkirk.gov.uk/services/children-families/early-learning-childcare/docs/nursery-admission-policy/Early%20Learning%20and%20Childcare%20Admission%20Policy.pdf?v=201507271206" </w:instrText>
      </w:r>
      <w:r w:rsidR="006C6127">
        <w:fldChar w:fldCharType="separate"/>
      </w:r>
      <w:r w:rsidRPr="006D3A50">
        <w:rPr>
          <w:rFonts w:ascii="Arial" w:eastAsia="Times New Roman" w:hAnsi="Arial" w:cs="Arial"/>
          <w:color w:val="0000FF"/>
          <w:sz w:val="24"/>
          <w:szCs w:val="24"/>
          <w:u w:val="single"/>
          <w:lang w:eastAsia="en-GB"/>
        </w:rPr>
        <w:t>https://www.falkirk.gov.uk/services/children-families/early-learning-childcare/docs/nursery-admission-policy/Early%20Learning%20and%20Childcare%20Admission%20Policy.pdf</w:t>
      </w:r>
      <w:del w:id="1969" w:author="Paul Wilcox" w:date="2020-12-08T14:49:00Z">
        <w:r w:rsidRPr="006D3A50" w:rsidDel="006C6127">
          <w:rPr>
            <w:rFonts w:ascii="Arial" w:eastAsia="Times New Roman" w:hAnsi="Arial" w:cs="Arial"/>
            <w:color w:val="0000FF"/>
            <w:sz w:val="24"/>
            <w:szCs w:val="24"/>
            <w:u w:val="single"/>
            <w:lang w:eastAsia="en-GB"/>
          </w:rPr>
          <w:delText>?v=20150727120</w:delText>
        </w:r>
      </w:del>
      <w:del w:id="1970" w:author="Paul Wilcox" w:date="2020-12-08T14:50:00Z">
        <w:r w:rsidRPr="006D3A50" w:rsidDel="006C6127">
          <w:rPr>
            <w:rFonts w:ascii="Arial" w:eastAsia="Times New Roman" w:hAnsi="Arial" w:cs="Arial"/>
            <w:color w:val="0000FF"/>
            <w:sz w:val="24"/>
            <w:szCs w:val="24"/>
            <w:u w:val="single"/>
            <w:lang w:eastAsia="en-GB"/>
          </w:rPr>
          <w:delText>6</w:delText>
        </w:r>
      </w:del>
      <w:r w:rsidR="006C6127">
        <w:rPr>
          <w:rFonts w:ascii="Arial" w:eastAsia="Times New Roman" w:hAnsi="Arial" w:cs="Arial"/>
          <w:color w:val="0000FF"/>
          <w:sz w:val="24"/>
          <w:szCs w:val="24"/>
          <w:u w:val="single"/>
          <w:lang w:eastAsia="en-GB"/>
        </w:rPr>
        <w:fldChar w:fldCharType="end"/>
      </w:r>
    </w:p>
    <w:p w14:paraId="3464419F" w14:textId="77777777" w:rsidR="00652482" w:rsidRPr="005206C6" w:rsidRDefault="00652482" w:rsidP="006D3A50">
      <w:pPr>
        <w:widowControl/>
        <w:spacing w:after="0" w:line="240" w:lineRule="auto"/>
        <w:rPr>
          <w:rFonts w:ascii="Arial" w:eastAsia="Times New Roman" w:hAnsi="Arial" w:cs="Arial"/>
          <w:sz w:val="24"/>
          <w:szCs w:val="24"/>
          <w:lang w:eastAsia="en-GB"/>
        </w:rPr>
      </w:pPr>
    </w:p>
    <w:p w14:paraId="05364D14" w14:textId="77777777" w:rsidR="006D3A50" w:rsidRDefault="006D3A50" w:rsidP="00652482">
      <w:pPr>
        <w:widowControl/>
        <w:spacing w:after="0" w:line="240" w:lineRule="auto"/>
        <w:rPr>
          <w:rFonts w:ascii="Arial" w:eastAsia="Times New Roman" w:hAnsi="Arial" w:cs="Arial"/>
          <w:b/>
          <w:sz w:val="32"/>
          <w:szCs w:val="32"/>
          <w:lang w:eastAsia="en-GB"/>
        </w:rPr>
      </w:pPr>
    </w:p>
    <w:p w14:paraId="0F37A35A" w14:textId="77777777" w:rsidR="007E7BE7" w:rsidRPr="005206C6" w:rsidRDefault="007E7BE7" w:rsidP="00652482">
      <w:pPr>
        <w:widowControl/>
        <w:spacing w:after="0" w:line="240" w:lineRule="auto"/>
        <w:rPr>
          <w:rFonts w:ascii="Arial" w:eastAsia="Times New Roman" w:hAnsi="Arial" w:cs="Arial"/>
          <w:b/>
          <w:color w:val="FF0000"/>
          <w:sz w:val="32"/>
          <w:szCs w:val="32"/>
          <w:lang w:eastAsia="en-GB"/>
        </w:rPr>
      </w:pPr>
      <w:r w:rsidRPr="005206C6">
        <w:rPr>
          <w:rFonts w:ascii="Arial" w:eastAsia="Times New Roman" w:hAnsi="Arial" w:cs="Arial"/>
          <w:b/>
          <w:sz w:val="32"/>
          <w:szCs w:val="32"/>
          <w:lang w:eastAsia="en-GB"/>
        </w:rPr>
        <w:t>Transition from Nursery to Primary</w:t>
      </w:r>
    </w:p>
    <w:p w14:paraId="34527B83" w14:textId="77777777" w:rsidR="002A4BD4" w:rsidRDefault="002A4BD4" w:rsidP="002A4BD4">
      <w:pPr>
        <w:rPr>
          <w:ins w:id="1971" w:author="Jade Smith" w:date="2021-09-30T11:05:00Z"/>
          <w:rFonts w:ascii="Arial" w:hAnsi="Arial" w:cs="Arial"/>
        </w:rPr>
      </w:pPr>
    </w:p>
    <w:p w14:paraId="7DBEA85A" w14:textId="164D7371" w:rsidR="002A4BD4" w:rsidRDefault="002A4BD4" w:rsidP="002A4BD4">
      <w:pPr>
        <w:rPr>
          <w:ins w:id="1972" w:author="Jade Smith" w:date="2021-09-30T11:05:00Z"/>
          <w:rFonts w:ascii="Arial" w:hAnsi="Arial" w:cs="Arial"/>
        </w:rPr>
      </w:pPr>
      <w:ins w:id="1973" w:author="Jade Smith" w:date="2021-09-30T11:05:00Z">
        <w:r>
          <w:rPr>
            <w:rFonts w:ascii="Arial" w:hAnsi="Arial" w:cs="Arial"/>
          </w:rPr>
          <w:t xml:space="preserve">Each establishment has a detailed approach </w:t>
        </w:r>
        <w:r w:rsidRPr="005C3AD7">
          <w:rPr>
            <w:rFonts w:ascii="Arial" w:hAnsi="Arial" w:cs="Arial"/>
          </w:rPr>
          <w:t xml:space="preserve">to ensure a smooth transition </w:t>
        </w:r>
        <w:r>
          <w:rPr>
            <w:rFonts w:ascii="Arial" w:hAnsi="Arial" w:cs="Arial"/>
          </w:rPr>
          <w:t>for children to primary school. This involves nursery and primary staff working together to share information about children’s progress and achievements which will inform future planning.</w:t>
        </w:r>
      </w:ins>
    </w:p>
    <w:p w14:paraId="6482782E" w14:textId="0F8D2424" w:rsidR="007E7BE7" w:rsidRPr="005206C6" w:rsidDel="002A4BD4" w:rsidRDefault="007E7BE7" w:rsidP="006D3A50">
      <w:pPr>
        <w:widowControl/>
        <w:spacing w:after="0" w:line="240" w:lineRule="auto"/>
        <w:rPr>
          <w:del w:id="1974" w:author="Jade Smith" w:date="2021-09-30T11:05:00Z"/>
          <w:rFonts w:ascii="Arial" w:eastAsia="Times New Roman" w:hAnsi="Arial" w:cs="Arial"/>
          <w:sz w:val="24"/>
          <w:szCs w:val="24"/>
          <w:lang w:eastAsia="en-GB"/>
        </w:rPr>
      </w:pPr>
      <w:del w:id="1975" w:author="Jade Smith" w:date="2021-09-30T11:05:00Z">
        <w:r w:rsidRPr="005206C6" w:rsidDel="002A4BD4">
          <w:rPr>
            <w:rFonts w:ascii="Arial" w:eastAsia="Times New Roman" w:hAnsi="Arial" w:cs="Arial"/>
            <w:sz w:val="24"/>
            <w:szCs w:val="24"/>
            <w:lang w:eastAsia="en-GB"/>
          </w:rPr>
          <w:delText xml:space="preserve">Before leaving nursery, a transfer of information record for each child will be prepared by nursery staff to ensure a smooth transition and continuity of education for the child transferring to primary. All nurseries and primary schools have a variety of systems which support the transition process for children.  This ensures that children’s strengths and development needs are addressed.  </w:delText>
        </w:r>
      </w:del>
    </w:p>
    <w:p w14:paraId="7C49574C" w14:textId="77777777" w:rsidR="00C969BB" w:rsidRPr="005206C6" w:rsidRDefault="00C969BB">
      <w:pPr>
        <w:spacing w:before="16" w:after="0" w:line="260" w:lineRule="exact"/>
        <w:rPr>
          <w:sz w:val="26"/>
          <w:szCs w:val="26"/>
        </w:rPr>
      </w:pPr>
    </w:p>
    <w:p w14:paraId="24A6EF9A" w14:textId="77777777" w:rsidR="00ED461C" w:rsidRPr="00ED461C" w:rsidRDefault="00ED461C" w:rsidP="00ED461C">
      <w:pPr>
        <w:widowControl/>
        <w:spacing w:after="240" w:line="240" w:lineRule="auto"/>
        <w:rPr>
          <w:rFonts w:ascii="Arial" w:eastAsia="Times New Roman" w:hAnsi="Arial" w:cs="Arial"/>
          <w:b/>
          <w:color w:val="FF0000"/>
          <w:sz w:val="32"/>
          <w:szCs w:val="32"/>
          <w:lang w:eastAsia="en-GB"/>
        </w:rPr>
      </w:pPr>
      <w:r w:rsidRPr="00ED461C">
        <w:rPr>
          <w:rFonts w:ascii="Arial" w:eastAsia="Times New Roman" w:hAnsi="Arial" w:cs="Arial"/>
          <w:b/>
          <w:sz w:val="32"/>
          <w:szCs w:val="32"/>
          <w:lang w:eastAsia="en-GB"/>
        </w:rPr>
        <w:t>Primary School Admissions</w:t>
      </w:r>
    </w:p>
    <w:p w14:paraId="3342BD7D"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Children’s Services must set a date each year for the commencement of children’s attendance at Primary school. This date is usually the 3</w:t>
      </w:r>
      <w:r w:rsidRPr="000E097C">
        <w:rPr>
          <w:rFonts w:ascii="Arial" w:eastAsia="Times New Roman" w:hAnsi="Arial" w:cs="Arial"/>
          <w:sz w:val="24"/>
          <w:szCs w:val="24"/>
          <w:vertAlign w:val="superscript"/>
          <w:lang w:eastAsia="en-GB"/>
        </w:rPr>
        <w:t>rd</w:t>
      </w:r>
      <w:r w:rsidRPr="000E097C">
        <w:rPr>
          <w:rFonts w:ascii="Arial" w:eastAsia="Times New Roman" w:hAnsi="Arial" w:cs="Arial"/>
          <w:sz w:val="24"/>
          <w:szCs w:val="24"/>
          <w:lang w:eastAsia="en-GB"/>
        </w:rPr>
        <w:t xml:space="preserve"> or 4</w:t>
      </w:r>
      <w:r w:rsidRPr="000E097C">
        <w:rPr>
          <w:rFonts w:ascii="Arial" w:eastAsia="Times New Roman" w:hAnsi="Arial" w:cs="Arial"/>
          <w:sz w:val="24"/>
          <w:szCs w:val="24"/>
          <w:vertAlign w:val="superscript"/>
          <w:lang w:eastAsia="en-GB"/>
        </w:rPr>
        <w:t>th</w:t>
      </w:r>
      <w:r w:rsidRPr="000E097C">
        <w:rPr>
          <w:rFonts w:ascii="Arial" w:eastAsia="Times New Roman" w:hAnsi="Arial" w:cs="Arial"/>
          <w:sz w:val="24"/>
          <w:szCs w:val="24"/>
          <w:lang w:eastAsia="en-GB"/>
        </w:rPr>
        <w:t xml:space="preserve"> week in August. </w:t>
      </w:r>
    </w:p>
    <w:p w14:paraId="226C3662"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2C6F1C81"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506621/506608 in the Children’s Services, on the website - </w:t>
      </w:r>
      <w:hyperlink r:id="rId46" w:history="1">
        <w:r w:rsidRPr="000E097C">
          <w:rPr>
            <w:rFonts w:ascii="Arial" w:eastAsia="Times New Roman" w:hAnsi="Arial" w:cs="Arial"/>
            <w:color w:val="0000FF"/>
            <w:sz w:val="24"/>
            <w:szCs w:val="24"/>
            <w:u w:val="single"/>
            <w:lang w:eastAsia="en-GB"/>
          </w:rPr>
          <w:t>www.falkirk.gov.uk</w:t>
        </w:r>
      </w:hyperlink>
      <w:r w:rsidRPr="000E097C">
        <w:rPr>
          <w:rFonts w:ascii="Arial" w:eastAsia="Times New Roman" w:hAnsi="Arial" w:cs="Arial"/>
          <w:sz w:val="24"/>
          <w:szCs w:val="24"/>
          <w:lang w:eastAsia="en-GB"/>
        </w:rPr>
        <w:t xml:space="preserve"> or the relevant school.</w:t>
      </w:r>
    </w:p>
    <w:p w14:paraId="3DA53E9B"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075F8D90" w14:textId="77777777" w:rsidR="000E097C" w:rsidRPr="000E097C" w:rsidRDefault="000E097C" w:rsidP="000E097C">
      <w:pPr>
        <w:widowControl/>
        <w:autoSpaceDE w:val="0"/>
        <w:autoSpaceDN w:val="0"/>
        <w:spacing w:after="0" w:line="240" w:lineRule="auto"/>
        <w:rPr>
          <w:rFonts w:ascii="Arial" w:hAnsi="Arial" w:cs="Arial"/>
          <w:bCs/>
          <w:color w:val="000000"/>
          <w:sz w:val="24"/>
          <w:szCs w:val="24"/>
          <w:lang w:eastAsia="en-GB"/>
        </w:rPr>
      </w:pPr>
      <w:r w:rsidRPr="000E097C">
        <w:rPr>
          <w:rFonts w:ascii="Arial" w:hAnsi="Arial" w:cs="Arial"/>
          <w:bCs/>
          <w:color w:val="000000"/>
          <w:sz w:val="24"/>
          <w:szCs w:val="24"/>
          <w:lang w:eastAsia="en-GB"/>
        </w:rPr>
        <w:t>Pupils who are baptised Roman Catholic and who live within the catchment area of a denominational school are automatically entitled to enrol at the school.  All other pupils will require a placing request (see below).</w:t>
      </w:r>
    </w:p>
    <w:p w14:paraId="77C68B33"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16D72515"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Any movement between denominational and non-denominational schools at year stages other than Primary 1 will require a Placing Request Form to be completed.</w:t>
      </w:r>
    </w:p>
    <w:p w14:paraId="56B64C5A"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2A9BFB9A"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The authority will place adverts in the local press and nurseries advertising the date(s) for enrolment. </w:t>
      </w:r>
    </w:p>
    <w:p w14:paraId="3D1013CB"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2CD42C36" w14:textId="77777777" w:rsidR="000E097C" w:rsidRPr="000E097C" w:rsidRDefault="000E097C" w:rsidP="000E097C">
      <w:pPr>
        <w:widowControl/>
        <w:autoSpaceDE w:val="0"/>
        <w:autoSpaceDN w:val="0"/>
        <w:spacing w:after="0" w:line="240" w:lineRule="auto"/>
        <w:rPr>
          <w:rFonts w:ascii="Arial" w:hAnsi="Arial" w:cs="Arial"/>
          <w:color w:val="000000"/>
          <w:sz w:val="24"/>
          <w:szCs w:val="24"/>
          <w:lang w:eastAsia="en-GB"/>
        </w:rPr>
      </w:pPr>
      <w:r w:rsidRPr="000E097C">
        <w:rPr>
          <w:rFonts w:ascii="Arial" w:hAnsi="Arial" w:cs="Arial"/>
          <w:color w:val="000000"/>
          <w:sz w:val="24"/>
          <w:szCs w:val="24"/>
          <w:lang w:eastAsia="en-GB"/>
        </w:rPr>
        <w:t>Parents of pupils enrolling at a denominational school must also present their child’s RC baptismal certificate.  Parents of pupils that are not RC baptised will be required to submit a placing request (see below).</w:t>
      </w:r>
    </w:p>
    <w:p w14:paraId="62B0E8CF"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37E03B32"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You are still required to enrol your child(ren) at your catchment denominational school (if RC baptised) or catchment non-denominational school (if not RC baptised) even if you do not wish him/her to attend that school.</w:t>
      </w:r>
    </w:p>
    <w:p w14:paraId="304BB984"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6418DA50"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Enrolment timetables will also be available through the Falkirk Council website at </w:t>
      </w:r>
      <w:hyperlink r:id="rId47" w:history="1">
        <w:r w:rsidRPr="000E097C">
          <w:rPr>
            <w:rFonts w:ascii="Arial" w:eastAsia="Times New Roman" w:hAnsi="Arial" w:cs="Arial"/>
            <w:color w:val="0000FF"/>
            <w:sz w:val="24"/>
            <w:szCs w:val="24"/>
            <w:u w:val="single"/>
            <w:lang w:eastAsia="en-GB"/>
          </w:rPr>
          <w:t>www.falkirk.gov.uk</w:t>
        </w:r>
      </w:hyperlink>
      <w:r w:rsidRPr="000E097C">
        <w:rPr>
          <w:rFonts w:ascii="Arial" w:eastAsia="Times New Roman" w:hAnsi="Arial" w:cs="Arial"/>
          <w:sz w:val="24"/>
          <w:szCs w:val="24"/>
          <w:lang w:eastAsia="en-GB"/>
        </w:rPr>
        <w:t xml:space="preserve">. </w:t>
      </w:r>
    </w:p>
    <w:p w14:paraId="287C1557"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3B4B821F" w14:textId="77777777" w:rsidR="000E097C" w:rsidRPr="000E097C" w:rsidRDefault="000E097C" w:rsidP="000E097C">
      <w:pPr>
        <w:widowControl/>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Children eligible for enrolment are those whose 5</w:t>
      </w:r>
      <w:r w:rsidRPr="000E097C">
        <w:rPr>
          <w:rFonts w:ascii="Arial" w:eastAsia="Times New Roman" w:hAnsi="Arial" w:cs="Arial"/>
          <w:sz w:val="24"/>
          <w:szCs w:val="24"/>
          <w:vertAlign w:val="superscript"/>
          <w:lang w:eastAsia="en-GB"/>
        </w:rPr>
        <w:t>th</w:t>
      </w:r>
      <w:r w:rsidRPr="000E097C">
        <w:rPr>
          <w:rFonts w:ascii="Arial" w:eastAsia="Times New Roman" w:hAnsi="Arial" w:cs="Arial"/>
          <w:sz w:val="24"/>
          <w:szCs w:val="24"/>
          <w:lang w:eastAsia="en-GB"/>
        </w:rPr>
        <w:t xml:space="preserve"> birthday falls between 1</w:t>
      </w:r>
      <w:r w:rsidRPr="000E097C">
        <w:rPr>
          <w:rFonts w:ascii="Arial" w:eastAsia="Times New Roman" w:hAnsi="Arial" w:cs="Arial"/>
          <w:sz w:val="24"/>
          <w:szCs w:val="24"/>
          <w:vertAlign w:val="superscript"/>
          <w:lang w:eastAsia="en-GB"/>
        </w:rPr>
        <w:t>st</w:t>
      </w:r>
      <w:r w:rsidRPr="000E097C">
        <w:rPr>
          <w:rFonts w:ascii="Arial" w:eastAsia="Times New Roman" w:hAnsi="Arial" w:cs="Arial"/>
          <w:sz w:val="24"/>
          <w:szCs w:val="24"/>
          <w:lang w:eastAsia="en-GB"/>
        </w:rPr>
        <w:t xml:space="preserve"> March and the end of February the following year. Requests for enrolment will only be prioritised if Children’s Services receive more requests for enrolment than places available at the school.</w:t>
      </w:r>
    </w:p>
    <w:p w14:paraId="5ACBBF18" w14:textId="77777777" w:rsidR="000E097C" w:rsidRPr="000E097C" w:rsidRDefault="000E097C" w:rsidP="000E097C">
      <w:pPr>
        <w:widowControl/>
        <w:spacing w:after="0" w:line="240" w:lineRule="auto"/>
        <w:rPr>
          <w:rFonts w:ascii="Times New Roman" w:eastAsia="Times New Roman" w:hAnsi="Times New Roman"/>
          <w:sz w:val="24"/>
          <w:szCs w:val="24"/>
          <w:lang w:eastAsia="en-GB"/>
        </w:rPr>
      </w:pPr>
    </w:p>
    <w:p w14:paraId="556EE1C5" w14:textId="77777777" w:rsidR="00C969BB" w:rsidRPr="005206C6" w:rsidRDefault="00C969BB">
      <w:pPr>
        <w:spacing w:before="15" w:after="0" w:line="260" w:lineRule="exact"/>
        <w:rPr>
          <w:sz w:val="26"/>
          <w:szCs w:val="26"/>
        </w:rPr>
      </w:pPr>
    </w:p>
    <w:p w14:paraId="19D82B8B" w14:textId="77777777" w:rsidR="00C969BB" w:rsidRPr="005206C6" w:rsidRDefault="001D7908" w:rsidP="006D3A50">
      <w:pPr>
        <w:spacing w:after="0" w:line="240" w:lineRule="auto"/>
        <w:ind w:right="-20"/>
        <w:rPr>
          <w:rFonts w:ascii="Arial" w:eastAsia="Arial" w:hAnsi="Arial" w:cs="Arial"/>
          <w:sz w:val="32"/>
          <w:szCs w:val="32"/>
        </w:rPr>
      </w:pPr>
      <w:r w:rsidRPr="005206C6">
        <w:rPr>
          <w:rFonts w:ascii="Arial" w:eastAsia="Arial" w:hAnsi="Arial" w:cs="Arial"/>
          <w:b/>
          <w:bCs/>
          <w:sz w:val="32"/>
          <w:szCs w:val="32"/>
        </w:rPr>
        <w:t>Seco</w:t>
      </w:r>
      <w:r w:rsidRPr="005206C6">
        <w:rPr>
          <w:rFonts w:ascii="Arial" w:eastAsia="Arial" w:hAnsi="Arial" w:cs="Arial"/>
          <w:b/>
          <w:bCs/>
          <w:spacing w:val="2"/>
          <w:sz w:val="32"/>
          <w:szCs w:val="32"/>
        </w:rPr>
        <w:t>n</w:t>
      </w:r>
      <w:r w:rsidRPr="005206C6">
        <w:rPr>
          <w:rFonts w:ascii="Arial" w:eastAsia="Arial" w:hAnsi="Arial" w:cs="Arial"/>
          <w:b/>
          <w:bCs/>
          <w:sz w:val="32"/>
          <w:szCs w:val="32"/>
        </w:rPr>
        <w:t>da</w:t>
      </w:r>
      <w:r w:rsidRPr="005206C6">
        <w:rPr>
          <w:rFonts w:ascii="Arial" w:eastAsia="Arial" w:hAnsi="Arial" w:cs="Arial"/>
          <w:b/>
          <w:bCs/>
          <w:spacing w:val="4"/>
          <w:sz w:val="32"/>
          <w:szCs w:val="32"/>
        </w:rPr>
        <w:t>r</w:t>
      </w:r>
      <w:r w:rsidRPr="005206C6">
        <w:rPr>
          <w:rFonts w:ascii="Arial" w:eastAsia="Arial" w:hAnsi="Arial" w:cs="Arial"/>
          <w:b/>
          <w:bCs/>
          <w:sz w:val="32"/>
          <w:szCs w:val="32"/>
        </w:rPr>
        <w:t>y</w:t>
      </w:r>
      <w:r w:rsidRPr="005206C6">
        <w:rPr>
          <w:rFonts w:ascii="Arial" w:eastAsia="Arial" w:hAnsi="Arial" w:cs="Arial"/>
          <w:b/>
          <w:bCs/>
          <w:spacing w:val="-21"/>
          <w:sz w:val="32"/>
          <w:szCs w:val="32"/>
        </w:rPr>
        <w:t xml:space="preserve"> </w:t>
      </w:r>
      <w:r w:rsidRPr="005206C6">
        <w:rPr>
          <w:rFonts w:ascii="Arial" w:eastAsia="Arial" w:hAnsi="Arial" w:cs="Arial"/>
          <w:b/>
          <w:bCs/>
          <w:sz w:val="32"/>
          <w:szCs w:val="32"/>
        </w:rPr>
        <w:t>Sc</w:t>
      </w:r>
      <w:r w:rsidRPr="005206C6">
        <w:rPr>
          <w:rFonts w:ascii="Arial" w:eastAsia="Arial" w:hAnsi="Arial" w:cs="Arial"/>
          <w:b/>
          <w:bCs/>
          <w:spacing w:val="2"/>
          <w:sz w:val="32"/>
          <w:szCs w:val="32"/>
        </w:rPr>
        <w:t>h</w:t>
      </w:r>
      <w:r w:rsidRPr="005206C6">
        <w:rPr>
          <w:rFonts w:ascii="Arial" w:eastAsia="Arial" w:hAnsi="Arial" w:cs="Arial"/>
          <w:b/>
          <w:bCs/>
          <w:sz w:val="32"/>
          <w:szCs w:val="32"/>
        </w:rPr>
        <w:t>o</w:t>
      </w:r>
      <w:r w:rsidRPr="005206C6">
        <w:rPr>
          <w:rFonts w:ascii="Arial" w:eastAsia="Arial" w:hAnsi="Arial" w:cs="Arial"/>
          <w:b/>
          <w:bCs/>
          <w:spacing w:val="-1"/>
          <w:sz w:val="32"/>
          <w:szCs w:val="32"/>
        </w:rPr>
        <w:t>o</w:t>
      </w:r>
      <w:r w:rsidRPr="005206C6">
        <w:rPr>
          <w:rFonts w:ascii="Arial" w:eastAsia="Arial" w:hAnsi="Arial" w:cs="Arial"/>
          <w:b/>
          <w:bCs/>
          <w:sz w:val="32"/>
          <w:szCs w:val="32"/>
        </w:rPr>
        <w:t>l</w:t>
      </w:r>
      <w:r w:rsidRPr="005206C6">
        <w:rPr>
          <w:rFonts w:ascii="Arial" w:eastAsia="Arial" w:hAnsi="Arial" w:cs="Arial"/>
          <w:b/>
          <w:bCs/>
          <w:spacing w:val="-7"/>
          <w:sz w:val="32"/>
          <w:szCs w:val="32"/>
        </w:rPr>
        <w:t xml:space="preserve"> </w:t>
      </w:r>
      <w:r w:rsidRPr="005206C6">
        <w:rPr>
          <w:rFonts w:ascii="Arial" w:eastAsia="Arial" w:hAnsi="Arial" w:cs="Arial"/>
          <w:b/>
          <w:bCs/>
          <w:spacing w:val="-5"/>
          <w:sz w:val="32"/>
          <w:szCs w:val="32"/>
        </w:rPr>
        <w:t>A</w:t>
      </w:r>
      <w:r w:rsidRPr="005206C6">
        <w:rPr>
          <w:rFonts w:ascii="Arial" w:eastAsia="Arial" w:hAnsi="Arial" w:cs="Arial"/>
          <w:b/>
          <w:bCs/>
          <w:spacing w:val="2"/>
          <w:sz w:val="32"/>
          <w:szCs w:val="32"/>
        </w:rPr>
        <w:t>d</w:t>
      </w:r>
      <w:r w:rsidRPr="005206C6">
        <w:rPr>
          <w:rFonts w:ascii="Arial" w:eastAsia="Arial" w:hAnsi="Arial" w:cs="Arial"/>
          <w:b/>
          <w:bCs/>
          <w:sz w:val="32"/>
          <w:szCs w:val="32"/>
        </w:rPr>
        <w:t>m</w:t>
      </w:r>
      <w:r w:rsidRPr="005206C6">
        <w:rPr>
          <w:rFonts w:ascii="Arial" w:eastAsia="Arial" w:hAnsi="Arial" w:cs="Arial"/>
          <w:b/>
          <w:bCs/>
          <w:spacing w:val="2"/>
          <w:sz w:val="32"/>
          <w:szCs w:val="32"/>
        </w:rPr>
        <w:t>i</w:t>
      </w:r>
      <w:r w:rsidRPr="005206C6">
        <w:rPr>
          <w:rFonts w:ascii="Arial" w:eastAsia="Arial" w:hAnsi="Arial" w:cs="Arial"/>
          <w:b/>
          <w:bCs/>
          <w:sz w:val="32"/>
          <w:szCs w:val="32"/>
        </w:rPr>
        <w:t>ssi</w:t>
      </w:r>
      <w:r w:rsidRPr="005206C6">
        <w:rPr>
          <w:rFonts w:ascii="Arial" w:eastAsia="Arial" w:hAnsi="Arial" w:cs="Arial"/>
          <w:b/>
          <w:bCs/>
          <w:spacing w:val="2"/>
          <w:sz w:val="32"/>
          <w:szCs w:val="32"/>
        </w:rPr>
        <w:t>o</w:t>
      </w:r>
      <w:r w:rsidRPr="005206C6">
        <w:rPr>
          <w:rFonts w:ascii="Arial" w:eastAsia="Arial" w:hAnsi="Arial" w:cs="Arial"/>
          <w:b/>
          <w:bCs/>
          <w:sz w:val="32"/>
          <w:szCs w:val="32"/>
        </w:rPr>
        <w:t>ns</w:t>
      </w:r>
    </w:p>
    <w:p w14:paraId="150B3955" w14:textId="77777777" w:rsidR="00C969BB" w:rsidRPr="005206C6" w:rsidRDefault="001D7908" w:rsidP="006D3A50">
      <w:pPr>
        <w:spacing w:after="0" w:line="240" w:lineRule="auto"/>
        <w:ind w:right="124"/>
        <w:rPr>
          <w:rFonts w:ascii="Arial" w:eastAsia="Arial" w:hAnsi="Arial" w:cs="Arial"/>
          <w:sz w:val="24"/>
          <w:szCs w:val="24"/>
        </w:rPr>
      </w:pPr>
      <w:r w:rsidRPr="005206C6">
        <w:rPr>
          <w:rFonts w:ascii="Arial" w:eastAsia="Arial" w:hAnsi="Arial" w:cs="Arial"/>
          <w:sz w:val="24"/>
          <w:szCs w:val="24"/>
        </w:rPr>
        <w:t>If</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z w:val="24"/>
          <w:szCs w:val="24"/>
        </w:rPr>
        <w:t>ish</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r child</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a</w:t>
      </w:r>
      <w:r w:rsidRPr="005206C6">
        <w:rPr>
          <w:rFonts w:ascii="Arial" w:eastAsia="Arial" w:hAnsi="Arial" w:cs="Arial"/>
          <w:sz w:val="24"/>
          <w:szCs w:val="24"/>
        </w:rPr>
        <w:t>t</w:t>
      </w:r>
      <w:r w:rsidRPr="005206C6">
        <w:rPr>
          <w:rFonts w:ascii="Arial" w:eastAsia="Arial" w:hAnsi="Arial" w:cs="Arial"/>
          <w:spacing w:val="-1"/>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4"/>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pacing w:val="1"/>
          <w:sz w:val="24"/>
          <w:szCs w:val="24"/>
        </w:rPr>
        <w:t>da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tc</w:t>
      </w:r>
      <w:r w:rsidRPr="005206C6">
        <w:rPr>
          <w:rFonts w:ascii="Arial" w:eastAsia="Arial" w:hAnsi="Arial" w:cs="Arial"/>
          <w:spacing w:val="1"/>
          <w:sz w:val="24"/>
          <w:szCs w:val="24"/>
        </w:rPr>
        <w:t>h</w:t>
      </w:r>
      <w:r w:rsidRPr="005206C6">
        <w:rPr>
          <w:rFonts w:ascii="Arial" w:eastAsia="Arial" w:hAnsi="Arial" w:cs="Arial"/>
          <w:spacing w:val="-1"/>
          <w:sz w:val="24"/>
          <w:szCs w:val="24"/>
        </w:rPr>
        <w:t>m</w:t>
      </w:r>
      <w:r w:rsidRPr="005206C6">
        <w:rPr>
          <w:rFonts w:ascii="Arial" w:eastAsia="Arial" w:hAnsi="Arial" w:cs="Arial"/>
          <w:spacing w:val="1"/>
          <w:sz w:val="24"/>
          <w:szCs w:val="24"/>
        </w:rPr>
        <w:t>en</w:t>
      </w:r>
      <w:r w:rsidRPr="005206C6">
        <w:rPr>
          <w:rFonts w:ascii="Arial" w:eastAsia="Arial" w:hAnsi="Arial" w:cs="Arial"/>
          <w:sz w:val="24"/>
          <w:szCs w:val="24"/>
        </w:rPr>
        <w:t xml:space="preserve">t </w:t>
      </w:r>
      <w:r w:rsidRPr="005206C6">
        <w:rPr>
          <w:rFonts w:ascii="Arial" w:eastAsia="Arial" w:hAnsi="Arial" w:cs="Arial"/>
          <w:spacing w:val="1"/>
          <w:sz w:val="24"/>
          <w:szCs w:val="24"/>
        </w:rPr>
        <w:t>de</w:t>
      </w:r>
      <w:r w:rsidRPr="005206C6">
        <w:rPr>
          <w:rFonts w:ascii="Arial" w:eastAsia="Arial" w:hAnsi="Arial" w:cs="Arial"/>
          <w:spacing w:val="-1"/>
          <w:sz w:val="24"/>
          <w:szCs w:val="24"/>
        </w:rPr>
        <w:t>n</w:t>
      </w:r>
      <w:r w:rsidRPr="005206C6">
        <w:rPr>
          <w:rFonts w:ascii="Arial" w:eastAsia="Arial" w:hAnsi="Arial" w:cs="Arial"/>
          <w:spacing w:val="1"/>
          <w:sz w:val="24"/>
          <w:szCs w:val="24"/>
        </w:rPr>
        <w:t>om</w:t>
      </w:r>
      <w:r w:rsidRPr="005206C6">
        <w:rPr>
          <w:rFonts w:ascii="Arial" w:eastAsia="Arial" w:hAnsi="Arial" w:cs="Arial"/>
          <w:sz w:val="24"/>
          <w:szCs w:val="24"/>
        </w:rPr>
        <w:t>i</w:t>
      </w:r>
      <w:r w:rsidRPr="005206C6">
        <w:rPr>
          <w:rFonts w:ascii="Arial" w:eastAsia="Arial" w:hAnsi="Arial" w:cs="Arial"/>
          <w:spacing w:val="-2"/>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pacing w:val="1"/>
          <w:sz w:val="24"/>
          <w:szCs w:val="24"/>
        </w:rPr>
        <w:t>na</w:t>
      </w:r>
      <w:r w:rsidRPr="005206C6">
        <w:rPr>
          <w:rFonts w:ascii="Arial" w:eastAsia="Arial" w:hAnsi="Arial" w:cs="Arial"/>
          <w:sz w:val="24"/>
          <w:szCs w:val="24"/>
        </w:rPr>
        <w:t xml:space="preserve">l </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no</w:t>
      </w:r>
      <w:r w:rsidRPr="005206C6">
        <w:rPr>
          <w:rFonts w:ascii="Arial" w:eastAsia="Arial" w:hAnsi="Arial" w:cs="Arial"/>
          <w:spacing w:val="3"/>
          <w:sz w:val="24"/>
          <w:szCs w:val="24"/>
        </w:rPr>
        <w:t>n</w:t>
      </w:r>
      <w:r w:rsidRPr="005206C6">
        <w:rPr>
          <w:rFonts w:ascii="Arial" w:eastAsia="Arial" w:hAnsi="Arial" w:cs="Arial"/>
          <w:spacing w:val="-3"/>
          <w:sz w:val="24"/>
          <w:szCs w:val="24"/>
        </w:rPr>
        <w:t>-</w:t>
      </w:r>
      <w:r w:rsidRPr="005206C6">
        <w:rPr>
          <w:rFonts w:ascii="Arial" w:eastAsia="Arial" w:hAnsi="Arial" w:cs="Arial"/>
          <w:spacing w:val="1"/>
          <w:sz w:val="24"/>
          <w:szCs w:val="24"/>
        </w:rPr>
        <w:t>de</w:t>
      </w:r>
      <w:r w:rsidRPr="005206C6">
        <w:rPr>
          <w:rFonts w:ascii="Arial" w:eastAsia="Arial" w:hAnsi="Arial" w:cs="Arial"/>
          <w:spacing w:val="-1"/>
          <w:sz w:val="24"/>
          <w:szCs w:val="24"/>
        </w:rPr>
        <w:t>n</w:t>
      </w:r>
      <w:r w:rsidRPr="005206C6">
        <w:rPr>
          <w:rFonts w:ascii="Arial" w:eastAsia="Arial" w:hAnsi="Arial" w:cs="Arial"/>
          <w:spacing w:val="1"/>
          <w:sz w:val="24"/>
          <w:szCs w:val="24"/>
        </w:rPr>
        <w:t>om</w:t>
      </w:r>
      <w:r w:rsidRPr="005206C6">
        <w:rPr>
          <w:rFonts w:ascii="Arial" w:eastAsia="Arial" w:hAnsi="Arial" w:cs="Arial"/>
          <w:sz w:val="24"/>
          <w:szCs w:val="24"/>
        </w:rPr>
        <w:t>i</w:t>
      </w:r>
      <w:r w:rsidRPr="005206C6">
        <w:rPr>
          <w:rFonts w:ascii="Arial" w:eastAsia="Arial" w:hAnsi="Arial" w:cs="Arial"/>
          <w:spacing w:val="-2"/>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pacing w:val="1"/>
          <w:sz w:val="24"/>
          <w:szCs w:val="24"/>
        </w:rPr>
        <w:t>na</w:t>
      </w:r>
      <w:r w:rsidRPr="005206C6">
        <w:rPr>
          <w:rFonts w:ascii="Arial" w:eastAsia="Arial" w:hAnsi="Arial" w:cs="Arial"/>
          <w:sz w:val="24"/>
          <w:szCs w:val="24"/>
        </w:rPr>
        <w:t>l s</w:t>
      </w:r>
      <w:r w:rsidRPr="005206C6">
        <w:rPr>
          <w:rFonts w:ascii="Arial" w:eastAsia="Arial" w:hAnsi="Arial" w:cs="Arial"/>
          <w:spacing w:val="1"/>
          <w:sz w:val="24"/>
          <w:szCs w:val="24"/>
        </w:rPr>
        <w:t>e</w:t>
      </w:r>
      <w:r w:rsidRPr="005206C6">
        <w:rPr>
          <w:rFonts w:ascii="Arial" w:eastAsia="Arial" w:hAnsi="Arial" w:cs="Arial"/>
          <w:spacing w:val="-2"/>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pacing w:val="1"/>
          <w:sz w:val="24"/>
          <w:szCs w:val="24"/>
        </w:rPr>
        <w:t>da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3"/>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 xml:space="preserve">r </w:t>
      </w:r>
      <w:r w:rsidRPr="005206C6">
        <w:rPr>
          <w:rFonts w:ascii="Arial" w:eastAsia="Arial" w:hAnsi="Arial" w:cs="Arial"/>
          <w:spacing w:val="-2"/>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add</w:t>
      </w:r>
      <w:r w:rsidRPr="005206C6">
        <w:rPr>
          <w:rFonts w:ascii="Arial" w:eastAsia="Arial" w:hAnsi="Arial" w:cs="Arial"/>
          <w:spacing w:val="-3"/>
          <w:sz w:val="24"/>
          <w:szCs w:val="24"/>
        </w:rPr>
        <w:t>r</w:t>
      </w:r>
      <w:r w:rsidRPr="005206C6">
        <w:rPr>
          <w:rFonts w:ascii="Arial" w:eastAsia="Arial" w:hAnsi="Arial" w:cs="Arial"/>
          <w:spacing w:val="1"/>
          <w:sz w:val="24"/>
          <w:szCs w:val="24"/>
        </w:rPr>
        <w:t>e</w:t>
      </w:r>
      <w:r w:rsidRPr="005206C6">
        <w:rPr>
          <w:rFonts w:ascii="Arial" w:eastAsia="Arial" w:hAnsi="Arial" w:cs="Arial"/>
          <w:sz w:val="24"/>
          <w:szCs w:val="24"/>
        </w:rPr>
        <w:t>ss,</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 xml:space="preserve">u </w:t>
      </w:r>
      <w:r w:rsidRPr="005206C6">
        <w:rPr>
          <w:rFonts w:ascii="Arial" w:eastAsia="Arial" w:hAnsi="Arial" w:cs="Arial"/>
          <w:spacing w:val="-3"/>
          <w:sz w:val="24"/>
          <w:szCs w:val="24"/>
        </w:rPr>
        <w:t>w</w:t>
      </w:r>
      <w:r w:rsidRPr="005206C6">
        <w:rPr>
          <w:rFonts w:ascii="Arial" w:eastAsia="Arial" w:hAnsi="Arial" w:cs="Arial"/>
          <w:spacing w:val="2"/>
          <w:sz w:val="24"/>
          <w:szCs w:val="24"/>
        </w:rPr>
        <w:t>i</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re</w:t>
      </w:r>
      <w:r w:rsidRPr="005206C6">
        <w:rPr>
          <w:rFonts w:ascii="Arial" w:eastAsia="Arial" w:hAnsi="Arial" w:cs="Arial"/>
          <w:spacing w:val="-1"/>
          <w:sz w:val="24"/>
          <w:szCs w:val="24"/>
        </w:rPr>
        <w:t>q</w:t>
      </w:r>
      <w:r w:rsidRPr="005206C6">
        <w:rPr>
          <w:rFonts w:ascii="Arial" w:eastAsia="Arial" w:hAnsi="Arial" w:cs="Arial"/>
          <w:spacing w:val="1"/>
          <w:sz w:val="24"/>
          <w:szCs w:val="24"/>
        </w:rPr>
        <w:t>u</w:t>
      </w:r>
      <w:r w:rsidRPr="005206C6">
        <w:rPr>
          <w:rFonts w:ascii="Arial" w:eastAsia="Arial" w:hAnsi="Arial" w:cs="Arial"/>
          <w:sz w:val="24"/>
          <w:szCs w:val="24"/>
        </w:rPr>
        <w:t>i</w:t>
      </w:r>
      <w:r w:rsidRPr="005206C6">
        <w:rPr>
          <w:rFonts w:ascii="Arial" w:eastAsia="Arial" w:hAnsi="Arial" w:cs="Arial"/>
          <w:spacing w:val="-1"/>
          <w:sz w:val="24"/>
          <w:szCs w:val="24"/>
        </w:rPr>
        <w:t>r</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ma</w:t>
      </w:r>
      <w:r w:rsidRPr="005206C6">
        <w:rPr>
          <w:rFonts w:ascii="Arial" w:eastAsia="Arial" w:hAnsi="Arial" w:cs="Arial"/>
          <w:spacing w:val="-2"/>
          <w:sz w:val="24"/>
          <w:szCs w:val="24"/>
        </w:rPr>
        <w:t>k</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P</w:t>
      </w:r>
      <w:r w:rsidRPr="005206C6">
        <w:rPr>
          <w:rFonts w:ascii="Arial" w:eastAsia="Arial" w:hAnsi="Arial" w:cs="Arial"/>
          <w:spacing w:val="-3"/>
          <w:sz w:val="24"/>
          <w:szCs w:val="24"/>
        </w:rPr>
        <w:t>l</w:t>
      </w:r>
      <w:r w:rsidRPr="005206C6">
        <w:rPr>
          <w:rFonts w:ascii="Arial" w:eastAsia="Arial" w:hAnsi="Arial" w:cs="Arial"/>
          <w:spacing w:val="1"/>
          <w:sz w:val="24"/>
          <w:szCs w:val="24"/>
        </w:rPr>
        <w:t>a</w:t>
      </w:r>
      <w:r w:rsidRPr="005206C6">
        <w:rPr>
          <w:rFonts w:ascii="Arial" w:eastAsia="Arial" w:hAnsi="Arial" w:cs="Arial"/>
          <w:sz w:val="24"/>
          <w:szCs w:val="24"/>
        </w:rPr>
        <w:t>cing</w:t>
      </w:r>
      <w:r w:rsidRPr="005206C6">
        <w:rPr>
          <w:rFonts w:ascii="Arial" w:eastAsia="Arial" w:hAnsi="Arial" w:cs="Arial"/>
          <w:spacing w:val="-1"/>
          <w:sz w:val="24"/>
          <w:szCs w:val="24"/>
        </w:rPr>
        <w:t xml:space="preserve"> </w:t>
      </w:r>
      <w:r w:rsidRPr="005206C6">
        <w:rPr>
          <w:rFonts w:ascii="Arial" w:eastAsia="Arial" w:hAnsi="Arial" w:cs="Arial"/>
          <w:sz w:val="24"/>
          <w:szCs w:val="24"/>
        </w:rPr>
        <w:t>R</w:t>
      </w:r>
      <w:r w:rsidRPr="005206C6">
        <w:rPr>
          <w:rFonts w:ascii="Arial" w:eastAsia="Arial" w:hAnsi="Arial" w:cs="Arial"/>
          <w:spacing w:val="1"/>
          <w:sz w:val="24"/>
          <w:szCs w:val="24"/>
        </w:rPr>
        <w:t>e</w:t>
      </w:r>
      <w:r w:rsidRPr="005206C6">
        <w:rPr>
          <w:rFonts w:ascii="Arial" w:eastAsia="Arial" w:hAnsi="Arial" w:cs="Arial"/>
          <w:spacing w:val="-1"/>
          <w:sz w:val="24"/>
          <w:szCs w:val="24"/>
        </w:rPr>
        <w:t>q</w:t>
      </w:r>
      <w:r w:rsidRPr="005206C6">
        <w:rPr>
          <w:rFonts w:ascii="Arial" w:eastAsia="Arial" w:hAnsi="Arial" w:cs="Arial"/>
          <w:spacing w:val="1"/>
          <w:sz w:val="24"/>
          <w:szCs w:val="24"/>
        </w:rPr>
        <w:t>ue</w:t>
      </w:r>
      <w:r w:rsidRPr="005206C6">
        <w:rPr>
          <w:rFonts w:ascii="Arial" w:eastAsia="Arial" w:hAnsi="Arial" w:cs="Arial"/>
          <w:sz w:val="24"/>
          <w:szCs w:val="24"/>
        </w:rPr>
        <w:t>st</w:t>
      </w:r>
      <w:r w:rsidRPr="005206C6">
        <w:rPr>
          <w:rFonts w:ascii="Arial" w:eastAsia="Arial" w:hAnsi="Arial" w:cs="Arial"/>
          <w:spacing w:val="-1"/>
          <w:sz w:val="24"/>
          <w:szCs w:val="24"/>
        </w:rPr>
        <w:t xml:space="preserve"> a</w:t>
      </w:r>
      <w:r w:rsidRPr="005206C6">
        <w:rPr>
          <w:rFonts w:ascii="Arial" w:eastAsia="Arial" w:hAnsi="Arial" w:cs="Arial"/>
          <w:sz w:val="24"/>
          <w:szCs w:val="24"/>
        </w:rPr>
        <w:t xml:space="preserve">s </w:t>
      </w:r>
      <w:r w:rsidRPr="005206C6">
        <w:rPr>
          <w:rFonts w:ascii="Arial" w:eastAsia="Arial" w:hAnsi="Arial" w:cs="Arial"/>
          <w:spacing w:val="1"/>
          <w:sz w:val="24"/>
          <w:szCs w:val="24"/>
        </w:rPr>
        <w:t>de</w:t>
      </w:r>
      <w:r w:rsidRPr="005206C6">
        <w:rPr>
          <w:rFonts w:ascii="Arial" w:eastAsia="Arial" w:hAnsi="Arial" w:cs="Arial"/>
          <w:spacing w:val="-2"/>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laci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z w:val="24"/>
          <w:szCs w:val="24"/>
        </w:rPr>
        <w:t>R</w:t>
      </w:r>
      <w:r w:rsidRPr="005206C6">
        <w:rPr>
          <w:rFonts w:ascii="Arial" w:eastAsia="Arial" w:hAnsi="Arial" w:cs="Arial"/>
          <w:spacing w:val="1"/>
          <w:sz w:val="24"/>
          <w:szCs w:val="24"/>
        </w:rPr>
        <w:t>e</w:t>
      </w:r>
      <w:r w:rsidRPr="005206C6">
        <w:rPr>
          <w:rFonts w:ascii="Arial" w:eastAsia="Arial" w:hAnsi="Arial" w:cs="Arial"/>
          <w:spacing w:val="-1"/>
          <w:sz w:val="24"/>
          <w:szCs w:val="24"/>
        </w:rPr>
        <w:t>q</w:t>
      </w:r>
      <w:r w:rsidRPr="005206C6">
        <w:rPr>
          <w:rFonts w:ascii="Arial" w:eastAsia="Arial" w:hAnsi="Arial" w:cs="Arial"/>
          <w:spacing w:val="1"/>
          <w:sz w:val="24"/>
          <w:szCs w:val="24"/>
        </w:rPr>
        <w:t>ue</w:t>
      </w:r>
      <w:r w:rsidRPr="005206C6">
        <w:rPr>
          <w:rFonts w:ascii="Arial" w:eastAsia="Arial" w:hAnsi="Arial" w:cs="Arial"/>
          <w:sz w:val="24"/>
          <w:szCs w:val="24"/>
        </w:rPr>
        <w:t>st</w:t>
      </w:r>
      <w:r w:rsidR="004D5C15">
        <w:rPr>
          <w:rFonts w:ascii="Arial" w:eastAsia="Arial" w:hAnsi="Arial" w:cs="Arial"/>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be</w:t>
      </w:r>
      <w:r w:rsidRPr="005206C6">
        <w:rPr>
          <w:rFonts w:ascii="Arial" w:eastAsia="Arial" w:hAnsi="Arial" w:cs="Arial"/>
          <w:sz w:val="24"/>
          <w:szCs w:val="24"/>
        </w:rPr>
        <w:t>lo</w:t>
      </w:r>
      <w:r w:rsidRPr="005206C6">
        <w:rPr>
          <w:rFonts w:ascii="Arial" w:eastAsia="Arial" w:hAnsi="Arial" w:cs="Arial"/>
          <w:spacing w:val="-2"/>
          <w:sz w:val="24"/>
          <w:szCs w:val="24"/>
        </w:rPr>
        <w:t>w</w:t>
      </w:r>
      <w:r w:rsidRPr="005206C6">
        <w:rPr>
          <w:rFonts w:ascii="Arial" w:eastAsia="Arial" w:hAnsi="Arial" w:cs="Arial"/>
          <w:sz w:val="24"/>
          <w:szCs w:val="24"/>
        </w:rPr>
        <w:t>.</w:t>
      </w:r>
    </w:p>
    <w:p w14:paraId="6AA33071" w14:textId="77777777" w:rsidR="00C969BB" w:rsidRPr="005206C6" w:rsidRDefault="00C969BB">
      <w:pPr>
        <w:spacing w:before="17" w:after="0" w:line="260" w:lineRule="exact"/>
        <w:rPr>
          <w:sz w:val="26"/>
          <w:szCs w:val="26"/>
        </w:rPr>
      </w:pPr>
    </w:p>
    <w:p w14:paraId="11865298" w14:textId="77777777" w:rsidR="00C969BB" w:rsidRPr="005206C6" w:rsidRDefault="001D7908" w:rsidP="006D3A50">
      <w:pPr>
        <w:spacing w:after="0" w:line="240" w:lineRule="auto"/>
        <w:ind w:right="112"/>
        <w:rPr>
          <w:rFonts w:ascii="Arial" w:eastAsia="Arial" w:hAnsi="Arial" w:cs="Arial"/>
          <w:sz w:val="24"/>
          <w:szCs w:val="24"/>
        </w:rPr>
      </w:pP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d</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no</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e</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pacing w:val="1"/>
          <w:sz w:val="24"/>
          <w:szCs w:val="24"/>
        </w:rPr>
        <w:t>bm</w:t>
      </w:r>
      <w:r w:rsidRPr="005206C6">
        <w:rPr>
          <w:rFonts w:ascii="Arial" w:eastAsia="Arial" w:hAnsi="Arial" w:cs="Arial"/>
          <w:sz w:val="24"/>
          <w:szCs w:val="24"/>
        </w:rPr>
        <w:t>it</w:t>
      </w:r>
      <w:r w:rsidRPr="005206C6">
        <w:rPr>
          <w:rFonts w:ascii="Arial" w:eastAsia="Arial" w:hAnsi="Arial" w:cs="Arial"/>
          <w:spacing w:val="-2"/>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P</w:t>
      </w:r>
      <w:r w:rsidRPr="005206C6">
        <w:rPr>
          <w:rFonts w:ascii="Arial" w:eastAsia="Arial" w:hAnsi="Arial" w:cs="Arial"/>
          <w:sz w:val="24"/>
          <w:szCs w:val="24"/>
        </w:rPr>
        <w:t>laci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z w:val="24"/>
          <w:szCs w:val="24"/>
        </w:rPr>
        <w:t>R</w:t>
      </w:r>
      <w:r w:rsidRPr="005206C6">
        <w:rPr>
          <w:rFonts w:ascii="Arial" w:eastAsia="Arial" w:hAnsi="Arial" w:cs="Arial"/>
          <w:spacing w:val="1"/>
          <w:sz w:val="24"/>
          <w:szCs w:val="24"/>
        </w:rPr>
        <w:t>e</w:t>
      </w:r>
      <w:r w:rsidRPr="005206C6">
        <w:rPr>
          <w:rFonts w:ascii="Arial" w:eastAsia="Arial" w:hAnsi="Arial" w:cs="Arial"/>
          <w:spacing w:val="-1"/>
          <w:sz w:val="24"/>
          <w:szCs w:val="24"/>
        </w:rPr>
        <w:t>q</w:t>
      </w:r>
      <w:r w:rsidRPr="005206C6">
        <w:rPr>
          <w:rFonts w:ascii="Arial" w:eastAsia="Arial" w:hAnsi="Arial" w:cs="Arial"/>
          <w:spacing w:val="1"/>
          <w:sz w:val="24"/>
          <w:szCs w:val="24"/>
        </w:rPr>
        <w:t>ue</w:t>
      </w:r>
      <w:r w:rsidRPr="005206C6">
        <w:rPr>
          <w:rFonts w:ascii="Arial" w:eastAsia="Arial" w:hAnsi="Arial" w:cs="Arial"/>
          <w:spacing w:val="-2"/>
          <w:sz w:val="24"/>
          <w:szCs w:val="24"/>
        </w:rPr>
        <w:t>s</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 xml:space="preserve">if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an</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r child</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t</w:t>
      </w:r>
      <w:r w:rsidRPr="005206C6">
        <w:rPr>
          <w:rFonts w:ascii="Arial" w:eastAsia="Arial" w:hAnsi="Arial" w:cs="Arial"/>
          <w:sz w:val="24"/>
          <w:szCs w:val="24"/>
        </w:rPr>
        <w:t>ra</w:t>
      </w:r>
      <w:r w:rsidRPr="005206C6">
        <w:rPr>
          <w:rFonts w:ascii="Arial" w:eastAsia="Arial" w:hAnsi="Arial" w:cs="Arial"/>
          <w:spacing w:val="1"/>
          <w:sz w:val="24"/>
          <w:szCs w:val="24"/>
        </w:rPr>
        <w:t>n</w:t>
      </w:r>
      <w:r w:rsidRPr="005206C6">
        <w:rPr>
          <w:rFonts w:ascii="Arial" w:eastAsia="Arial" w:hAnsi="Arial" w:cs="Arial"/>
          <w:spacing w:val="-2"/>
          <w:sz w:val="24"/>
          <w:szCs w:val="24"/>
        </w:rPr>
        <w:t>s</w:t>
      </w:r>
      <w:r w:rsidRPr="005206C6">
        <w:rPr>
          <w:rFonts w:ascii="Arial" w:eastAsia="Arial" w:hAnsi="Arial" w:cs="Arial"/>
          <w:sz w:val="24"/>
          <w:szCs w:val="24"/>
        </w:rPr>
        <w:t>f</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z w:val="24"/>
          <w:szCs w:val="24"/>
        </w:rPr>
        <w:t xml:space="preserve">m a </w:t>
      </w:r>
      <w:r w:rsidRPr="005206C6">
        <w:rPr>
          <w:rFonts w:ascii="Arial" w:eastAsia="Arial" w:hAnsi="Arial" w:cs="Arial"/>
          <w:spacing w:val="1"/>
          <w:sz w:val="24"/>
          <w:szCs w:val="24"/>
        </w:rPr>
        <w:t>non</w:t>
      </w:r>
      <w:r w:rsidRPr="005206C6">
        <w:rPr>
          <w:rFonts w:ascii="Arial" w:eastAsia="Arial" w:hAnsi="Arial" w:cs="Arial"/>
          <w:spacing w:val="-1"/>
          <w:sz w:val="24"/>
          <w:szCs w:val="24"/>
        </w:rPr>
        <w:t>-d</w:t>
      </w:r>
      <w:r w:rsidRPr="005206C6">
        <w:rPr>
          <w:rFonts w:ascii="Arial" w:eastAsia="Arial" w:hAnsi="Arial" w:cs="Arial"/>
          <w:spacing w:val="1"/>
          <w:sz w:val="24"/>
          <w:szCs w:val="24"/>
        </w:rPr>
        <w:t>en</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z w:val="24"/>
          <w:szCs w:val="24"/>
        </w:rPr>
        <w:t>i</w:t>
      </w:r>
      <w:r w:rsidRPr="005206C6">
        <w:rPr>
          <w:rFonts w:ascii="Arial" w:eastAsia="Arial" w:hAnsi="Arial" w:cs="Arial"/>
          <w:spacing w:val="-2"/>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l s</w:t>
      </w:r>
      <w:r w:rsidRPr="005206C6">
        <w:rPr>
          <w:rFonts w:ascii="Arial" w:eastAsia="Arial" w:hAnsi="Arial" w:cs="Arial"/>
          <w:spacing w:val="-1"/>
          <w:sz w:val="24"/>
          <w:szCs w:val="24"/>
        </w:rPr>
        <w:t>e</w:t>
      </w:r>
      <w:r w:rsidRPr="005206C6">
        <w:rPr>
          <w:rFonts w:ascii="Arial" w:eastAsia="Arial" w:hAnsi="Arial" w:cs="Arial"/>
          <w:sz w:val="24"/>
          <w:szCs w:val="24"/>
        </w:rPr>
        <w:t>c</w:t>
      </w:r>
      <w:r w:rsidRPr="005206C6">
        <w:rPr>
          <w:rFonts w:ascii="Arial" w:eastAsia="Arial" w:hAnsi="Arial" w:cs="Arial"/>
          <w:spacing w:val="1"/>
          <w:sz w:val="24"/>
          <w:szCs w:val="24"/>
        </w:rPr>
        <w:t>on</w:t>
      </w:r>
      <w:r w:rsidRPr="005206C6">
        <w:rPr>
          <w:rFonts w:ascii="Arial" w:eastAsia="Arial" w:hAnsi="Arial" w:cs="Arial"/>
          <w:spacing w:val="-1"/>
          <w:sz w:val="24"/>
          <w:szCs w:val="24"/>
        </w:rPr>
        <w:t>d</w:t>
      </w:r>
      <w:r w:rsidRPr="005206C6">
        <w:rPr>
          <w:rFonts w:ascii="Arial" w:eastAsia="Arial" w:hAnsi="Arial" w:cs="Arial"/>
          <w:spacing w:val="1"/>
          <w:sz w:val="24"/>
          <w:szCs w:val="24"/>
        </w:rPr>
        <w:t>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3"/>
          <w:sz w:val="24"/>
          <w:szCs w:val="24"/>
        </w:rPr>
        <w:t>v</w:t>
      </w:r>
      <w:r w:rsidRPr="005206C6">
        <w:rPr>
          <w:rFonts w:ascii="Arial" w:eastAsia="Arial" w:hAnsi="Arial" w:cs="Arial"/>
          <w:sz w:val="24"/>
          <w:szCs w:val="24"/>
        </w:rPr>
        <w:t>ic</w:t>
      </w:r>
      <w:r w:rsidRPr="005206C6">
        <w:rPr>
          <w:rFonts w:ascii="Arial" w:eastAsia="Arial" w:hAnsi="Arial" w:cs="Arial"/>
          <w:spacing w:val="4"/>
          <w:sz w:val="24"/>
          <w:szCs w:val="24"/>
        </w:rPr>
        <w:t>e</w:t>
      </w:r>
      <w:r w:rsidRPr="005206C6">
        <w:rPr>
          <w:rFonts w:ascii="Arial" w:eastAsia="Arial" w:hAnsi="Arial" w:cs="Arial"/>
          <w:spacing w:val="-1"/>
          <w:sz w:val="24"/>
          <w:szCs w:val="24"/>
        </w:rPr>
        <w:t>-</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 xml:space="preserve">rsa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nda</w:t>
      </w:r>
      <w:r w:rsidRPr="005206C6">
        <w:rPr>
          <w:rFonts w:ascii="Arial" w:eastAsia="Arial" w:hAnsi="Arial" w:cs="Arial"/>
          <w:sz w:val="24"/>
          <w:szCs w:val="24"/>
        </w:rPr>
        <w:t>ry tra</w:t>
      </w:r>
      <w:r w:rsidRPr="005206C6">
        <w:rPr>
          <w:rFonts w:ascii="Arial" w:eastAsia="Arial" w:hAnsi="Arial" w:cs="Arial"/>
          <w:spacing w:val="1"/>
          <w:sz w:val="24"/>
          <w:szCs w:val="24"/>
        </w:rPr>
        <w:t>n</w:t>
      </w:r>
      <w:r w:rsidRPr="005206C6">
        <w:rPr>
          <w:rFonts w:ascii="Arial" w:eastAsia="Arial" w:hAnsi="Arial" w:cs="Arial"/>
          <w:spacing w:val="-2"/>
          <w:sz w:val="24"/>
          <w:szCs w:val="24"/>
        </w:rPr>
        <w:t>s</w:t>
      </w:r>
      <w:r w:rsidRPr="005206C6">
        <w:rPr>
          <w:rFonts w:ascii="Arial" w:eastAsia="Arial" w:hAnsi="Arial" w:cs="Arial"/>
          <w:spacing w:val="3"/>
          <w:sz w:val="24"/>
          <w:szCs w:val="24"/>
        </w:rPr>
        <w:t>f</w:t>
      </w:r>
      <w:r w:rsidRPr="005206C6">
        <w:rPr>
          <w:rFonts w:ascii="Arial" w:eastAsia="Arial" w:hAnsi="Arial" w:cs="Arial"/>
          <w:spacing w:val="1"/>
          <w:sz w:val="24"/>
          <w:szCs w:val="24"/>
        </w:rPr>
        <w:t>e</w:t>
      </w:r>
      <w:r w:rsidRPr="005206C6">
        <w:rPr>
          <w:rFonts w:ascii="Arial" w:eastAsia="Arial" w:hAnsi="Arial" w:cs="Arial"/>
          <w:sz w:val="24"/>
          <w:szCs w:val="24"/>
        </w:rPr>
        <w:t>r s</w:t>
      </w:r>
      <w:r w:rsidRPr="005206C6">
        <w:rPr>
          <w:rFonts w:ascii="Arial" w:eastAsia="Arial" w:hAnsi="Arial" w:cs="Arial"/>
          <w:spacing w:val="-2"/>
          <w:sz w:val="24"/>
          <w:szCs w:val="24"/>
        </w:rPr>
        <w:t>t</w:t>
      </w:r>
      <w:r w:rsidRPr="005206C6">
        <w:rPr>
          <w:rFonts w:ascii="Arial" w:eastAsia="Arial" w:hAnsi="Arial" w:cs="Arial"/>
          <w:spacing w:val="1"/>
          <w:sz w:val="24"/>
          <w:szCs w:val="24"/>
        </w:rPr>
        <w:t>a</w:t>
      </w:r>
      <w:r w:rsidRPr="005206C6">
        <w:rPr>
          <w:rFonts w:ascii="Arial" w:eastAsia="Arial" w:hAnsi="Arial" w:cs="Arial"/>
          <w:spacing w:val="-1"/>
          <w:sz w:val="24"/>
          <w:szCs w:val="24"/>
        </w:rPr>
        <w:t>g</w:t>
      </w:r>
      <w:r w:rsidRPr="005206C6">
        <w:rPr>
          <w:rFonts w:ascii="Arial" w:eastAsia="Arial" w:hAnsi="Arial" w:cs="Arial"/>
          <w:spacing w:val="1"/>
          <w:sz w:val="24"/>
          <w:szCs w:val="24"/>
        </w:rPr>
        <w:t>e</w:t>
      </w:r>
      <w:r w:rsidRPr="005206C6">
        <w:rPr>
          <w:rFonts w:ascii="Arial" w:eastAsia="Arial" w:hAnsi="Arial" w:cs="Arial"/>
          <w:sz w:val="24"/>
          <w:szCs w:val="24"/>
        </w:rPr>
        <w:t>,</w:t>
      </w:r>
      <w:r w:rsidRPr="005206C6">
        <w:rPr>
          <w:rFonts w:ascii="Arial" w:eastAsia="Arial" w:hAnsi="Arial" w:cs="Arial"/>
          <w:spacing w:val="1"/>
          <w:sz w:val="24"/>
          <w:szCs w:val="24"/>
        </w:rPr>
        <w:t xml:space="preserve"> a</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z w:val="24"/>
          <w:szCs w:val="24"/>
        </w:rPr>
        <w:t>l</w:t>
      </w:r>
      <w:r w:rsidRPr="005206C6">
        <w:rPr>
          <w:rFonts w:ascii="Arial" w:eastAsia="Arial" w:hAnsi="Arial" w:cs="Arial"/>
          <w:spacing w:val="1"/>
          <w:sz w:val="24"/>
          <w:szCs w:val="24"/>
        </w:rPr>
        <w:t>on</w:t>
      </w:r>
      <w:r w:rsidRPr="005206C6">
        <w:rPr>
          <w:rFonts w:ascii="Arial" w:eastAsia="Arial" w:hAnsi="Arial" w:cs="Arial"/>
          <w:sz w:val="24"/>
          <w:szCs w:val="24"/>
        </w:rPr>
        <w:t>g</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 xml:space="preserve">s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pacing w:val="-2"/>
          <w:sz w:val="24"/>
          <w:szCs w:val="24"/>
        </w:rPr>
        <w:t>t</w:t>
      </w:r>
      <w:r w:rsidRPr="005206C6">
        <w:rPr>
          <w:rFonts w:ascii="Arial" w:eastAsia="Arial" w:hAnsi="Arial" w:cs="Arial"/>
          <w:spacing w:val="1"/>
          <w:sz w:val="24"/>
          <w:szCs w:val="24"/>
        </w:rPr>
        <w:t>en</w:t>
      </w:r>
      <w:r w:rsidRPr="005206C6">
        <w:rPr>
          <w:rFonts w:ascii="Arial" w:eastAsia="Arial" w:hAnsi="Arial" w:cs="Arial"/>
          <w:spacing w:val="-1"/>
          <w:sz w:val="24"/>
          <w:szCs w:val="24"/>
        </w:rPr>
        <w:t>d</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pacing w:val="1"/>
          <w:sz w:val="24"/>
          <w:szCs w:val="24"/>
        </w:rPr>
        <w:t>da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l is still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tc</w:t>
      </w:r>
      <w:r w:rsidRPr="005206C6">
        <w:rPr>
          <w:rFonts w:ascii="Arial" w:eastAsia="Arial" w:hAnsi="Arial" w:cs="Arial"/>
          <w:spacing w:val="-1"/>
          <w:sz w:val="24"/>
          <w:szCs w:val="24"/>
        </w:rPr>
        <w:t>h</w:t>
      </w:r>
      <w:r w:rsidRPr="005206C6">
        <w:rPr>
          <w:rFonts w:ascii="Arial" w:eastAsia="Arial" w:hAnsi="Arial" w:cs="Arial"/>
          <w:spacing w:val="1"/>
          <w:sz w:val="24"/>
          <w:szCs w:val="24"/>
        </w:rPr>
        <w:t>me</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 f</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2"/>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r h</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add</w:t>
      </w:r>
      <w:r w:rsidRPr="005206C6">
        <w:rPr>
          <w:rFonts w:ascii="Arial" w:eastAsia="Arial" w:hAnsi="Arial" w:cs="Arial"/>
          <w:sz w:val="24"/>
          <w:szCs w:val="24"/>
        </w:rPr>
        <w:t>res</w:t>
      </w:r>
      <w:r w:rsidRPr="005206C6">
        <w:rPr>
          <w:rFonts w:ascii="Arial" w:eastAsia="Arial" w:hAnsi="Arial" w:cs="Arial"/>
          <w:spacing w:val="-2"/>
          <w:sz w:val="24"/>
          <w:szCs w:val="24"/>
        </w:rPr>
        <w:t>s</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o</w:t>
      </w:r>
      <w:r w:rsidRPr="005206C6">
        <w:rPr>
          <w:rFonts w:ascii="Arial" w:eastAsia="Arial" w:hAnsi="Arial" w:cs="Arial"/>
          <w:spacing w:val="1"/>
          <w:sz w:val="24"/>
          <w:szCs w:val="24"/>
        </w:rPr>
        <w:t xml:space="preserve"> a</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l</w:t>
      </w:r>
      <w:r w:rsidRPr="005206C6">
        <w:rPr>
          <w:rFonts w:ascii="Arial" w:eastAsia="Arial" w:hAnsi="Arial" w:cs="Arial"/>
          <w:spacing w:val="-2"/>
          <w:sz w:val="24"/>
          <w:szCs w:val="24"/>
        </w:rPr>
        <w:t>a</w:t>
      </w:r>
      <w:r w:rsidRPr="005206C6">
        <w:rPr>
          <w:rFonts w:ascii="Arial" w:eastAsia="Arial" w:hAnsi="Arial" w:cs="Arial"/>
          <w:spacing w:val="1"/>
          <w:sz w:val="24"/>
          <w:szCs w:val="24"/>
        </w:rPr>
        <w:t>nn</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 xml:space="preserve">rom </w:t>
      </w:r>
      <w:r w:rsidRPr="005206C6">
        <w:rPr>
          <w:rFonts w:ascii="Arial" w:eastAsia="Arial" w:hAnsi="Arial" w:cs="Arial"/>
          <w:spacing w:val="1"/>
          <w:sz w:val="24"/>
          <w:szCs w:val="24"/>
        </w:rPr>
        <w:t>de</w:t>
      </w:r>
      <w:r w:rsidRPr="005206C6">
        <w:rPr>
          <w:rFonts w:ascii="Arial" w:eastAsia="Arial" w:hAnsi="Arial" w:cs="Arial"/>
          <w:spacing w:val="-1"/>
          <w:sz w:val="24"/>
          <w:szCs w:val="24"/>
        </w:rPr>
        <w:t>n</w:t>
      </w:r>
      <w:r w:rsidRPr="005206C6">
        <w:rPr>
          <w:rFonts w:ascii="Arial" w:eastAsia="Arial" w:hAnsi="Arial" w:cs="Arial"/>
          <w:spacing w:val="1"/>
          <w:sz w:val="24"/>
          <w:szCs w:val="24"/>
        </w:rPr>
        <w:t>om</w:t>
      </w:r>
      <w:r w:rsidRPr="005206C6">
        <w:rPr>
          <w:rFonts w:ascii="Arial" w:eastAsia="Arial" w:hAnsi="Arial" w:cs="Arial"/>
          <w:sz w:val="24"/>
          <w:szCs w:val="24"/>
        </w:rPr>
        <w:t>i</w:t>
      </w:r>
      <w:r w:rsidRPr="005206C6">
        <w:rPr>
          <w:rFonts w:ascii="Arial" w:eastAsia="Arial" w:hAnsi="Arial" w:cs="Arial"/>
          <w:spacing w:val="-2"/>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pacing w:val="1"/>
          <w:sz w:val="24"/>
          <w:szCs w:val="24"/>
        </w:rPr>
        <w:t>na</w:t>
      </w:r>
      <w:r w:rsidRPr="005206C6">
        <w:rPr>
          <w:rFonts w:ascii="Arial" w:eastAsia="Arial" w:hAnsi="Arial" w:cs="Arial"/>
          <w:sz w:val="24"/>
          <w:szCs w:val="24"/>
        </w:rPr>
        <w:t>l 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o</w:t>
      </w:r>
      <w:r w:rsidRPr="005206C6">
        <w:rPr>
          <w:rFonts w:ascii="Arial" w:eastAsia="Arial" w:hAnsi="Arial" w:cs="Arial"/>
          <w:spacing w:val="3"/>
          <w:sz w:val="24"/>
          <w:szCs w:val="24"/>
        </w:rPr>
        <w:t>n</w:t>
      </w:r>
      <w:r w:rsidRPr="005206C6">
        <w:rPr>
          <w:rFonts w:ascii="Arial" w:eastAsia="Arial" w:hAnsi="Arial" w:cs="Arial"/>
          <w:spacing w:val="-3"/>
          <w:sz w:val="24"/>
          <w:szCs w:val="24"/>
        </w:rPr>
        <w:t>-</w:t>
      </w:r>
      <w:r w:rsidRPr="005206C6">
        <w:rPr>
          <w:rFonts w:ascii="Arial" w:eastAsia="Arial" w:hAnsi="Arial" w:cs="Arial"/>
          <w:spacing w:val="1"/>
          <w:sz w:val="24"/>
          <w:szCs w:val="24"/>
        </w:rPr>
        <w:t>de</w:t>
      </w:r>
      <w:r w:rsidRPr="005206C6">
        <w:rPr>
          <w:rFonts w:ascii="Arial" w:eastAsia="Arial" w:hAnsi="Arial" w:cs="Arial"/>
          <w:spacing w:val="-1"/>
          <w:sz w:val="24"/>
          <w:szCs w:val="24"/>
        </w:rPr>
        <w:t>n</w:t>
      </w:r>
      <w:r w:rsidRPr="005206C6">
        <w:rPr>
          <w:rFonts w:ascii="Arial" w:eastAsia="Arial" w:hAnsi="Arial" w:cs="Arial"/>
          <w:spacing w:val="1"/>
          <w:sz w:val="24"/>
          <w:szCs w:val="24"/>
        </w:rPr>
        <w:t>om</w:t>
      </w:r>
      <w:r w:rsidRPr="005206C6">
        <w:rPr>
          <w:rFonts w:ascii="Arial" w:eastAsia="Arial" w:hAnsi="Arial" w:cs="Arial"/>
          <w:sz w:val="24"/>
          <w:szCs w:val="24"/>
        </w:rPr>
        <w:t>i</w:t>
      </w:r>
      <w:r w:rsidRPr="005206C6">
        <w:rPr>
          <w:rFonts w:ascii="Arial" w:eastAsia="Arial" w:hAnsi="Arial" w:cs="Arial"/>
          <w:spacing w:val="-2"/>
          <w:sz w:val="24"/>
          <w:szCs w:val="24"/>
        </w:rPr>
        <w:t>n</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pacing w:val="1"/>
          <w:sz w:val="24"/>
          <w:szCs w:val="24"/>
        </w:rPr>
        <w:t>na</w:t>
      </w:r>
      <w:r w:rsidRPr="005206C6">
        <w:rPr>
          <w:rFonts w:ascii="Arial" w:eastAsia="Arial" w:hAnsi="Arial" w:cs="Arial"/>
          <w:sz w:val="24"/>
          <w:szCs w:val="24"/>
        </w:rPr>
        <w:t xml:space="preserve">l </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3"/>
          <w:sz w:val="24"/>
          <w:szCs w:val="24"/>
        </w:rPr>
        <w:t>v</w:t>
      </w:r>
      <w:r w:rsidRPr="005206C6">
        <w:rPr>
          <w:rFonts w:ascii="Arial" w:eastAsia="Arial" w:hAnsi="Arial" w:cs="Arial"/>
          <w:sz w:val="24"/>
          <w:szCs w:val="24"/>
        </w:rPr>
        <w:t>ic</w:t>
      </w:r>
      <w:r w:rsidRPr="005206C6">
        <w:rPr>
          <w:rFonts w:ascii="Arial" w:eastAsia="Arial" w:hAnsi="Arial" w:cs="Arial"/>
          <w:spacing w:val="2"/>
          <w:sz w:val="24"/>
          <w:szCs w:val="24"/>
        </w:rPr>
        <w:t>e</w:t>
      </w:r>
      <w:r w:rsidRPr="005206C6">
        <w:rPr>
          <w:rFonts w:ascii="Arial" w:eastAsia="Arial" w:hAnsi="Arial" w:cs="Arial"/>
          <w:spacing w:val="-1"/>
          <w:sz w:val="24"/>
          <w:szCs w:val="24"/>
        </w:rPr>
        <w:t>-</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 xml:space="preserve">rsa </w:t>
      </w:r>
      <w:r w:rsidRPr="005206C6">
        <w:rPr>
          <w:rFonts w:ascii="Arial" w:eastAsia="Arial" w:hAnsi="Arial" w:cs="Arial"/>
          <w:spacing w:val="1"/>
          <w:sz w:val="24"/>
          <w:szCs w:val="24"/>
        </w:rPr>
        <w:t>be</w:t>
      </w:r>
      <w:r w:rsidRPr="005206C6">
        <w:rPr>
          <w:rFonts w:ascii="Arial" w:eastAsia="Arial" w:hAnsi="Arial" w:cs="Arial"/>
          <w:sz w:val="24"/>
          <w:szCs w:val="24"/>
        </w:rPr>
        <w:t>t</w:t>
      </w:r>
      <w:r w:rsidRPr="005206C6">
        <w:rPr>
          <w:rFonts w:ascii="Arial" w:eastAsia="Arial" w:hAnsi="Arial" w:cs="Arial"/>
          <w:spacing w:val="-2"/>
          <w:sz w:val="24"/>
          <w:szCs w:val="24"/>
        </w:rPr>
        <w:t>w</w:t>
      </w:r>
      <w:r w:rsidRPr="005206C6">
        <w:rPr>
          <w:rFonts w:ascii="Arial" w:eastAsia="Arial" w:hAnsi="Arial" w:cs="Arial"/>
          <w:spacing w:val="1"/>
          <w:sz w:val="24"/>
          <w:szCs w:val="24"/>
        </w:rPr>
        <w:t>ee</w:t>
      </w:r>
      <w:r w:rsidRPr="005206C6">
        <w:rPr>
          <w:rFonts w:ascii="Arial" w:eastAsia="Arial" w:hAnsi="Arial" w:cs="Arial"/>
          <w:sz w:val="24"/>
          <w:szCs w:val="24"/>
        </w:rPr>
        <w:t>n</w:t>
      </w:r>
      <w:r w:rsidRPr="005206C6">
        <w:rPr>
          <w:rFonts w:ascii="Arial" w:eastAsia="Arial" w:hAnsi="Arial" w:cs="Arial"/>
          <w:spacing w:val="1"/>
          <w:sz w:val="24"/>
          <w:szCs w:val="24"/>
        </w:rPr>
        <w:t xml:space="preserve"> p</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ma</w:t>
      </w:r>
      <w:r w:rsidRPr="005206C6">
        <w:rPr>
          <w:rFonts w:ascii="Arial" w:eastAsia="Arial" w:hAnsi="Arial" w:cs="Arial"/>
          <w:spacing w:val="-3"/>
          <w:sz w:val="24"/>
          <w:szCs w:val="24"/>
        </w:rPr>
        <w:t>r</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nda</w:t>
      </w:r>
      <w:r w:rsidRPr="005206C6">
        <w:rPr>
          <w:rFonts w:ascii="Arial" w:eastAsia="Arial" w:hAnsi="Arial" w:cs="Arial"/>
          <w:sz w:val="24"/>
          <w:szCs w:val="24"/>
        </w:rPr>
        <w:t>ry sc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2"/>
          <w:sz w:val="24"/>
          <w:szCs w:val="24"/>
        </w:rPr>
        <w:t>s</w:t>
      </w:r>
      <w:r w:rsidRPr="005206C6">
        <w:rPr>
          <w:rFonts w:ascii="Arial" w:eastAsia="Arial" w:hAnsi="Arial" w:cs="Arial"/>
          <w:spacing w:val="1"/>
          <w:sz w:val="24"/>
          <w:szCs w:val="24"/>
        </w:rPr>
        <w:t>hou</w:t>
      </w:r>
      <w:r w:rsidRPr="005206C6">
        <w:rPr>
          <w:rFonts w:ascii="Arial" w:eastAsia="Arial" w:hAnsi="Arial" w:cs="Arial"/>
          <w:sz w:val="24"/>
          <w:szCs w:val="24"/>
        </w:rPr>
        <w:t>ld</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en</w:t>
      </w:r>
      <w:r w:rsidRPr="005206C6">
        <w:rPr>
          <w:rFonts w:ascii="Arial" w:eastAsia="Arial" w:hAnsi="Arial" w:cs="Arial"/>
          <w:spacing w:val="-2"/>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 xml:space="preserve">re </w:t>
      </w:r>
      <w:r w:rsidRPr="005206C6">
        <w:rPr>
          <w:rFonts w:ascii="Arial" w:eastAsia="Arial" w:hAnsi="Arial" w:cs="Arial"/>
          <w:spacing w:val="-1"/>
          <w:sz w:val="24"/>
          <w:szCs w:val="24"/>
        </w:rPr>
        <w:t>t</w:t>
      </w:r>
      <w:r w:rsidRPr="005206C6">
        <w:rPr>
          <w:rFonts w:ascii="Arial" w:eastAsia="Arial" w:hAnsi="Arial" w:cs="Arial"/>
          <w:spacing w:val="1"/>
          <w:sz w:val="24"/>
          <w:szCs w:val="24"/>
        </w:rPr>
        <w:t>ha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bo</w:t>
      </w:r>
      <w:r w:rsidRPr="005206C6">
        <w:rPr>
          <w:rFonts w:ascii="Arial" w:eastAsia="Arial" w:hAnsi="Arial" w:cs="Arial"/>
          <w:spacing w:val="-2"/>
          <w:sz w:val="24"/>
          <w:szCs w:val="24"/>
        </w:rPr>
        <w:t>t</w:t>
      </w:r>
      <w:r w:rsidRPr="005206C6">
        <w:rPr>
          <w:rFonts w:ascii="Arial" w:eastAsia="Arial" w:hAnsi="Arial" w:cs="Arial"/>
          <w:sz w:val="24"/>
          <w:szCs w:val="24"/>
        </w:rPr>
        <w:t>h</w:t>
      </w:r>
      <w:r w:rsidRPr="005206C6">
        <w:rPr>
          <w:rFonts w:ascii="Arial" w:eastAsia="Arial" w:hAnsi="Arial" w:cs="Arial"/>
          <w:spacing w:val="1"/>
          <w:sz w:val="24"/>
          <w:szCs w:val="24"/>
        </w:rPr>
        <w:t xml:space="preserve">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p</w:t>
      </w:r>
      <w:r w:rsidRPr="005206C6">
        <w:rPr>
          <w:rFonts w:ascii="Arial" w:eastAsia="Arial" w:hAnsi="Arial" w:cs="Arial"/>
          <w:sz w:val="24"/>
          <w:szCs w:val="24"/>
        </w:rPr>
        <w:t>r</w:t>
      </w:r>
      <w:r w:rsidRPr="005206C6">
        <w:rPr>
          <w:rFonts w:ascii="Arial" w:eastAsia="Arial" w:hAnsi="Arial" w:cs="Arial"/>
          <w:spacing w:val="-4"/>
          <w:sz w:val="24"/>
          <w:szCs w:val="24"/>
        </w:rPr>
        <w:t>i</w:t>
      </w:r>
      <w:r w:rsidRPr="005206C6">
        <w:rPr>
          <w:rFonts w:ascii="Arial" w:eastAsia="Arial" w:hAnsi="Arial" w:cs="Arial"/>
          <w:spacing w:val="1"/>
          <w:sz w:val="24"/>
          <w:szCs w:val="24"/>
        </w:rPr>
        <w:t>ma</w:t>
      </w:r>
      <w:r w:rsidRPr="005206C6">
        <w:rPr>
          <w:rFonts w:ascii="Arial" w:eastAsia="Arial" w:hAnsi="Arial" w:cs="Arial"/>
          <w:sz w:val="24"/>
          <w:szCs w:val="24"/>
        </w:rPr>
        <w:t>ry</w:t>
      </w:r>
      <w:r w:rsidRPr="005206C6">
        <w:rPr>
          <w:rFonts w:ascii="Arial" w:eastAsia="Arial" w:hAnsi="Arial" w:cs="Arial"/>
          <w:spacing w:val="-3"/>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pacing w:val="-1"/>
          <w:sz w:val="24"/>
          <w:szCs w:val="24"/>
        </w:rPr>
        <w:t>d</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pacing w:val="1"/>
          <w:sz w:val="24"/>
          <w:szCs w:val="24"/>
        </w:rPr>
        <w:t>da</w:t>
      </w:r>
      <w:r w:rsidRPr="005206C6">
        <w:rPr>
          <w:rFonts w:ascii="Arial" w:eastAsia="Arial" w:hAnsi="Arial" w:cs="Arial"/>
          <w:sz w:val="24"/>
          <w:szCs w:val="24"/>
        </w:rPr>
        <w:t>ry</w:t>
      </w:r>
      <w:r w:rsidR="004D5C15">
        <w:rPr>
          <w:rFonts w:ascii="Arial" w:eastAsia="Arial" w:hAnsi="Arial" w:cs="Arial"/>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hoo</w:t>
      </w:r>
      <w:r w:rsidRPr="005206C6">
        <w:rPr>
          <w:rFonts w:ascii="Arial" w:eastAsia="Arial" w:hAnsi="Arial" w:cs="Arial"/>
          <w:sz w:val="24"/>
          <w:szCs w:val="24"/>
        </w:rPr>
        <w:t xml:space="preserve">l </w:t>
      </w:r>
      <w:r w:rsidRPr="005206C6">
        <w:rPr>
          <w:rFonts w:ascii="Arial" w:eastAsia="Arial" w:hAnsi="Arial" w:cs="Arial"/>
          <w:spacing w:val="-2"/>
          <w:sz w:val="24"/>
          <w:szCs w:val="24"/>
        </w:rPr>
        <w:t>k</w:t>
      </w:r>
      <w:r w:rsidRPr="005206C6">
        <w:rPr>
          <w:rFonts w:ascii="Arial" w:eastAsia="Arial" w:hAnsi="Arial" w:cs="Arial"/>
          <w:spacing w:val="1"/>
          <w:sz w:val="24"/>
          <w:szCs w:val="24"/>
        </w:rPr>
        <w:t>no</w:t>
      </w:r>
      <w:r w:rsidRPr="005206C6">
        <w:rPr>
          <w:rFonts w:ascii="Arial" w:eastAsia="Arial" w:hAnsi="Arial" w:cs="Arial"/>
          <w:sz w:val="24"/>
          <w:szCs w:val="24"/>
        </w:rPr>
        <w:t>w</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ha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is to</w:t>
      </w:r>
      <w:r w:rsidRPr="005206C6">
        <w:rPr>
          <w:rFonts w:ascii="Arial" w:eastAsia="Arial" w:hAnsi="Arial" w:cs="Arial"/>
          <w:spacing w:val="1"/>
          <w:sz w:val="24"/>
          <w:szCs w:val="24"/>
        </w:rPr>
        <w:t xml:space="preserve"> ha</w:t>
      </w:r>
      <w:r w:rsidRPr="005206C6">
        <w:rPr>
          <w:rFonts w:ascii="Arial" w:eastAsia="Arial" w:hAnsi="Arial" w:cs="Arial"/>
          <w:spacing w:val="-1"/>
          <w:sz w:val="24"/>
          <w:szCs w:val="24"/>
        </w:rPr>
        <w:t>p</w:t>
      </w:r>
      <w:r w:rsidRPr="005206C6">
        <w:rPr>
          <w:rFonts w:ascii="Arial" w:eastAsia="Arial" w:hAnsi="Arial" w:cs="Arial"/>
          <w:spacing w:val="1"/>
          <w:sz w:val="24"/>
          <w:szCs w:val="24"/>
        </w:rPr>
        <w:t>p</w:t>
      </w:r>
      <w:r w:rsidRPr="005206C6">
        <w:rPr>
          <w:rFonts w:ascii="Arial" w:eastAsia="Arial" w:hAnsi="Arial" w:cs="Arial"/>
          <w:spacing w:val="4"/>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is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po</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cy</w:t>
      </w:r>
      <w:r w:rsidRPr="005206C6">
        <w:rPr>
          <w:rFonts w:ascii="Arial" w:eastAsia="Arial" w:hAnsi="Arial" w:cs="Arial"/>
          <w:spacing w:val="-2"/>
          <w:sz w:val="24"/>
          <w:szCs w:val="24"/>
        </w:rPr>
        <w:t xml:space="preserve"> </w:t>
      </w:r>
      <w:r w:rsidRPr="005206C6">
        <w:rPr>
          <w:rFonts w:ascii="Arial" w:eastAsia="Arial" w:hAnsi="Arial" w:cs="Arial"/>
          <w:sz w:val="24"/>
          <w:szCs w:val="24"/>
        </w:rPr>
        <w:t>is s</w:t>
      </w:r>
      <w:r w:rsidRPr="005206C6">
        <w:rPr>
          <w:rFonts w:ascii="Arial" w:eastAsia="Arial" w:hAnsi="Arial" w:cs="Arial"/>
          <w:spacing w:val="1"/>
          <w:sz w:val="24"/>
          <w:szCs w:val="24"/>
        </w:rPr>
        <w:t>ub</w:t>
      </w:r>
      <w:r w:rsidRPr="005206C6">
        <w:rPr>
          <w:rFonts w:ascii="Arial" w:eastAsia="Arial" w:hAnsi="Arial" w:cs="Arial"/>
          <w:sz w:val="24"/>
          <w:szCs w:val="24"/>
        </w:rPr>
        <w:t>ject</w:t>
      </w:r>
      <w:r w:rsidRPr="005206C6">
        <w:rPr>
          <w:rFonts w:ascii="Arial" w:eastAsia="Arial" w:hAnsi="Arial" w:cs="Arial"/>
          <w:spacing w:val="-1"/>
          <w:sz w:val="24"/>
          <w:szCs w:val="24"/>
        </w:rPr>
        <w:t xml:space="preserve"> </w:t>
      </w:r>
      <w:r w:rsidRPr="005206C6">
        <w:rPr>
          <w:rFonts w:ascii="Arial" w:eastAsia="Arial" w:hAnsi="Arial" w:cs="Arial"/>
          <w:sz w:val="24"/>
          <w:szCs w:val="24"/>
        </w:rPr>
        <w:t>to</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han</w:t>
      </w:r>
      <w:r w:rsidRPr="005206C6">
        <w:rPr>
          <w:rFonts w:ascii="Arial" w:eastAsia="Arial" w:hAnsi="Arial" w:cs="Arial"/>
          <w:spacing w:val="-1"/>
          <w:sz w:val="24"/>
          <w:szCs w:val="24"/>
        </w:rPr>
        <w:t>g</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z w:val="24"/>
          <w:szCs w:val="24"/>
        </w:rPr>
        <w:t>o</w:t>
      </w:r>
      <w:r w:rsidRPr="005206C6">
        <w:rPr>
          <w:rFonts w:ascii="Arial" w:eastAsia="Arial" w:hAnsi="Arial" w:cs="Arial"/>
          <w:spacing w:val="1"/>
          <w:sz w:val="24"/>
          <w:szCs w:val="24"/>
        </w:rPr>
        <w:t xml:space="preserve"> p</w:t>
      </w:r>
      <w:r w:rsidRPr="005206C6">
        <w:rPr>
          <w:rFonts w:ascii="Arial" w:eastAsia="Arial" w:hAnsi="Arial" w:cs="Arial"/>
          <w:spacing w:val="-3"/>
          <w:sz w:val="24"/>
          <w:szCs w:val="24"/>
        </w:rPr>
        <w:t>l</w:t>
      </w:r>
      <w:r w:rsidRPr="005206C6">
        <w:rPr>
          <w:rFonts w:ascii="Arial" w:eastAsia="Arial" w:hAnsi="Arial" w:cs="Arial"/>
          <w:spacing w:val="1"/>
          <w:sz w:val="24"/>
          <w:szCs w:val="24"/>
        </w:rPr>
        <w:t>ea</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he</w:t>
      </w:r>
      <w:r w:rsidRPr="005206C6">
        <w:rPr>
          <w:rFonts w:ascii="Arial" w:eastAsia="Arial" w:hAnsi="Arial" w:cs="Arial"/>
          <w:sz w:val="24"/>
          <w:szCs w:val="24"/>
        </w:rPr>
        <w:t xml:space="preserve">ck </w:t>
      </w:r>
      <w:r w:rsidRPr="005206C6">
        <w:rPr>
          <w:rFonts w:ascii="Arial" w:eastAsia="Arial" w:hAnsi="Arial" w:cs="Arial"/>
          <w:spacing w:val="-2"/>
          <w:sz w:val="24"/>
          <w:szCs w:val="24"/>
        </w:rPr>
        <w:t>w</w:t>
      </w:r>
      <w:r w:rsidRPr="005206C6">
        <w:rPr>
          <w:rFonts w:ascii="Arial" w:eastAsia="Arial" w:hAnsi="Arial" w:cs="Arial"/>
          <w:sz w:val="24"/>
          <w:szCs w:val="24"/>
        </w:rPr>
        <w:t>ith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l.</w:t>
      </w:r>
    </w:p>
    <w:p w14:paraId="691B4824" w14:textId="77777777" w:rsidR="00C969BB" w:rsidRPr="005206C6" w:rsidRDefault="00C969BB">
      <w:pPr>
        <w:spacing w:before="15" w:after="0" w:line="260" w:lineRule="exact"/>
        <w:rPr>
          <w:sz w:val="26"/>
          <w:szCs w:val="26"/>
        </w:rPr>
      </w:pPr>
    </w:p>
    <w:p w14:paraId="59913D8A" w14:textId="77777777" w:rsidR="00A3299A" w:rsidRDefault="00A3299A" w:rsidP="006D3A50">
      <w:pPr>
        <w:spacing w:after="0" w:line="240" w:lineRule="auto"/>
        <w:ind w:right="-20"/>
        <w:rPr>
          <w:ins w:id="1976" w:author="Leah Gilbert" w:date="2021-12-16T14:53:00Z"/>
          <w:rFonts w:ascii="Arial" w:eastAsia="Arial" w:hAnsi="Arial" w:cs="Arial"/>
          <w:b/>
          <w:bCs/>
          <w:sz w:val="32"/>
          <w:szCs w:val="32"/>
        </w:rPr>
      </w:pPr>
    </w:p>
    <w:p w14:paraId="56AB6C63" w14:textId="0DF70BED" w:rsidR="00C969BB" w:rsidRPr="005206C6" w:rsidRDefault="001D7908" w:rsidP="006D3A50">
      <w:pPr>
        <w:spacing w:after="0" w:line="240" w:lineRule="auto"/>
        <w:ind w:right="-20"/>
        <w:rPr>
          <w:rFonts w:ascii="Arial" w:eastAsia="Arial" w:hAnsi="Arial" w:cs="Arial"/>
          <w:sz w:val="32"/>
          <w:szCs w:val="32"/>
        </w:rPr>
      </w:pPr>
      <w:r w:rsidRPr="005206C6">
        <w:rPr>
          <w:rFonts w:ascii="Arial" w:eastAsia="Arial" w:hAnsi="Arial" w:cs="Arial"/>
          <w:b/>
          <w:bCs/>
          <w:sz w:val="32"/>
          <w:szCs w:val="32"/>
        </w:rPr>
        <w:t>Catc</w:t>
      </w:r>
      <w:r w:rsidRPr="005206C6">
        <w:rPr>
          <w:rFonts w:ascii="Arial" w:eastAsia="Arial" w:hAnsi="Arial" w:cs="Arial"/>
          <w:b/>
          <w:bCs/>
          <w:spacing w:val="1"/>
          <w:sz w:val="32"/>
          <w:szCs w:val="32"/>
        </w:rPr>
        <w:t>h</w:t>
      </w:r>
      <w:r w:rsidRPr="005206C6">
        <w:rPr>
          <w:rFonts w:ascii="Arial" w:eastAsia="Arial" w:hAnsi="Arial" w:cs="Arial"/>
          <w:b/>
          <w:bCs/>
          <w:sz w:val="32"/>
          <w:szCs w:val="32"/>
        </w:rPr>
        <w:t>m</w:t>
      </w:r>
      <w:r w:rsidRPr="005206C6">
        <w:rPr>
          <w:rFonts w:ascii="Arial" w:eastAsia="Arial" w:hAnsi="Arial" w:cs="Arial"/>
          <w:b/>
          <w:bCs/>
          <w:spacing w:val="2"/>
          <w:sz w:val="32"/>
          <w:szCs w:val="32"/>
        </w:rPr>
        <w:t>e</w:t>
      </w:r>
      <w:r w:rsidRPr="005206C6">
        <w:rPr>
          <w:rFonts w:ascii="Arial" w:eastAsia="Arial" w:hAnsi="Arial" w:cs="Arial"/>
          <w:b/>
          <w:bCs/>
          <w:sz w:val="32"/>
          <w:szCs w:val="32"/>
        </w:rPr>
        <w:t>nt</w:t>
      </w:r>
      <w:r w:rsidRPr="005206C6">
        <w:rPr>
          <w:rFonts w:ascii="Arial" w:eastAsia="Arial" w:hAnsi="Arial" w:cs="Arial"/>
          <w:b/>
          <w:bCs/>
          <w:spacing w:val="-18"/>
          <w:sz w:val="32"/>
          <w:szCs w:val="32"/>
        </w:rPr>
        <w:t xml:space="preserve"> </w:t>
      </w:r>
      <w:r w:rsidRPr="005206C6">
        <w:rPr>
          <w:rFonts w:ascii="Arial" w:eastAsia="Arial" w:hAnsi="Arial" w:cs="Arial"/>
          <w:b/>
          <w:bCs/>
          <w:sz w:val="32"/>
          <w:szCs w:val="32"/>
        </w:rPr>
        <w:t>Se</w:t>
      </w:r>
      <w:r w:rsidRPr="005206C6">
        <w:rPr>
          <w:rFonts w:ascii="Arial" w:eastAsia="Arial" w:hAnsi="Arial" w:cs="Arial"/>
          <w:b/>
          <w:bCs/>
          <w:spacing w:val="3"/>
          <w:sz w:val="32"/>
          <w:szCs w:val="32"/>
        </w:rPr>
        <w:t>c</w:t>
      </w:r>
      <w:r w:rsidRPr="005206C6">
        <w:rPr>
          <w:rFonts w:ascii="Arial" w:eastAsia="Arial" w:hAnsi="Arial" w:cs="Arial"/>
          <w:b/>
          <w:bCs/>
          <w:sz w:val="32"/>
          <w:szCs w:val="32"/>
        </w:rPr>
        <w:t>o</w:t>
      </w:r>
      <w:r w:rsidRPr="005206C6">
        <w:rPr>
          <w:rFonts w:ascii="Arial" w:eastAsia="Arial" w:hAnsi="Arial" w:cs="Arial"/>
          <w:b/>
          <w:bCs/>
          <w:spacing w:val="-1"/>
          <w:sz w:val="32"/>
          <w:szCs w:val="32"/>
        </w:rPr>
        <w:t>n</w:t>
      </w:r>
      <w:r w:rsidRPr="005206C6">
        <w:rPr>
          <w:rFonts w:ascii="Arial" w:eastAsia="Arial" w:hAnsi="Arial" w:cs="Arial"/>
          <w:b/>
          <w:bCs/>
          <w:spacing w:val="2"/>
          <w:sz w:val="32"/>
          <w:szCs w:val="32"/>
        </w:rPr>
        <w:t>d</w:t>
      </w:r>
      <w:r w:rsidRPr="005206C6">
        <w:rPr>
          <w:rFonts w:ascii="Arial" w:eastAsia="Arial" w:hAnsi="Arial" w:cs="Arial"/>
          <w:b/>
          <w:bCs/>
          <w:sz w:val="32"/>
          <w:szCs w:val="32"/>
        </w:rPr>
        <w:t>a</w:t>
      </w:r>
      <w:r w:rsidRPr="005206C6">
        <w:rPr>
          <w:rFonts w:ascii="Arial" w:eastAsia="Arial" w:hAnsi="Arial" w:cs="Arial"/>
          <w:b/>
          <w:bCs/>
          <w:spacing w:val="5"/>
          <w:sz w:val="32"/>
          <w:szCs w:val="32"/>
        </w:rPr>
        <w:t>r</w:t>
      </w:r>
      <w:r w:rsidRPr="005206C6">
        <w:rPr>
          <w:rFonts w:ascii="Arial" w:eastAsia="Arial" w:hAnsi="Arial" w:cs="Arial"/>
          <w:b/>
          <w:bCs/>
          <w:sz w:val="32"/>
          <w:szCs w:val="32"/>
        </w:rPr>
        <w:t>y</w:t>
      </w:r>
      <w:r w:rsidRPr="005206C6">
        <w:rPr>
          <w:rFonts w:ascii="Arial" w:eastAsia="Arial" w:hAnsi="Arial" w:cs="Arial"/>
          <w:b/>
          <w:bCs/>
          <w:spacing w:val="-21"/>
          <w:sz w:val="32"/>
          <w:szCs w:val="32"/>
        </w:rPr>
        <w:t xml:space="preserve"> </w:t>
      </w:r>
      <w:r w:rsidRPr="005206C6">
        <w:rPr>
          <w:rFonts w:ascii="Arial" w:eastAsia="Arial" w:hAnsi="Arial" w:cs="Arial"/>
          <w:b/>
          <w:bCs/>
          <w:sz w:val="32"/>
          <w:szCs w:val="32"/>
        </w:rPr>
        <w:t>Sc</w:t>
      </w:r>
      <w:r w:rsidRPr="005206C6">
        <w:rPr>
          <w:rFonts w:ascii="Arial" w:eastAsia="Arial" w:hAnsi="Arial" w:cs="Arial"/>
          <w:b/>
          <w:bCs/>
          <w:spacing w:val="2"/>
          <w:sz w:val="32"/>
          <w:szCs w:val="32"/>
        </w:rPr>
        <w:t>h</w:t>
      </w:r>
      <w:r w:rsidRPr="005206C6">
        <w:rPr>
          <w:rFonts w:ascii="Arial" w:eastAsia="Arial" w:hAnsi="Arial" w:cs="Arial"/>
          <w:b/>
          <w:bCs/>
          <w:sz w:val="32"/>
          <w:szCs w:val="32"/>
        </w:rPr>
        <w:t>o</w:t>
      </w:r>
      <w:r w:rsidRPr="005206C6">
        <w:rPr>
          <w:rFonts w:ascii="Arial" w:eastAsia="Arial" w:hAnsi="Arial" w:cs="Arial"/>
          <w:b/>
          <w:bCs/>
          <w:spacing w:val="-1"/>
          <w:sz w:val="32"/>
          <w:szCs w:val="32"/>
        </w:rPr>
        <w:t>o</w:t>
      </w:r>
      <w:r w:rsidRPr="005206C6">
        <w:rPr>
          <w:rFonts w:ascii="Arial" w:eastAsia="Arial" w:hAnsi="Arial" w:cs="Arial"/>
          <w:b/>
          <w:bCs/>
          <w:sz w:val="32"/>
          <w:szCs w:val="32"/>
        </w:rPr>
        <w:t>l</w:t>
      </w:r>
    </w:p>
    <w:p w14:paraId="0969ED9B" w14:textId="77777777" w:rsidR="00C969BB" w:rsidRPr="005206C6" w:rsidRDefault="001D7908" w:rsidP="006D3A50">
      <w:pPr>
        <w:spacing w:after="0" w:line="240" w:lineRule="auto"/>
        <w:ind w:right="-20"/>
        <w:rPr>
          <w:rFonts w:ascii="Arial" w:eastAsia="Arial" w:hAnsi="Arial" w:cs="Arial"/>
          <w:sz w:val="24"/>
          <w:szCs w:val="24"/>
        </w:rPr>
      </w:pPr>
      <w:r w:rsidRPr="005206C6">
        <w:rPr>
          <w:rFonts w:ascii="Arial" w:eastAsia="Arial" w:hAnsi="Arial" w:cs="Arial"/>
          <w:sz w:val="24"/>
          <w:szCs w:val="24"/>
        </w:rPr>
        <w:t>Gra</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pacing w:val="1"/>
          <w:sz w:val="24"/>
          <w:szCs w:val="24"/>
        </w:rPr>
        <w:t>e</w:t>
      </w:r>
      <w:r w:rsidRPr="005206C6">
        <w:rPr>
          <w:rFonts w:ascii="Arial" w:eastAsia="Arial" w:hAnsi="Arial" w:cs="Arial"/>
          <w:spacing w:val="-1"/>
          <w:sz w:val="24"/>
          <w:szCs w:val="24"/>
        </w:rPr>
        <w:t>m</w:t>
      </w:r>
      <w:r w:rsidRPr="005206C6">
        <w:rPr>
          <w:rFonts w:ascii="Arial" w:eastAsia="Arial" w:hAnsi="Arial" w:cs="Arial"/>
          <w:spacing w:val="1"/>
          <w:sz w:val="24"/>
          <w:szCs w:val="24"/>
        </w:rPr>
        <w:t>ou</w:t>
      </w:r>
      <w:r w:rsidRPr="005206C6">
        <w:rPr>
          <w:rFonts w:ascii="Arial" w:eastAsia="Arial" w:hAnsi="Arial" w:cs="Arial"/>
          <w:sz w:val="24"/>
          <w:szCs w:val="24"/>
        </w:rPr>
        <w:t>th</w:t>
      </w:r>
      <w:r w:rsidRPr="005206C6">
        <w:rPr>
          <w:rFonts w:ascii="Arial" w:eastAsia="Arial" w:hAnsi="Arial" w:cs="Arial"/>
          <w:spacing w:val="-1"/>
          <w:sz w:val="24"/>
          <w:szCs w:val="24"/>
        </w:rPr>
        <w:t xml:space="preserve"> </w:t>
      </w:r>
      <w:r w:rsidRPr="005206C6">
        <w:rPr>
          <w:rFonts w:ascii="Arial" w:eastAsia="Arial" w:hAnsi="Arial" w:cs="Arial"/>
          <w:sz w:val="24"/>
          <w:szCs w:val="24"/>
        </w:rPr>
        <w:t>Hi</w:t>
      </w:r>
      <w:r w:rsidRPr="005206C6">
        <w:rPr>
          <w:rFonts w:ascii="Arial" w:eastAsia="Arial" w:hAnsi="Arial" w:cs="Arial"/>
          <w:spacing w:val="-2"/>
          <w:sz w:val="24"/>
          <w:szCs w:val="24"/>
        </w:rPr>
        <w:t>g</w:t>
      </w:r>
      <w:r w:rsidRPr="005206C6">
        <w:rPr>
          <w:rFonts w:ascii="Arial" w:eastAsia="Arial" w:hAnsi="Arial" w:cs="Arial"/>
          <w:sz w:val="24"/>
          <w:szCs w:val="24"/>
        </w:rPr>
        <w:t>h</w:t>
      </w:r>
      <w:r w:rsidRPr="005206C6">
        <w:rPr>
          <w:rFonts w:ascii="Arial" w:eastAsia="Arial" w:hAnsi="Arial" w:cs="Arial"/>
          <w:spacing w:val="1"/>
          <w:sz w:val="24"/>
          <w:szCs w:val="24"/>
        </w:rPr>
        <w:t xml:space="preserve"> S</w:t>
      </w:r>
      <w:r w:rsidRPr="005206C6">
        <w:rPr>
          <w:rFonts w:ascii="Arial" w:eastAsia="Arial" w:hAnsi="Arial" w:cs="Arial"/>
          <w:spacing w:val="-2"/>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l</w:t>
      </w:r>
    </w:p>
    <w:p w14:paraId="3FCD0C67" w14:textId="77777777" w:rsidR="00C969BB" w:rsidRPr="005206C6" w:rsidRDefault="001D7908" w:rsidP="006D3A50">
      <w:pPr>
        <w:spacing w:after="0" w:line="240" w:lineRule="auto"/>
        <w:ind w:right="7656"/>
        <w:rPr>
          <w:rFonts w:ascii="Arial" w:eastAsia="Arial" w:hAnsi="Arial" w:cs="Arial"/>
          <w:sz w:val="24"/>
          <w:szCs w:val="24"/>
        </w:rPr>
      </w:pPr>
      <w:r w:rsidRPr="005206C6">
        <w:rPr>
          <w:rFonts w:ascii="Arial" w:eastAsia="Arial" w:hAnsi="Arial" w:cs="Arial"/>
          <w:spacing w:val="2"/>
          <w:sz w:val="24"/>
          <w:szCs w:val="24"/>
        </w:rPr>
        <w:t>T</w:t>
      </w:r>
      <w:r w:rsidRPr="005206C6">
        <w:rPr>
          <w:rFonts w:ascii="Arial" w:eastAsia="Arial" w:hAnsi="Arial" w:cs="Arial"/>
          <w:sz w:val="24"/>
          <w:szCs w:val="24"/>
        </w:rPr>
        <w:t>in</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z w:val="24"/>
          <w:szCs w:val="24"/>
        </w:rPr>
        <w:t>Dr</w:t>
      </w:r>
      <w:r w:rsidRPr="005206C6">
        <w:rPr>
          <w:rFonts w:ascii="Arial" w:eastAsia="Arial" w:hAnsi="Arial" w:cs="Arial"/>
          <w:spacing w:val="-1"/>
          <w:sz w:val="24"/>
          <w:szCs w:val="24"/>
        </w:rPr>
        <w:t>i</w:t>
      </w:r>
      <w:r w:rsidRPr="005206C6">
        <w:rPr>
          <w:rFonts w:ascii="Arial" w:eastAsia="Arial" w:hAnsi="Arial" w:cs="Arial"/>
          <w:spacing w:val="-2"/>
          <w:sz w:val="24"/>
          <w:szCs w:val="24"/>
        </w:rPr>
        <w:t>v</w:t>
      </w:r>
      <w:r w:rsidRPr="005206C6">
        <w:rPr>
          <w:rFonts w:ascii="Arial" w:eastAsia="Arial" w:hAnsi="Arial" w:cs="Arial"/>
          <w:sz w:val="24"/>
          <w:szCs w:val="24"/>
        </w:rPr>
        <w:t>e Gra</w:t>
      </w:r>
      <w:r w:rsidRPr="005206C6">
        <w:rPr>
          <w:rFonts w:ascii="Arial" w:eastAsia="Arial" w:hAnsi="Arial" w:cs="Arial"/>
          <w:spacing w:val="1"/>
          <w:sz w:val="24"/>
          <w:szCs w:val="24"/>
        </w:rPr>
        <w:t>n</w:t>
      </w:r>
      <w:r w:rsidRPr="005206C6">
        <w:rPr>
          <w:rFonts w:ascii="Arial" w:eastAsia="Arial" w:hAnsi="Arial" w:cs="Arial"/>
          <w:spacing w:val="-1"/>
          <w:sz w:val="24"/>
          <w:szCs w:val="24"/>
        </w:rPr>
        <w:t>g</w:t>
      </w:r>
      <w:r w:rsidRPr="005206C6">
        <w:rPr>
          <w:rFonts w:ascii="Arial" w:eastAsia="Arial" w:hAnsi="Arial" w:cs="Arial"/>
          <w:spacing w:val="1"/>
          <w:sz w:val="24"/>
          <w:szCs w:val="24"/>
        </w:rPr>
        <w:t>e</w:t>
      </w:r>
      <w:r w:rsidRPr="005206C6">
        <w:rPr>
          <w:rFonts w:ascii="Arial" w:eastAsia="Arial" w:hAnsi="Arial" w:cs="Arial"/>
          <w:spacing w:val="-1"/>
          <w:sz w:val="24"/>
          <w:szCs w:val="24"/>
        </w:rPr>
        <w:t>m</w:t>
      </w:r>
      <w:r w:rsidRPr="005206C6">
        <w:rPr>
          <w:rFonts w:ascii="Arial" w:eastAsia="Arial" w:hAnsi="Arial" w:cs="Arial"/>
          <w:spacing w:val="1"/>
          <w:sz w:val="24"/>
          <w:szCs w:val="24"/>
        </w:rPr>
        <w:t>ou</w:t>
      </w:r>
      <w:r w:rsidRPr="005206C6">
        <w:rPr>
          <w:rFonts w:ascii="Arial" w:eastAsia="Arial" w:hAnsi="Arial" w:cs="Arial"/>
          <w:sz w:val="24"/>
          <w:szCs w:val="24"/>
        </w:rPr>
        <w:t>th FK3</w:t>
      </w:r>
      <w:r w:rsidRPr="005206C6">
        <w:rPr>
          <w:rFonts w:ascii="Arial" w:eastAsia="Arial" w:hAnsi="Arial" w:cs="Arial"/>
          <w:spacing w:val="1"/>
          <w:sz w:val="24"/>
          <w:szCs w:val="24"/>
        </w:rPr>
        <w:t xml:space="preserve"> 0</w:t>
      </w:r>
      <w:r w:rsidRPr="005206C6">
        <w:rPr>
          <w:rFonts w:ascii="Arial" w:eastAsia="Arial" w:hAnsi="Arial" w:cs="Arial"/>
          <w:spacing w:val="-8"/>
          <w:sz w:val="24"/>
          <w:szCs w:val="24"/>
        </w:rPr>
        <w:t>H</w:t>
      </w:r>
      <w:r w:rsidRPr="005206C6">
        <w:rPr>
          <w:rFonts w:ascii="Arial" w:eastAsia="Arial" w:hAnsi="Arial" w:cs="Arial"/>
          <w:sz w:val="24"/>
          <w:szCs w:val="24"/>
        </w:rPr>
        <w:t>W</w:t>
      </w:r>
    </w:p>
    <w:p w14:paraId="3861B4FE" w14:textId="77777777" w:rsidR="00C969BB" w:rsidRPr="005206C6" w:rsidRDefault="001D7908" w:rsidP="006D3A50">
      <w:pPr>
        <w:spacing w:after="0" w:line="240" w:lineRule="auto"/>
        <w:ind w:right="-20"/>
        <w:rPr>
          <w:rFonts w:ascii="Arial" w:eastAsia="Arial" w:hAnsi="Arial" w:cs="Arial"/>
          <w:sz w:val="24"/>
          <w:szCs w:val="24"/>
        </w:rPr>
      </w:pPr>
      <w:r w:rsidRPr="005206C6">
        <w:rPr>
          <w:rFonts w:ascii="Arial" w:eastAsia="Arial" w:hAnsi="Arial" w:cs="Arial"/>
          <w:spacing w:val="1"/>
          <w:sz w:val="24"/>
          <w:szCs w:val="24"/>
        </w:rPr>
        <w:t>01</w:t>
      </w:r>
      <w:r w:rsidRPr="005206C6">
        <w:rPr>
          <w:rFonts w:ascii="Arial" w:eastAsia="Arial" w:hAnsi="Arial" w:cs="Arial"/>
          <w:spacing w:val="-1"/>
          <w:sz w:val="24"/>
          <w:szCs w:val="24"/>
        </w:rPr>
        <w:t>3</w:t>
      </w:r>
      <w:r w:rsidRPr="005206C6">
        <w:rPr>
          <w:rFonts w:ascii="Arial" w:eastAsia="Arial" w:hAnsi="Arial" w:cs="Arial"/>
          <w:spacing w:val="1"/>
          <w:sz w:val="24"/>
          <w:szCs w:val="24"/>
        </w:rPr>
        <w:t>2</w:t>
      </w:r>
      <w:r w:rsidRPr="005206C6">
        <w:rPr>
          <w:rFonts w:ascii="Arial" w:eastAsia="Arial" w:hAnsi="Arial" w:cs="Arial"/>
          <w:sz w:val="24"/>
          <w:szCs w:val="24"/>
        </w:rPr>
        <w:t>4</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6</w:t>
      </w:r>
      <w:r w:rsidRPr="005206C6">
        <w:rPr>
          <w:rFonts w:ascii="Arial" w:eastAsia="Arial" w:hAnsi="Arial" w:cs="Arial"/>
          <w:spacing w:val="1"/>
          <w:sz w:val="24"/>
          <w:szCs w:val="24"/>
        </w:rPr>
        <w:t>6</w:t>
      </w:r>
      <w:r w:rsidRPr="005206C6">
        <w:rPr>
          <w:rFonts w:ascii="Arial" w:eastAsia="Arial" w:hAnsi="Arial" w:cs="Arial"/>
          <w:spacing w:val="-1"/>
          <w:sz w:val="24"/>
          <w:szCs w:val="24"/>
        </w:rPr>
        <w:t>0</w:t>
      </w:r>
      <w:r w:rsidRPr="005206C6">
        <w:rPr>
          <w:rFonts w:ascii="Arial" w:eastAsia="Arial" w:hAnsi="Arial" w:cs="Arial"/>
          <w:spacing w:val="1"/>
          <w:sz w:val="24"/>
          <w:szCs w:val="24"/>
        </w:rPr>
        <w:t>21</w:t>
      </w:r>
      <w:r w:rsidRPr="005206C6">
        <w:rPr>
          <w:rFonts w:ascii="Arial" w:eastAsia="Arial" w:hAnsi="Arial" w:cs="Arial"/>
          <w:sz w:val="24"/>
          <w:szCs w:val="24"/>
        </w:rPr>
        <w:t>0</w:t>
      </w:r>
    </w:p>
    <w:p w14:paraId="17694B7E" w14:textId="77777777" w:rsidR="00C969BB" w:rsidRPr="005206C6" w:rsidRDefault="00C969BB">
      <w:pPr>
        <w:spacing w:before="15" w:after="0" w:line="260" w:lineRule="exact"/>
        <w:rPr>
          <w:sz w:val="26"/>
          <w:szCs w:val="26"/>
        </w:rPr>
      </w:pPr>
    </w:p>
    <w:p w14:paraId="3D81E4BC" w14:textId="77777777" w:rsidR="00C969BB" w:rsidRDefault="003312E1">
      <w:pPr>
        <w:spacing w:after="0" w:line="240" w:lineRule="exact"/>
        <w:rPr>
          <w:rFonts w:ascii="Arial" w:eastAsia="Arial" w:hAnsi="Arial" w:cs="Arial"/>
          <w:b/>
          <w:bCs/>
          <w:spacing w:val="-5"/>
          <w:sz w:val="24"/>
          <w:szCs w:val="24"/>
        </w:rPr>
      </w:pPr>
      <w:r>
        <w:rPr>
          <w:rFonts w:ascii="Arial" w:eastAsia="Arial" w:hAnsi="Arial" w:cs="Arial"/>
          <w:b/>
          <w:bCs/>
          <w:spacing w:val="-5"/>
          <w:sz w:val="24"/>
          <w:szCs w:val="24"/>
        </w:rPr>
        <w:t>Annual Stage Transfers</w:t>
      </w:r>
    </w:p>
    <w:p w14:paraId="3B30D079" w14:textId="77777777" w:rsidR="003312E1" w:rsidRPr="005206C6" w:rsidRDefault="003312E1">
      <w:pPr>
        <w:spacing w:after="0" w:line="240" w:lineRule="exact"/>
        <w:rPr>
          <w:sz w:val="24"/>
          <w:szCs w:val="24"/>
        </w:rPr>
      </w:pPr>
    </w:p>
    <w:p w14:paraId="5ABA7312" w14:textId="77777777" w:rsidR="00C969BB" w:rsidRPr="005206C6" w:rsidRDefault="001D7908" w:rsidP="006D3A50">
      <w:pPr>
        <w:spacing w:after="0" w:line="240" w:lineRule="auto"/>
        <w:ind w:right="98"/>
        <w:jc w:val="both"/>
        <w:rPr>
          <w:rFonts w:ascii="Arial" w:eastAsia="Arial" w:hAnsi="Arial" w:cs="Arial"/>
          <w:sz w:val="24"/>
          <w:szCs w:val="24"/>
        </w:rPr>
      </w:pPr>
      <w:r w:rsidRPr="005206C6">
        <w:rPr>
          <w:rFonts w:ascii="Arial" w:eastAsia="Arial" w:hAnsi="Arial" w:cs="Arial"/>
          <w:sz w:val="24"/>
          <w:szCs w:val="24"/>
        </w:rPr>
        <w:t>P</w:t>
      </w:r>
      <w:r w:rsidRPr="005206C6">
        <w:rPr>
          <w:rFonts w:ascii="Arial" w:eastAsia="Arial" w:hAnsi="Arial" w:cs="Arial"/>
          <w:spacing w:val="1"/>
          <w:sz w:val="24"/>
          <w:szCs w:val="24"/>
        </w:rPr>
        <w:t>up</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s</w:t>
      </w:r>
      <w:r w:rsidRPr="005206C6">
        <w:rPr>
          <w:rFonts w:ascii="Arial" w:eastAsia="Arial" w:hAnsi="Arial" w:cs="Arial"/>
          <w:spacing w:val="3"/>
          <w:sz w:val="24"/>
          <w:szCs w:val="24"/>
        </w:rPr>
        <w:t xml:space="preserve"> </w:t>
      </w:r>
      <w:r w:rsidRPr="005206C6">
        <w:rPr>
          <w:rFonts w:ascii="Arial" w:eastAsia="Arial" w:hAnsi="Arial" w:cs="Arial"/>
          <w:sz w:val="24"/>
          <w:szCs w:val="24"/>
        </w:rPr>
        <w:t>tra</w:t>
      </w:r>
      <w:r w:rsidRPr="005206C6">
        <w:rPr>
          <w:rFonts w:ascii="Arial" w:eastAsia="Arial" w:hAnsi="Arial" w:cs="Arial"/>
          <w:spacing w:val="1"/>
          <w:sz w:val="24"/>
          <w:szCs w:val="24"/>
        </w:rPr>
        <w:t>n</w:t>
      </w:r>
      <w:r w:rsidRPr="005206C6">
        <w:rPr>
          <w:rFonts w:ascii="Arial" w:eastAsia="Arial" w:hAnsi="Arial" w:cs="Arial"/>
          <w:spacing w:val="-2"/>
          <w:sz w:val="24"/>
          <w:szCs w:val="24"/>
        </w:rPr>
        <w:t>s</w:t>
      </w:r>
      <w:r w:rsidRPr="005206C6">
        <w:rPr>
          <w:rFonts w:ascii="Arial" w:eastAsia="Arial" w:hAnsi="Arial" w:cs="Arial"/>
          <w:sz w:val="24"/>
          <w:szCs w:val="24"/>
        </w:rPr>
        <w:t>f</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2"/>
          <w:sz w:val="24"/>
          <w:szCs w:val="24"/>
        </w:rPr>
        <w:t xml:space="preserve"> </w:t>
      </w:r>
      <w:r w:rsidRPr="005206C6">
        <w:rPr>
          <w:rFonts w:ascii="Arial" w:eastAsia="Arial" w:hAnsi="Arial" w:cs="Arial"/>
          <w:sz w:val="24"/>
          <w:szCs w:val="24"/>
        </w:rPr>
        <w:t>to</w:t>
      </w:r>
      <w:r w:rsidRPr="005206C6">
        <w:rPr>
          <w:rFonts w:ascii="Arial" w:eastAsia="Arial" w:hAnsi="Arial" w:cs="Arial"/>
          <w:spacing w:val="6"/>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pacing w:val="-3"/>
          <w:sz w:val="24"/>
          <w:szCs w:val="24"/>
        </w:rPr>
        <w:t>i</w:t>
      </w:r>
      <w:r w:rsidRPr="005206C6">
        <w:rPr>
          <w:rFonts w:ascii="Arial" w:eastAsia="Arial" w:hAnsi="Arial" w:cs="Arial"/>
          <w:sz w:val="24"/>
          <w:szCs w:val="24"/>
        </w:rPr>
        <w:t>r</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ne</w:t>
      </w:r>
      <w:r w:rsidRPr="005206C6">
        <w:rPr>
          <w:rFonts w:ascii="Arial" w:eastAsia="Arial" w:hAnsi="Arial" w:cs="Arial"/>
          <w:sz w:val="24"/>
          <w:szCs w:val="24"/>
        </w:rPr>
        <w:t xml:space="preserve">w </w:t>
      </w:r>
      <w:r w:rsidRPr="005206C6">
        <w:rPr>
          <w:rFonts w:ascii="Arial" w:eastAsia="Arial" w:hAnsi="Arial" w:cs="Arial"/>
          <w:spacing w:val="2"/>
          <w:sz w:val="24"/>
          <w:szCs w:val="24"/>
        </w:rPr>
        <w:t>c</w:t>
      </w:r>
      <w:r w:rsidRPr="005206C6">
        <w:rPr>
          <w:rFonts w:ascii="Arial" w:eastAsia="Arial" w:hAnsi="Arial" w:cs="Arial"/>
          <w:sz w:val="24"/>
          <w:szCs w:val="24"/>
        </w:rPr>
        <w:t>l</w:t>
      </w:r>
      <w:r w:rsidRPr="005206C6">
        <w:rPr>
          <w:rFonts w:ascii="Arial" w:eastAsia="Arial" w:hAnsi="Arial" w:cs="Arial"/>
          <w:spacing w:val="3"/>
          <w:sz w:val="24"/>
          <w:szCs w:val="24"/>
        </w:rPr>
        <w:t>a</w:t>
      </w:r>
      <w:r w:rsidRPr="005206C6">
        <w:rPr>
          <w:rFonts w:ascii="Arial" w:eastAsia="Arial" w:hAnsi="Arial" w:cs="Arial"/>
          <w:sz w:val="24"/>
          <w:szCs w:val="24"/>
        </w:rPr>
        <w:t>ssro</w:t>
      </w:r>
      <w:r w:rsidRPr="005206C6">
        <w:rPr>
          <w:rFonts w:ascii="Arial" w:eastAsia="Arial" w:hAnsi="Arial" w:cs="Arial"/>
          <w:spacing w:val="1"/>
          <w:sz w:val="24"/>
          <w:szCs w:val="24"/>
        </w:rPr>
        <w:t>o</w:t>
      </w:r>
      <w:r w:rsidRPr="005206C6">
        <w:rPr>
          <w:rFonts w:ascii="Arial" w:eastAsia="Arial" w:hAnsi="Arial" w:cs="Arial"/>
          <w:sz w:val="24"/>
          <w:szCs w:val="24"/>
        </w:rPr>
        <w:t>m</w:t>
      </w:r>
      <w:r w:rsidRPr="005206C6">
        <w:rPr>
          <w:rFonts w:ascii="Arial" w:eastAsia="Arial" w:hAnsi="Arial" w:cs="Arial"/>
          <w:spacing w:val="4"/>
          <w:sz w:val="24"/>
          <w:szCs w:val="24"/>
        </w:rPr>
        <w:t xml:space="preserve"> </w:t>
      </w:r>
      <w:r w:rsidRPr="005206C6">
        <w:rPr>
          <w:rFonts w:ascii="Arial" w:eastAsia="Arial" w:hAnsi="Arial" w:cs="Arial"/>
          <w:spacing w:val="1"/>
          <w:sz w:val="24"/>
          <w:szCs w:val="24"/>
        </w:rPr>
        <w:t>du</w:t>
      </w:r>
      <w:r w:rsidRPr="005206C6">
        <w:rPr>
          <w:rFonts w:ascii="Arial" w:eastAsia="Arial" w:hAnsi="Arial" w:cs="Arial"/>
          <w:sz w:val="24"/>
          <w:szCs w:val="24"/>
        </w:rPr>
        <w:t>r</w:t>
      </w:r>
      <w:r w:rsidRPr="005206C6">
        <w:rPr>
          <w:rFonts w:ascii="Arial" w:eastAsia="Arial" w:hAnsi="Arial" w:cs="Arial"/>
          <w:spacing w:val="-4"/>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6"/>
          <w:sz w:val="24"/>
          <w:szCs w:val="24"/>
        </w:rPr>
        <w:t xml:space="preserve"> </w:t>
      </w:r>
      <w:r w:rsidRPr="005206C6">
        <w:rPr>
          <w:rFonts w:ascii="Arial" w:eastAsia="Arial" w:hAnsi="Arial" w:cs="Arial"/>
          <w:sz w:val="24"/>
          <w:szCs w:val="24"/>
        </w:rPr>
        <w:t>l</w:t>
      </w:r>
      <w:r w:rsidRPr="005206C6">
        <w:rPr>
          <w:rFonts w:ascii="Arial" w:eastAsia="Arial" w:hAnsi="Arial" w:cs="Arial"/>
          <w:spacing w:val="1"/>
          <w:sz w:val="24"/>
          <w:szCs w:val="24"/>
        </w:rPr>
        <w:t>a</w:t>
      </w:r>
      <w:r w:rsidRPr="005206C6">
        <w:rPr>
          <w:rFonts w:ascii="Arial" w:eastAsia="Arial" w:hAnsi="Arial" w:cs="Arial"/>
          <w:sz w:val="24"/>
          <w:szCs w:val="24"/>
        </w:rPr>
        <w:t>st</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1"/>
          <w:sz w:val="24"/>
          <w:szCs w:val="24"/>
        </w:rPr>
        <w:t>ee</w:t>
      </w:r>
      <w:r w:rsidRPr="005206C6">
        <w:rPr>
          <w:rFonts w:ascii="Arial" w:eastAsia="Arial" w:hAnsi="Arial" w:cs="Arial"/>
          <w:sz w:val="24"/>
          <w:szCs w:val="24"/>
        </w:rPr>
        <w:t>k</w:t>
      </w:r>
      <w:r w:rsidRPr="005206C6">
        <w:rPr>
          <w:rFonts w:ascii="Arial" w:eastAsia="Arial" w:hAnsi="Arial" w:cs="Arial"/>
          <w:spacing w:val="4"/>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6"/>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rm</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3"/>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pe</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3"/>
          <w:sz w:val="24"/>
          <w:szCs w:val="24"/>
        </w:rPr>
        <w:t xml:space="preserve"> </w:t>
      </w:r>
      <w:r w:rsidRPr="005206C6">
        <w:rPr>
          <w:rFonts w:ascii="Arial" w:eastAsia="Arial" w:hAnsi="Arial" w:cs="Arial"/>
          <w:sz w:val="24"/>
          <w:szCs w:val="24"/>
        </w:rPr>
        <w:t xml:space="preserve">a </w:t>
      </w:r>
      <w:r w:rsidRPr="005206C6">
        <w:rPr>
          <w:rFonts w:ascii="Arial" w:eastAsia="Arial" w:hAnsi="Arial" w:cs="Arial"/>
          <w:spacing w:val="1"/>
          <w:sz w:val="24"/>
          <w:szCs w:val="24"/>
        </w:rPr>
        <w:t>mo</w:t>
      </w:r>
      <w:r w:rsidRPr="005206C6">
        <w:rPr>
          <w:rFonts w:ascii="Arial" w:eastAsia="Arial" w:hAnsi="Arial" w:cs="Arial"/>
          <w:sz w:val="24"/>
          <w:szCs w:val="24"/>
        </w:rPr>
        <w:t>rning</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ith</w:t>
      </w:r>
      <w:r w:rsidRPr="005206C6">
        <w:rPr>
          <w:rFonts w:ascii="Arial" w:eastAsia="Arial" w:hAnsi="Arial" w:cs="Arial"/>
          <w:spacing w:val="4"/>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ir</w:t>
      </w:r>
      <w:r w:rsidRPr="005206C6">
        <w:rPr>
          <w:rFonts w:ascii="Arial" w:eastAsia="Arial" w:hAnsi="Arial" w:cs="Arial"/>
          <w:spacing w:val="1"/>
          <w:sz w:val="24"/>
          <w:szCs w:val="24"/>
        </w:rPr>
        <w:t xml:space="preserve"> ne</w:t>
      </w:r>
      <w:r w:rsidRPr="005206C6">
        <w:rPr>
          <w:rFonts w:ascii="Arial" w:eastAsia="Arial" w:hAnsi="Arial" w:cs="Arial"/>
          <w:sz w:val="24"/>
          <w:szCs w:val="24"/>
        </w:rPr>
        <w:t>w</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l</w:t>
      </w:r>
      <w:r w:rsidRPr="005206C6">
        <w:rPr>
          <w:rFonts w:ascii="Arial" w:eastAsia="Arial" w:hAnsi="Arial" w:cs="Arial"/>
          <w:spacing w:val="1"/>
          <w:sz w:val="24"/>
          <w:szCs w:val="24"/>
        </w:rPr>
        <w:t>a</w:t>
      </w:r>
      <w:r w:rsidRPr="005206C6">
        <w:rPr>
          <w:rFonts w:ascii="Arial" w:eastAsia="Arial" w:hAnsi="Arial" w:cs="Arial"/>
          <w:sz w:val="24"/>
          <w:szCs w:val="24"/>
        </w:rPr>
        <w:t>ss</w:t>
      </w:r>
      <w:r w:rsidRPr="005206C6">
        <w:rPr>
          <w:rFonts w:ascii="Arial" w:eastAsia="Arial" w:hAnsi="Arial" w:cs="Arial"/>
          <w:spacing w:val="2"/>
          <w:sz w:val="24"/>
          <w:szCs w:val="24"/>
        </w:rPr>
        <w:t xml:space="preserve"> </w:t>
      </w:r>
      <w:r w:rsidRPr="005206C6">
        <w:rPr>
          <w:rFonts w:ascii="Arial" w:eastAsia="Arial" w:hAnsi="Arial" w:cs="Arial"/>
          <w:spacing w:val="5"/>
          <w:sz w:val="24"/>
          <w:szCs w:val="24"/>
        </w:rPr>
        <w:t>T</w:t>
      </w:r>
      <w:r w:rsidRPr="005206C6">
        <w:rPr>
          <w:rFonts w:ascii="Arial" w:eastAsia="Arial" w:hAnsi="Arial" w:cs="Arial"/>
          <w:spacing w:val="1"/>
          <w:sz w:val="24"/>
          <w:szCs w:val="24"/>
        </w:rPr>
        <w:t>ea</w:t>
      </w:r>
      <w:r w:rsidRPr="005206C6">
        <w:rPr>
          <w:rFonts w:ascii="Arial" w:eastAsia="Arial" w:hAnsi="Arial" w:cs="Arial"/>
          <w:sz w:val="24"/>
          <w:szCs w:val="24"/>
        </w:rPr>
        <w:t>c</w:t>
      </w:r>
      <w:r w:rsidRPr="005206C6">
        <w:rPr>
          <w:rFonts w:ascii="Arial" w:eastAsia="Arial" w:hAnsi="Arial" w:cs="Arial"/>
          <w:spacing w:val="1"/>
          <w:sz w:val="24"/>
          <w:szCs w:val="24"/>
        </w:rPr>
        <w:t>he</w:t>
      </w:r>
      <w:r w:rsidRPr="005206C6">
        <w:rPr>
          <w:rFonts w:ascii="Arial" w:eastAsia="Arial" w:hAnsi="Arial" w:cs="Arial"/>
          <w:sz w:val="24"/>
          <w:szCs w:val="24"/>
        </w:rPr>
        <w:t xml:space="preserve">r.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is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1"/>
          <w:sz w:val="24"/>
          <w:szCs w:val="24"/>
        </w:rPr>
        <w:t>o</w:t>
      </w:r>
      <w:r w:rsidRPr="005206C6">
        <w:rPr>
          <w:rFonts w:ascii="Arial" w:eastAsia="Arial" w:hAnsi="Arial" w:cs="Arial"/>
          <w:spacing w:val="-3"/>
          <w:sz w:val="24"/>
          <w:szCs w:val="24"/>
        </w:rPr>
        <w:t>w</w:t>
      </w:r>
      <w:r w:rsidRPr="005206C6">
        <w:rPr>
          <w:rFonts w:ascii="Arial" w:eastAsia="Arial" w:hAnsi="Arial" w:cs="Arial"/>
          <w:sz w:val="24"/>
          <w:szCs w:val="24"/>
        </w:rPr>
        <w:t>s</w:t>
      </w:r>
      <w:r w:rsidRPr="005206C6">
        <w:rPr>
          <w:rFonts w:ascii="Arial" w:eastAsia="Arial" w:hAnsi="Arial" w:cs="Arial"/>
          <w:spacing w:val="4"/>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m</w:t>
      </w:r>
      <w:r w:rsidRPr="005206C6">
        <w:rPr>
          <w:rFonts w:ascii="Arial" w:eastAsia="Arial" w:hAnsi="Arial" w:cs="Arial"/>
          <w:spacing w:val="3"/>
          <w:sz w:val="24"/>
          <w:szCs w:val="24"/>
        </w:rPr>
        <w:t xml:space="preserve"> </w:t>
      </w:r>
      <w:r w:rsidRPr="005206C6">
        <w:rPr>
          <w:rFonts w:ascii="Arial" w:eastAsia="Arial" w:hAnsi="Arial" w:cs="Arial"/>
          <w:sz w:val="24"/>
          <w:szCs w:val="24"/>
        </w:rPr>
        <w:t>to</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ha</w:t>
      </w:r>
      <w:r w:rsidRPr="005206C6">
        <w:rPr>
          <w:rFonts w:ascii="Arial" w:eastAsia="Arial" w:hAnsi="Arial" w:cs="Arial"/>
          <w:spacing w:val="-2"/>
          <w:sz w:val="24"/>
          <w:szCs w:val="24"/>
        </w:rPr>
        <w:t>v</w:t>
      </w:r>
      <w:r w:rsidRPr="005206C6">
        <w:rPr>
          <w:rFonts w:ascii="Arial" w:eastAsia="Arial" w:hAnsi="Arial" w:cs="Arial"/>
          <w:sz w:val="24"/>
          <w:szCs w:val="24"/>
        </w:rPr>
        <w:t>e</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n insi</w:t>
      </w:r>
      <w:r w:rsidRPr="005206C6">
        <w:rPr>
          <w:rFonts w:ascii="Arial" w:eastAsia="Arial" w:hAnsi="Arial" w:cs="Arial"/>
          <w:spacing w:val="-1"/>
          <w:sz w:val="24"/>
          <w:szCs w:val="24"/>
        </w:rPr>
        <w:t>g</w:t>
      </w:r>
      <w:r w:rsidRPr="005206C6">
        <w:rPr>
          <w:rFonts w:ascii="Arial" w:eastAsia="Arial" w:hAnsi="Arial" w:cs="Arial"/>
          <w:spacing w:val="1"/>
          <w:sz w:val="24"/>
          <w:szCs w:val="24"/>
        </w:rPr>
        <w:t>h</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z w:val="24"/>
          <w:szCs w:val="24"/>
        </w:rPr>
        <w:t>in</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3"/>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 xml:space="preserve">ir </w:t>
      </w:r>
      <w:r w:rsidRPr="005206C6">
        <w:rPr>
          <w:rFonts w:ascii="Arial" w:eastAsia="Arial" w:hAnsi="Arial" w:cs="Arial"/>
          <w:spacing w:val="1"/>
          <w:sz w:val="24"/>
          <w:szCs w:val="24"/>
        </w:rPr>
        <w:t>ne</w:t>
      </w:r>
      <w:r w:rsidRPr="005206C6">
        <w:rPr>
          <w:rFonts w:ascii="Arial" w:eastAsia="Arial" w:hAnsi="Arial" w:cs="Arial"/>
          <w:sz w:val="24"/>
          <w:szCs w:val="24"/>
        </w:rPr>
        <w:t xml:space="preserve">w </w:t>
      </w:r>
      <w:r w:rsidRPr="005206C6">
        <w:rPr>
          <w:rFonts w:ascii="Arial" w:eastAsia="Arial" w:hAnsi="Arial" w:cs="Arial"/>
          <w:spacing w:val="1"/>
          <w:sz w:val="24"/>
          <w:szCs w:val="24"/>
        </w:rPr>
        <w:t>en</w:t>
      </w:r>
      <w:r w:rsidRPr="005206C6">
        <w:rPr>
          <w:rFonts w:ascii="Arial" w:eastAsia="Arial" w:hAnsi="Arial" w:cs="Arial"/>
          <w:spacing w:val="-2"/>
          <w:sz w:val="24"/>
          <w:szCs w:val="24"/>
        </w:rPr>
        <w:t>v</w:t>
      </w:r>
      <w:r w:rsidRPr="005206C6">
        <w:rPr>
          <w:rFonts w:ascii="Arial" w:eastAsia="Arial" w:hAnsi="Arial" w:cs="Arial"/>
          <w:sz w:val="24"/>
          <w:szCs w:val="24"/>
        </w:rPr>
        <w:t>i</w:t>
      </w:r>
      <w:r w:rsidRPr="005206C6">
        <w:rPr>
          <w:rFonts w:ascii="Arial" w:eastAsia="Arial" w:hAnsi="Arial" w:cs="Arial"/>
          <w:spacing w:val="-1"/>
          <w:sz w:val="24"/>
          <w:szCs w:val="24"/>
        </w:rPr>
        <w:t>r</w:t>
      </w:r>
      <w:r w:rsidRPr="005206C6">
        <w:rPr>
          <w:rFonts w:ascii="Arial" w:eastAsia="Arial" w:hAnsi="Arial" w:cs="Arial"/>
          <w:spacing w:val="1"/>
          <w:sz w:val="24"/>
          <w:szCs w:val="24"/>
        </w:rPr>
        <w:t>onmen</w:t>
      </w:r>
      <w:r w:rsidRPr="005206C6">
        <w:rPr>
          <w:rFonts w:ascii="Arial" w:eastAsia="Arial" w:hAnsi="Arial" w:cs="Arial"/>
          <w:sz w:val="24"/>
          <w:szCs w:val="24"/>
        </w:rPr>
        <w:t>t</w:t>
      </w:r>
      <w:r w:rsidRPr="005206C6">
        <w:rPr>
          <w:rFonts w:ascii="Arial" w:eastAsia="Arial" w:hAnsi="Arial" w:cs="Arial"/>
          <w:spacing w:val="1"/>
          <w:sz w:val="24"/>
          <w:szCs w:val="24"/>
        </w:rPr>
        <w:t xml:space="preserve"> 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me</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s</w:t>
      </w:r>
      <w:r w:rsidRPr="005206C6">
        <w:rPr>
          <w:rFonts w:ascii="Arial" w:eastAsia="Arial" w:hAnsi="Arial" w:cs="Arial"/>
          <w:spacing w:val="3"/>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4"/>
          <w:sz w:val="24"/>
          <w:szCs w:val="24"/>
        </w:rPr>
        <w:t xml:space="preserve"> </w:t>
      </w:r>
      <w:r w:rsidRPr="005206C6">
        <w:rPr>
          <w:rFonts w:ascii="Arial" w:eastAsia="Arial" w:hAnsi="Arial" w:cs="Arial"/>
          <w:sz w:val="24"/>
          <w:szCs w:val="24"/>
        </w:rPr>
        <w:t>class</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r</w:t>
      </w:r>
      <w:r w:rsidRPr="005206C6">
        <w:rPr>
          <w:rFonts w:ascii="Arial" w:eastAsia="Arial" w:hAnsi="Arial" w:cs="Arial"/>
          <w:spacing w:val="2"/>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pu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a</w:t>
      </w:r>
      <w:r w:rsidRPr="005206C6">
        <w:rPr>
          <w:rFonts w:ascii="Arial" w:eastAsia="Arial" w:hAnsi="Arial" w:cs="Arial"/>
          <w:sz w:val="24"/>
          <w:szCs w:val="24"/>
        </w:rPr>
        <w:t>c</w:t>
      </w:r>
      <w:r w:rsidRPr="005206C6">
        <w:rPr>
          <w:rFonts w:ascii="Arial" w:eastAsia="Arial" w:hAnsi="Arial" w:cs="Arial"/>
          <w:spacing w:val="1"/>
          <w:sz w:val="24"/>
          <w:szCs w:val="24"/>
        </w:rPr>
        <w:t>e</w:t>
      </w:r>
      <w:r w:rsidRPr="005206C6">
        <w:rPr>
          <w:rFonts w:ascii="Arial" w:eastAsia="Arial" w:hAnsi="Arial" w:cs="Arial"/>
          <w:sz w:val="24"/>
          <w:szCs w:val="24"/>
        </w:rPr>
        <w:t>s to</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a</w:t>
      </w:r>
      <w:r w:rsidRPr="005206C6">
        <w:rPr>
          <w:rFonts w:ascii="Arial" w:eastAsia="Arial" w:hAnsi="Arial" w:cs="Arial"/>
          <w:spacing w:val="1"/>
          <w:sz w:val="24"/>
          <w:szCs w:val="24"/>
        </w:rPr>
        <w:t>me</w:t>
      </w:r>
      <w:r w:rsidRPr="005206C6">
        <w:rPr>
          <w:rFonts w:ascii="Arial" w:eastAsia="Arial" w:hAnsi="Arial" w:cs="Arial"/>
          <w:sz w:val="24"/>
          <w:szCs w:val="24"/>
        </w:rPr>
        <w:t xml:space="preserve">s </w:t>
      </w:r>
      <w:r w:rsidRPr="005206C6">
        <w:rPr>
          <w:rFonts w:ascii="Arial" w:eastAsia="Arial" w:hAnsi="Arial" w:cs="Arial"/>
          <w:spacing w:val="1"/>
          <w:sz w:val="24"/>
          <w:szCs w:val="24"/>
        </w:rPr>
        <w:t>p</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2"/>
          <w:sz w:val="24"/>
          <w:szCs w:val="24"/>
        </w:rPr>
        <w:t xml:space="preserve"> </w:t>
      </w:r>
      <w:r w:rsidRPr="005206C6">
        <w:rPr>
          <w:rFonts w:ascii="Arial" w:eastAsia="Arial" w:hAnsi="Arial" w:cs="Arial"/>
          <w:sz w:val="24"/>
          <w:szCs w:val="24"/>
        </w:rPr>
        <w:t>to</w:t>
      </w:r>
      <w:r w:rsidRPr="005206C6">
        <w:rPr>
          <w:rFonts w:ascii="Arial" w:eastAsia="Arial" w:hAnsi="Arial" w:cs="Arial"/>
          <w:spacing w:val="4"/>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 s</w:t>
      </w:r>
      <w:r w:rsidRPr="005206C6">
        <w:rPr>
          <w:rFonts w:ascii="Arial" w:eastAsia="Arial" w:hAnsi="Arial" w:cs="Arial"/>
          <w:spacing w:val="1"/>
          <w:sz w:val="24"/>
          <w:szCs w:val="24"/>
        </w:rPr>
        <w:t>u</w:t>
      </w:r>
      <w:r w:rsidRPr="005206C6">
        <w:rPr>
          <w:rFonts w:ascii="Arial" w:eastAsia="Arial" w:hAnsi="Arial" w:cs="Arial"/>
          <w:spacing w:val="-1"/>
          <w:sz w:val="24"/>
          <w:szCs w:val="24"/>
        </w:rPr>
        <w:t>m</w:t>
      </w:r>
      <w:r w:rsidRPr="005206C6">
        <w:rPr>
          <w:rFonts w:ascii="Arial" w:eastAsia="Arial" w:hAnsi="Arial" w:cs="Arial"/>
          <w:spacing w:val="1"/>
          <w:sz w:val="24"/>
          <w:szCs w:val="24"/>
        </w:rPr>
        <w:t>me</w:t>
      </w:r>
      <w:r w:rsidRPr="005206C6">
        <w:rPr>
          <w:rFonts w:ascii="Arial" w:eastAsia="Arial" w:hAnsi="Arial" w:cs="Arial"/>
          <w:sz w:val="24"/>
          <w:szCs w:val="24"/>
        </w:rPr>
        <w:t xml:space="preserve">r </w:t>
      </w:r>
      <w:r w:rsidRPr="005206C6">
        <w:rPr>
          <w:rFonts w:ascii="Arial" w:eastAsia="Arial" w:hAnsi="Arial" w:cs="Arial"/>
          <w:spacing w:val="-2"/>
          <w:sz w:val="24"/>
          <w:szCs w:val="24"/>
        </w:rPr>
        <w:t>h</w:t>
      </w:r>
      <w:r w:rsidRPr="005206C6">
        <w:rPr>
          <w:rFonts w:ascii="Arial" w:eastAsia="Arial" w:hAnsi="Arial" w:cs="Arial"/>
          <w:spacing w:val="1"/>
          <w:sz w:val="24"/>
          <w:szCs w:val="24"/>
        </w:rPr>
        <w:t>o</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pacing w:val="1"/>
          <w:sz w:val="24"/>
          <w:szCs w:val="24"/>
        </w:rPr>
        <w:t>da</w:t>
      </w:r>
      <w:r w:rsidRPr="005206C6">
        <w:rPr>
          <w:rFonts w:ascii="Arial" w:eastAsia="Arial" w:hAnsi="Arial" w:cs="Arial"/>
          <w:spacing w:val="-2"/>
          <w:sz w:val="24"/>
          <w:szCs w:val="24"/>
        </w:rPr>
        <w:t>y</w:t>
      </w:r>
      <w:r w:rsidRPr="005206C6">
        <w:rPr>
          <w:rFonts w:ascii="Arial" w:eastAsia="Arial" w:hAnsi="Arial" w:cs="Arial"/>
          <w:sz w:val="24"/>
          <w:szCs w:val="24"/>
        </w:rPr>
        <w:t>s.</w:t>
      </w:r>
    </w:p>
    <w:p w14:paraId="3DDD4D76" w14:textId="77777777" w:rsidR="00C969BB" w:rsidRPr="005206C6" w:rsidRDefault="00C969BB">
      <w:pPr>
        <w:spacing w:after="0" w:line="240" w:lineRule="exact"/>
        <w:rPr>
          <w:sz w:val="24"/>
          <w:szCs w:val="24"/>
        </w:rPr>
      </w:pPr>
    </w:p>
    <w:p w14:paraId="00A07ABB" w14:textId="591BB18E" w:rsidR="00B414F8" w:rsidRPr="00B414F8" w:rsidRDefault="00B414F8">
      <w:pPr>
        <w:pStyle w:val="Heading1"/>
        <w:rPr>
          <w:ins w:id="1977" w:author="Jade Smith" w:date="2021-09-30T10:51:00Z"/>
          <w:rFonts w:ascii="Arial" w:hAnsi="Arial" w:cs="Arial"/>
          <w:color w:val="FF0000"/>
          <w:rPrChange w:id="1978" w:author="Jade Smith" w:date="2021-09-30T10:51:00Z">
            <w:rPr>
              <w:ins w:id="1979" w:author="Jade Smith" w:date="2021-09-30T10:51:00Z"/>
              <w:rFonts w:ascii="Arial" w:hAnsi="Arial" w:cs="Arial"/>
            </w:rPr>
          </w:rPrChange>
        </w:rPr>
        <w:pPrChange w:id="1980" w:author="Jade Smith" w:date="2021-09-30T10:51:00Z">
          <w:pPr>
            <w:spacing w:line="259" w:lineRule="auto"/>
          </w:pPr>
        </w:pPrChange>
      </w:pPr>
      <w:ins w:id="1981" w:author="Jade Smith" w:date="2021-09-30T10:51:00Z">
        <w:r w:rsidRPr="005C3AD7">
          <w:rPr>
            <w:rFonts w:ascii="Arial" w:hAnsi="Arial" w:cs="Arial"/>
          </w:rPr>
          <w:t>Primary to Secondary Transfer</w:t>
        </w:r>
      </w:ins>
    </w:p>
    <w:p w14:paraId="688E261C" w14:textId="122DC30D" w:rsidR="00B414F8" w:rsidRPr="00696F68" w:rsidRDefault="00B414F8" w:rsidP="00B414F8">
      <w:pPr>
        <w:spacing w:line="259" w:lineRule="auto"/>
        <w:rPr>
          <w:ins w:id="1982" w:author="Jade Smith" w:date="2021-09-30T10:50:00Z"/>
          <w:rFonts w:ascii="Arial" w:hAnsi="Arial" w:cs="Arial"/>
          <w:u w:val="single"/>
        </w:rPr>
      </w:pPr>
      <w:ins w:id="1983" w:author="Jade Smith" w:date="2021-09-30T10:50:00Z">
        <w:r w:rsidRPr="00696F68">
          <w:rPr>
            <w:rFonts w:ascii="Arial" w:hAnsi="Arial" w:cs="Arial"/>
          </w:rPr>
          <w:t xml:space="preserve">Children visit their secondary school in preparation for the move from Primary 7 to </w:t>
        </w:r>
        <w:r>
          <w:rPr>
            <w:rFonts w:ascii="Arial" w:hAnsi="Arial" w:cs="Arial"/>
          </w:rPr>
          <w:t>1st</w:t>
        </w:r>
        <w:r w:rsidRPr="00696F68">
          <w:rPr>
            <w:rFonts w:ascii="Arial" w:hAnsi="Arial" w:cs="Arial"/>
          </w:rPr>
          <w:t xml:space="preserve"> Year.</w:t>
        </w:r>
      </w:ins>
    </w:p>
    <w:p w14:paraId="611CD84C" w14:textId="02DA77AC" w:rsidR="00B414F8" w:rsidRPr="00696F68" w:rsidRDefault="00B414F8" w:rsidP="00B414F8">
      <w:pPr>
        <w:spacing w:line="259" w:lineRule="auto"/>
        <w:rPr>
          <w:ins w:id="1984" w:author="Jade Smith" w:date="2021-09-30T10:50:00Z"/>
          <w:rFonts w:ascii="Arial" w:hAnsi="Arial" w:cs="Arial"/>
        </w:rPr>
      </w:pPr>
      <w:ins w:id="1985" w:author="Jade Smith" w:date="2021-09-30T10:50:00Z">
        <w:r w:rsidRPr="00696F68">
          <w:rPr>
            <w:rFonts w:ascii="Arial" w:hAnsi="Arial" w:cs="Arial"/>
          </w:rPr>
          <w:t xml:space="preserve">Each cluster of schools (i.e. the secondary school and its associated primary schools) makes its own transition arrangements.  </w:t>
        </w:r>
      </w:ins>
    </w:p>
    <w:p w14:paraId="0F3FA75F" w14:textId="18049525" w:rsidR="00B414F8" w:rsidRDefault="00B414F8" w:rsidP="00B414F8">
      <w:pPr>
        <w:spacing w:line="259" w:lineRule="auto"/>
        <w:rPr>
          <w:ins w:id="1986" w:author="Jade Smith" w:date="2021-09-30T10:50:00Z"/>
          <w:rFonts w:ascii="Arial" w:hAnsi="Arial" w:cs="Arial"/>
        </w:rPr>
      </w:pPr>
      <w:ins w:id="1987" w:author="Jade Smith" w:date="2021-09-30T10:50:00Z">
        <w:r w:rsidRPr="00696F68">
          <w:rPr>
            <w:rFonts w:ascii="Arial" w:hAnsi="Arial" w:cs="Arial"/>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ins>
    </w:p>
    <w:p w14:paraId="69B23997" w14:textId="3AC76A24" w:rsidR="00B414F8" w:rsidRPr="00696F68" w:rsidRDefault="00B414F8" w:rsidP="00B414F8">
      <w:pPr>
        <w:spacing w:line="259" w:lineRule="auto"/>
        <w:rPr>
          <w:ins w:id="1988" w:author="Jade Smith" w:date="2021-09-30T10:50:00Z"/>
          <w:rFonts w:ascii="Arial" w:hAnsi="Arial" w:cs="Arial"/>
        </w:rPr>
      </w:pPr>
      <w:ins w:id="1989" w:author="Jade Smith" w:date="2021-09-30T10:50:00Z">
        <w:r w:rsidRPr="00696F68">
          <w:rPr>
            <w:rFonts w:ascii="Arial" w:hAnsi="Arial" w:cs="Arial"/>
          </w:rPr>
          <w:t>Clusters also arrange for secondary school subject teachers to visit Primary 7 classes from time to time, with the cluster agreeing each year which subject areas should be the focus for these. Secondary teachers of PE and Music regularly visit primary schools to support the teaching of these subjects.</w:t>
        </w:r>
      </w:ins>
    </w:p>
    <w:p w14:paraId="57943E82" w14:textId="24DEBD20" w:rsidR="00B414F8" w:rsidRPr="00696F68" w:rsidRDefault="00B414F8" w:rsidP="00B414F8">
      <w:pPr>
        <w:spacing w:line="259" w:lineRule="auto"/>
        <w:rPr>
          <w:ins w:id="1990" w:author="Jade Smith" w:date="2021-09-30T10:50:00Z"/>
          <w:rFonts w:ascii="Arial" w:hAnsi="Arial" w:cs="Arial"/>
        </w:rPr>
      </w:pPr>
      <w:ins w:id="1991" w:author="Jade Smith" w:date="2021-09-30T10:50:00Z">
        <w:r w:rsidRPr="00696F68">
          <w:rPr>
            <w:rFonts w:ascii="Arial" w:hAnsi="Arial" w:cs="Arial"/>
          </w:rPr>
          <w:t>Most secondary schools also have an information evening for parents of Primary 7 children at which they can gain information about uniform, lunchtime arrangements, school clubs, etc.</w:t>
        </w:r>
      </w:ins>
    </w:p>
    <w:p w14:paraId="02F4E714" w14:textId="25F78CBC" w:rsidR="00B414F8" w:rsidRPr="00696F68" w:rsidRDefault="00B414F8" w:rsidP="00B414F8">
      <w:pPr>
        <w:spacing w:line="259" w:lineRule="auto"/>
        <w:rPr>
          <w:ins w:id="1992" w:author="Jade Smith" w:date="2021-09-30T10:50:00Z"/>
          <w:rFonts w:ascii="Arial" w:hAnsi="Arial" w:cs="Arial"/>
          <w:u w:val="single"/>
        </w:rPr>
      </w:pPr>
      <w:ins w:id="1993" w:author="Jade Smith" w:date="2021-09-30T10:50:00Z">
        <w:r w:rsidRPr="00696F68">
          <w:rPr>
            <w:rFonts w:ascii="Arial" w:hAnsi="Arial" w:cs="Arial"/>
            <w:u w:val="single"/>
          </w:rPr>
          <w:t>Pupils with Additional Support Needs</w:t>
        </w:r>
      </w:ins>
    </w:p>
    <w:p w14:paraId="3DB2F87C" w14:textId="58ED6B69" w:rsidR="00B414F8" w:rsidRPr="00696F68" w:rsidRDefault="00B414F8" w:rsidP="00B414F8">
      <w:pPr>
        <w:spacing w:line="259" w:lineRule="auto"/>
        <w:rPr>
          <w:ins w:id="1994" w:author="Jade Smith" w:date="2021-09-30T10:50:00Z"/>
          <w:rFonts w:ascii="Arial" w:hAnsi="Arial" w:cs="Arial"/>
        </w:rPr>
      </w:pPr>
      <w:ins w:id="1995" w:author="Jade Smith" w:date="2021-09-30T10:50:00Z">
        <w:r w:rsidRPr="00DE7E99">
          <w:rPr>
            <w:rFonts w:ascii="Arial" w:hAnsi="Arial" w:cs="Arial"/>
          </w:rPr>
          <w:t>Secondary school Pastoral and Support for Learning/Pupil Support teachers make visits to the Primary 7 class to get to know the children and their needs, including any Additional Support for</w:t>
        </w:r>
        <w:r>
          <w:rPr>
            <w:rFonts w:ascii="Arial" w:hAnsi="Arial" w:cs="Arial"/>
          </w:rPr>
          <w:t xml:space="preserve"> </w:t>
        </w:r>
        <w:r w:rsidRPr="00DE7E99">
          <w:rPr>
            <w:rFonts w:ascii="Arial" w:hAnsi="Arial" w:cs="Arial"/>
          </w:rPr>
          <w:t>Learning needs. Transition activities and information gathering around additional support needs of individual pupils should take place as early as Primary 5. This helps with enhanced transition arrangements for those children for whom the move to secondary school may present particular challenges.</w:t>
        </w:r>
      </w:ins>
    </w:p>
    <w:p w14:paraId="38064518" w14:textId="1C918091" w:rsidR="00B414F8" w:rsidRPr="00696F68" w:rsidRDefault="00B414F8" w:rsidP="00B414F8">
      <w:pPr>
        <w:spacing w:line="259" w:lineRule="auto"/>
        <w:rPr>
          <w:ins w:id="1996" w:author="Jade Smith" w:date="2021-09-30T10:50:00Z"/>
          <w:rFonts w:ascii="Arial" w:hAnsi="Arial" w:cs="Arial"/>
          <w:u w:val="single"/>
        </w:rPr>
      </w:pPr>
      <w:ins w:id="1997" w:author="Jade Smith" w:date="2021-09-30T10:50:00Z">
        <w:r w:rsidRPr="00696F68">
          <w:rPr>
            <w:rFonts w:ascii="Arial" w:hAnsi="Arial" w:cs="Arial"/>
            <w:u w:val="single"/>
          </w:rPr>
          <w:t>Moving to the denominational secondary school</w:t>
        </w:r>
      </w:ins>
    </w:p>
    <w:p w14:paraId="79DF16E0" w14:textId="580A41F7" w:rsidR="00B414F8" w:rsidRPr="00696F68" w:rsidRDefault="00B414F8" w:rsidP="00B414F8">
      <w:pPr>
        <w:spacing w:line="259" w:lineRule="auto"/>
        <w:rPr>
          <w:ins w:id="1998" w:author="Jade Smith" w:date="2021-09-30T10:50:00Z"/>
          <w:rFonts w:ascii="Arial" w:hAnsi="Arial" w:cs="Arial"/>
          <w:i/>
        </w:rPr>
      </w:pPr>
      <w:ins w:id="1999" w:author="Jade Smith" w:date="2021-09-30T10:50:00Z">
        <w:r w:rsidRPr="00696F68">
          <w:rPr>
            <w:rFonts w:ascii="Arial" w:hAnsi="Arial" w:cs="Arial"/>
            <w:i/>
          </w:rPr>
          <w:t>Children who are baptized Catholic</w:t>
        </w:r>
      </w:ins>
    </w:p>
    <w:p w14:paraId="3324E510" w14:textId="7B7F270E" w:rsidR="00B414F8" w:rsidRPr="00696F68" w:rsidRDefault="00B414F8" w:rsidP="00B414F8">
      <w:pPr>
        <w:spacing w:line="259" w:lineRule="auto"/>
        <w:rPr>
          <w:ins w:id="2000" w:author="Jade Smith" w:date="2021-09-30T10:50:00Z"/>
          <w:rFonts w:ascii="Arial" w:hAnsi="Arial" w:cs="Arial"/>
        </w:rPr>
      </w:pPr>
      <w:ins w:id="2001" w:author="Jade Smith" w:date="2021-09-30T10:50:00Z">
        <w:r w:rsidRPr="00696F68">
          <w:rPr>
            <w:rFonts w:ascii="Arial" w:hAnsi="Arial" w:cs="Arial"/>
          </w:rPr>
          <w:t>With the exception of some pupils at St Patrick’s PS</w:t>
        </w:r>
        <w:r>
          <w:rPr>
            <w:rFonts w:ascii="Arial" w:hAnsi="Arial" w:cs="Arial"/>
          </w:rPr>
          <w:t>,</w:t>
        </w:r>
        <w:r w:rsidRPr="00696F68">
          <w:rPr>
            <w:rFonts w:ascii="Arial" w:hAnsi="Arial" w:cs="Arial"/>
          </w:rPr>
          <w:t xml:space="preserve"> pupils who are in Primary 7 in denominational primary schools (Sacred Heart PS, St Andrew’s PS, St Mary’s PS, St Francis Xavier’s PS and St Joseph’s PS) move to St Mungo’s HS.</w:t>
        </w:r>
      </w:ins>
    </w:p>
    <w:p w14:paraId="73128856" w14:textId="370CA769" w:rsidR="00B414F8" w:rsidRPr="00696F68" w:rsidRDefault="00B414F8" w:rsidP="00B414F8">
      <w:pPr>
        <w:spacing w:line="259" w:lineRule="auto"/>
        <w:rPr>
          <w:ins w:id="2002" w:author="Jade Smith" w:date="2021-09-30T10:50:00Z"/>
          <w:rFonts w:ascii="Arial" w:hAnsi="Arial" w:cs="Arial"/>
        </w:rPr>
      </w:pPr>
      <w:ins w:id="2003" w:author="Jade Smith" w:date="2021-09-30T10:50:00Z">
        <w:r w:rsidRPr="00696F68">
          <w:rPr>
            <w:rFonts w:ascii="Arial" w:hAnsi="Arial" w:cs="Arial"/>
          </w:rPr>
          <w:t>Pupils in Primary 7 at St Patrick’s PS attend St Modan’s HS in Stirling.</w:t>
        </w:r>
      </w:ins>
    </w:p>
    <w:p w14:paraId="4B1AE6F0" w14:textId="729AC88C" w:rsidR="00B414F8" w:rsidRPr="00696F68" w:rsidRDefault="00B414F8" w:rsidP="00B414F8">
      <w:pPr>
        <w:spacing w:line="259" w:lineRule="auto"/>
        <w:rPr>
          <w:ins w:id="2004" w:author="Jade Smith" w:date="2021-09-30T10:50:00Z"/>
          <w:rFonts w:ascii="Arial" w:hAnsi="Arial" w:cs="Arial"/>
          <w:i/>
        </w:rPr>
      </w:pPr>
      <w:ins w:id="2005" w:author="Jade Smith" w:date="2021-09-30T10:50:00Z">
        <w:r w:rsidRPr="00696F68">
          <w:rPr>
            <w:rFonts w:ascii="Arial" w:hAnsi="Arial" w:cs="Arial"/>
          </w:rPr>
          <w:t xml:space="preserve"> </w:t>
        </w:r>
        <w:r w:rsidRPr="00696F68">
          <w:rPr>
            <w:rFonts w:ascii="Arial" w:hAnsi="Arial" w:cs="Arial"/>
            <w:i/>
          </w:rPr>
          <w:t>Children who are non-Catholic</w:t>
        </w:r>
      </w:ins>
    </w:p>
    <w:p w14:paraId="27AB4D81" w14:textId="123ABE14" w:rsidR="00B414F8" w:rsidRPr="00696F68" w:rsidRDefault="00B414F8" w:rsidP="00B414F8">
      <w:pPr>
        <w:spacing w:line="259" w:lineRule="auto"/>
        <w:rPr>
          <w:ins w:id="2006" w:author="Jade Smith" w:date="2021-09-30T10:50:00Z"/>
          <w:rFonts w:ascii="Arial" w:hAnsi="Arial" w:cs="Arial"/>
        </w:rPr>
      </w:pPr>
      <w:ins w:id="2007" w:author="Jade Smith" w:date="2021-09-30T10:50:00Z">
        <w:r w:rsidRPr="00696F68">
          <w:rPr>
            <w:rFonts w:ascii="Arial" w:hAnsi="Arial" w:cs="Arial"/>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ins>
    </w:p>
    <w:p w14:paraId="7DD6A246" w14:textId="2E1C6425" w:rsidR="00B414F8" w:rsidRDefault="00B414F8" w:rsidP="00B414F8">
      <w:pPr>
        <w:spacing w:line="259" w:lineRule="auto"/>
        <w:rPr>
          <w:ins w:id="2008" w:author="Jade Smith" w:date="2021-09-30T10:50:00Z"/>
          <w:rFonts w:ascii="Arial" w:hAnsi="Arial" w:cs="Arial"/>
          <w:i/>
        </w:rPr>
      </w:pPr>
      <w:ins w:id="2009" w:author="Jade Smith" w:date="2021-09-30T10:50:00Z">
        <w:r w:rsidRPr="00696F68">
          <w:rPr>
            <w:rFonts w:ascii="Arial" w:hAnsi="Arial" w:cs="Arial"/>
            <w:i/>
          </w:rPr>
          <w:t>Moving between denominational and non-denominational schools</w:t>
        </w:r>
      </w:ins>
    </w:p>
    <w:p w14:paraId="0D611E3F" w14:textId="20CD44D7" w:rsidR="00B414F8" w:rsidRPr="00B414F8" w:rsidRDefault="00B414F8" w:rsidP="00B414F8">
      <w:pPr>
        <w:spacing w:line="259" w:lineRule="auto"/>
        <w:rPr>
          <w:ins w:id="2010" w:author="Jade Smith" w:date="2021-09-30T10:50:00Z"/>
          <w:rFonts w:ascii="Arial" w:hAnsi="Arial" w:cs="Arial"/>
          <w:i/>
          <w:rPrChange w:id="2011" w:author="Jade Smith" w:date="2021-09-30T10:50:00Z">
            <w:rPr>
              <w:ins w:id="2012" w:author="Jade Smith" w:date="2021-09-30T10:50:00Z"/>
              <w:rFonts w:ascii="Arial" w:hAnsi="Arial" w:cs="Arial"/>
            </w:rPr>
          </w:rPrChange>
        </w:rPr>
      </w:pPr>
      <w:ins w:id="2013" w:author="Jade Smith" w:date="2021-09-30T10:50:00Z">
        <w:r w:rsidRPr="00696F68">
          <w:rPr>
            <w:rFonts w:ascii="Arial" w:hAnsi="Arial" w:cs="Arial"/>
          </w:rPr>
          <w:t>Parents who intend to send their children to St Mungo’s HS from a non-denominational primary school</w:t>
        </w:r>
        <w:r>
          <w:rPr>
            <w:rFonts w:ascii="Arial" w:hAnsi="Arial" w:cs="Arial"/>
          </w:rPr>
          <w:t>,</w:t>
        </w:r>
        <w:r w:rsidRPr="00696F68">
          <w:rPr>
            <w:rFonts w:ascii="Arial" w:hAnsi="Arial" w:cs="Arial"/>
          </w:rPr>
          <w:t xml:space="preserve"> or from a Catholic primary school to their catchment non-denominational high school</w:t>
        </w:r>
        <w:r>
          <w:rPr>
            <w:rFonts w:ascii="Arial" w:hAnsi="Arial" w:cs="Arial"/>
          </w:rPr>
          <w:t>,</w:t>
        </w:r>
        <w:r w:rsidRPr="00696F68">
          <w:rPr>
            <w:rFonts w:ascii="Arial" w:hAnsi="Arial" w:cs="Arial"/>
          </w:rPr>
          <w:t xml:space="preserve"> should make known their intentions both to the primary school and the secondary school as soon as possible.  This enables the necessary transfer arrangements to be made.</w:t>
        </w:r>
      </w:ins>
    </w:p>
    <w:p w14:paraId="6DF16C20" w14:textId="5E719A81" w:rsidR="001C038F" w:rsidRPr="001C038F" w:rsidDel="00B414F8" w:rsidRDefault="001C038F" w:rsidP="001C038F">
      <w:pPr>
        <w:keepNext/>
        <w:tabs>
          <w:tab w:val="left" w:pos="720"/>
          <w:tab w:val="left" w:pos="1440"/>
          <w:tab w:val="left" w:pos="2160"/>
          <w:tab w:val="left" w:pos="2880"/>
          <w:tab w:val="left" w:pos="4680"/>
          <w:tab w:val="left" w:pos="5400"/>
          <w:tab w:val="right" w:pos="9000"/>
        </w:tabs>
        <w:autoSpaceDE w:val="0"/>
        <w:autoSpaceDN w:val="0"/>
        <w:adjustRightInd w:val="0"/>
        <w:spacing w:after="240" w:line="240" w:lineRule="auto"/>
        <w:jc w:val="both"/>
        <w:outlineLvl w:val="0"/>
        <w:rPr>
          <w:del w:id="2014" w:author="Jade Smith" w:date="2021-09-30T10:50:00Z"/>
          <w:rFonts w:ascii="Arial" w:eastAsia="Times New Roman" w:hAnsi="Arial" w:cs="Arial"/>
          <w:b/>
          <w:color w:val="FF0000"/>
          <w:sz w:val="32"/>
          <w:szCs w:val="32"/>
          <w:lang w:eastAsia="en-GB"/>
        </w:rPr>
      </w:pPr>
      <w:del w:id="2015" w:author="Jade Smith" w:date="2021-09-30T10:50:00Z">
        <w:r w:rsidRPr="001C038F" w:rsidDel="00B414F8">
          <w:rPr>
            <w:rFonts w:ascii="Arial" w:eastAsia="Times New Roman" w:hAnsi="Arial" w:cs="Arial"/>
            <w:b/>
            <w:sz w:val="32"/>
            <w:szCs w:val="32"/>
            <w:lang w:eastAsia="en-GB"/>
          </w:rPr>
          <w:delText>Primary to Secondary Transfer</w:delText>
        </w:r>
      </w:del>
    </w:p>
    <w:p w14:paraId="61CDF3AB" w14:textId="156D9278" w:rsidR="000E097C" w:rsidRPr="000E097C" w:rsidDel="00B414F8" w:rsidRDefault="000E097C" w:rsidP="000E097C">
      <w:pPr>
        <w:widowControl/>
        <w:spacing w:after="0" w:line="259" w:lineRule="auto"/>
        <w:rPr>
          <w:del w:id="2016" w:author="Jade Smith" w:date="2021-09-30T10:50:00Z"/>
          <w:rFonts w:ascii="Arial" w:hAnsi="Arial" w:cs="Arial"/>
          <w:sz w:val="24"/>
          <w:szCs w:val="24"/>
          <w:u w:val="single"/>
        </w:rPr>
      </w:pPr>
      <w:del w:id="2017" w:author="Jade Smith" w:date="2021-09-30T10:50:00Z">
        <w:r w:rsidRPr="000E097C" w:rsidDel="00B414F8">
          <w:rPr>
            <w:rFonts w:ascii="Arial" w:hAnsi="Arial" w:cs="Arial"/>
            <w:sz w:val="24"/>
            <w:szCs w:val="24"/>
          </w:rPr>
          <w:delText>Children visit their secondary school in preparation for the move from Primary 7 to 1st Year.</w:delText>
        </w:r>
      </w:del>
    </w:p>
    <w:p w14:paraId="3509E4A1" w14:textId="2798D039" w:rsidR="000E097C" w:rsidRPr="000E097C" w:rsidDel="00B414F8" w:rsidRDefault="000E097C" w:rsidP="000E097C">
      <w:pPr>
        <w:widowControl/>
        <w:spacing w:after="0" w:line="259" w:lineRule="auto"/>
        <w:rPr>
          <w:del w:id="2018" w:author="Jade Smith" w:date="2021-09-30T10:50:00Z"/>
          <w:rFonts w:ascii="Arial" w:hAnsi="Arial" w:cs="Arial"/>
          <w:sz w:val="24"/>
          <w:szCs w:val="24"/>
        </w:rPr>
      </w:pPr>
    </w:p>
    <w:p w14:paraId="5794B17B" w14:textId="2C78F140" w:rsidR="000E097C" w:rsidRPr="000E097C" w:rsidDel="00B414F8" w:rsidRDefault="000E097C" w:rsidP="000E097C">
      <w:pPr>
        <w:widowControl/>
        <w:spacing w:after="0" w:line="259" w:lineRule="auto"/>
        <w:rPr>
          <w:del w:id="2019" w:author="Jade Smith" w:date="2021-09-30T10:50:00Z"/>
          <w:rFonts w:ascii="Arial" w:hAnsi="Arial" w:cs="Arial"/>
          <w:sz w:val="24"/>
          <w:szCs w:val="24"/>
        </w:rPr>
      </w:pPr>
      <w:del w:id="2020" w:author="Jade Smith" w:date="2021-09-30T10:50:00Z">
        <w:r w:rsidRPr="000E097C" w:rsidDel="00B414F8">
          <w:rPr>
            <w:rFonts w:ascii="Arial" w:hAnsi="Arial" w:cs="Arial"/>
            <w:sz w:val="24"/>
            <w:szCs w:val="24"/>
          </w:rPr>
          <w:delText xml:space="preserve">Each cluster of schools (i.e. the secondary school and its associated primary schools) makes its own transition arrangements.  </w:delText>
        </w:r>
      </w:del>
    </w:p>
    <w:p w14:paraId="7E698FF9" w14:textId="36CBF639" w:rsidR="000E097C" w:rsidRPr="000E097C" w:rsidDel="00B414F8" w:rsidRDefault="000E097C" w:rsidP="000E097C">
      <w:pPr>
        <w:widowControl/>
        <w:spacing w:after="0" w:line="259" w:lineRule="auto"/>
        <w:rPr>
          <w:del w:id="2021" w:author="Jade Smith" w:date="2021-09-30T10:50:00Z"/>
          <w:rFonts w:ascii="Arial" w:hAnsi="Arial" w:cs="Arial"/>
          <w:sz w:val="24"/>
          <w:szCs w:val="24"/>
        </w:rPr>
      </w:pPr>
    </w:p>
    <w:p w14:paraId="32C550EC" w14:textId="41DD996A" w:rsidR="000E097C" w:rsidRPr="000E097C" w:rsidDel="00B414F8" w:rsidRDefault="000E097C" w:rsidP="000E097C">
      <w:pPr>
        <w:widowControl/>
        <w:spacing w:after="0" w:line="259" w:lineRule="auto"/>
        <w:rPr>
          <w:del w:id="2022" w:author="Jade Smith" w:date="2021-09-30T10:50:00Z"/>
          <w:rFonts w:ascii="Arial" w:hAnsi="Arial" w:cs="Arial"/>
          <w:sz w:val="24"/>
          <w:szCs w:val="24"/>
        </w:rPr>
      </w:pPr>
      <w:del w:id="2023" w:author="Jade Smith" w:date="2021-09-30T10:50:00Z">
        <w:r w:rsidRPr="000E097C" w:rsidDel="00B414F8">
          <w:rPr>
            <w:rFonts w:ascii="Arial" w:hAnsi="Arial" w:cs="Arial"/>
            <w:sz w:val="24"/>
            <w:szCs w:val="24"/>
          </w:rPr>
          <w:delTex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delText>
        </w:r>
      </w:del>
    </w:p>
    <w:p w14:paraId="56BE452D" w14:textId="6D5344C2" w:rsidR="000E097C" w:rsidRPr="000E097C" w:rsidDel="00B414F8" w:rsidRDefault="000E097C" w:rsidP="000E097C">
      <w:pPr>
        <w:widowControl/>
        <w:spacing w:after="0" w:line="259" w:lineRule="auto"/>
        <w:rPr>
          <w:del w:id="2024" w:author="Jade Smith" w:date="2021-09-30T10:50:00Z"/>
          <w:rFonts w:ascii="Arial" w:hAnsi="Arial" w:cs="Arial"/>
          <w:sz w:val="24"/>
          <w:szCs w:val="24"/>
        </w:rPr>
      </w:pPr>
    </w:p>
    <w:p w14:paraId="5C70A836" w14:textId="2E81AABB" w:rsidR="0063274A" w:rsidDel="00B414F8" w:rsidRDefault="0063274A" w:rsidP="000E097C">
      <w:pPr>
        <w:widowControl/>
        <w:spacing w:after="0" w:line="259" w:lineRule="auto"/>
        <w:rPr>
          <w:ins w:id="2025" w:author="Angela Stewart" w:date="2020-11-18T10:40:00Z"/>
          <w:del w:id="2026" w:author="Jade Smith" w:date="2021-09-30T10:50:00Z"/>
          <w:rFonts w:ascii="Arial" w:hAnsi="Arial" w:cs="Arial"/>
          <w:sz w:val="24"/>
          <w:szCs w:val="24"/>
        </w:rPr>
      </w:pPr>
    </w:p>
    <w:p w14:paraId="68F209CA" w14:textId="1EA77804" w:rsidR="000E097C" w:rsidRPr="000E097C" w:rsidDel="00B414F8" w:rsidRDefault="000E097C" w:rsidP="000E097C">
      <w:pPr>
        <w:widowControl/>
        <w:spacing w:after="0" w:line="259" w:lineRule="auto"/>
        <w:rPr>
          <w:del w:id="2027" w:author="Jade Smith" w:date="2021-09-30T10:50:00Z"/>
          <w:rFonts w:ascii="Arial" w:hAnsi="Arial" w:cs="Arial"/>
          <w:sz w:val="24"/>
          <w:szCs w:val="24"/>
        </w:rPr>
      </w:pPr>
      <w:del w:id="2028" w:author="Jade Smith" w:date="2021-09-30T10:50:00Z">
        <w:r w:rsidRPr="000E097C" w:rsidDel="00B414F8">
          <w:rPr>
            <w:rFonts w:ascii="Arial" w:hAnsi="Arial" w:cs="Arial"/>
            <w:sz w:val="24"/>
            <w:szCs w:val="24"/>
          </w:rPr>
          <w:delText>Clusters also arrange for secondary school subject teachers to visit Primary 7 classes from time to time, with the cluster agreeing each year which subject areas should be the focus for these. Secondary teachers of PE and Music regularly visit primary schools to support the teaching of these subjects.</w:delText>
        </w:r>
      </w:del>
    </w:p>
    <w:p w14:paraId="286E72FC" w14:textId="19B40527" w:rsidR="000E097C" w:rsidRPr="000E097C" w:rsidDel="00B414F8" w:rsidRDefault="000E097C" w:rsidP="000E097C">
      <w:pPr>
        <w:widowControl/>
        <w:spacing w:after="0" w:line="259" w:lineRule="auto"/>
        <w:rPr>
          <w:del w:id="2029" w:author="Jade Smith" w:date="2021-09-30T10:50:00Z"/>
          <w:rFonts w:ascii="Arial" w:hAnsi="Arial" w:cs="Arial"/>
          <w:sz w:val="24"/>
          <w:szCs w:val="24"/>
        </w:rPr>
      </w:pPr>
    </w:p>
    <w:p w14:paraId="303DF6E7" w14:textId="2A365886" w:rsidR="000E097C" w:rsidRPr="000E097C" w:rsidDel="00B414F8" w:rsidRDefault="000E097C" w:rsidP="000E097C">
      <w:pPr>
        <w:widowControl/>
        <w:spacing w:after="0" w:line="259" w:lineRule="auto"/>
        <w:rPr>
          <w:del w:id="2030" w:author="Jade Smith" w:date="2021-09-30T10:50:00Z"/>
          <w:rFonts w:ascii="Arial" w:hAnsi="Arial" w:cs="Arial"/>
          <w:sz w:val="24"/>
          <w:szCs w:val="24"/>
        </w:rPr>
      </w:pPr>
      <w:del w:id="2031" w:author="Jade Smith" w:date="2021-09-30T10:50:00Z">
        <w:r w:rsidRPr="000E097C" w:rsidDel="00B414F8">
          <w:rPr>
            <w:rFonts w:ascii="Arial" w:hAnsi="Arial" w:cs="Arial"/>
            <w:sz w:val="24"/>
            <w:szCs w:val="24"/>
          </w:rPr>
          <w:delText>Most secondary schools also have an information evening for parents of Primary 7 children at which they can gain information about uniform, lunchtime arrangements, school clubs, etc.</w:delText>
        </w:r>
      </w:del>
    </w:p>
    <w:p w14:paraId="5435CF16" w14:textId="01EEDEBB" w:rsidR="000E097C" w:rsidRPr="000E097C" w:rsidDel="00B414F8" w:rsidRDefault="000E097C" w:rsidP="000E097C">
      <w:pPr>
        <w:widowControl/>
        <w:spacing w:after="0" w:line="259" w:lineRule="auto"/>
        <w:rPr>
          <w:del w:id="2032" w:author="Jade Smith" w:date="2021-09-30T10:50:00Z"/>
          <w:rFonts w:ascii="Arial" w:hAnsi="Arial" w:cs="Arial"/>
          <w:sz w:val="24"/>
          <w:szCs w:val="24"/>
        </w:rPr>
      </w:pPr>
    </w:p>
    <w:p w14:paraId="2F5670A9" w14:textId="43E35B70" w:rsidR="000E097C" w:rsidRPr="000E097C" w:rsidDel="00B414F8" w:rsidRDefault="000E097C" w:rsidP="000E097C">
      <w:pPr>
        <w:widowControl/>
        <w:spacing w:after="0" w:line="259" w:lineRule="auto"/>
        <w:rPr>
          <w:del w:id="2033" w:author="Jade Smith" w:date="2021-09-30T10:50:00Z"/>
          <w:rFonts w:ascii="Arial" w:hAnsi="Arial" w:cs="Arial"/>
          <w:sz w:val="24"/>
          <w:szCs w:val="24"/>
          <w:u w:val="single"/>
        </w:rPr>
      </w:pPr>
    </w:p>
    <w:p w14:paraId="222CCBED" w14:textId="0437B7AD" w:rsidR="000E097C" w:rsidRPr="000E097C" w:rsidDel="00B414F8" w:rsidRDefault="000E097C" w:rsidP="000E097C">
      <w:pPr>
        <w:widowControl/>
        <w:spacing w:after="0" w:line="259" w:lineRule="auto"/>
        <w:rPr>
          <w:del w:id="2034" w:author="Jade Smith" w:date="2021-09-30T10:50:00Z"/>
          <w:rFonts w:ascii="Arial" w:hAnsi="Arial" w:cs="Arial"/>
          <w:sz w:val="24"/>
          <w:szCs w:val="24"/>
          <w:u w:val="single"/>
        </w:rPr>
      </w:pPr>
      <w:del w:id="2035" w:author="Jade Smith" w:date="2021-09-30T10:50:00Z">
        <w:r w:rsidRPr="000E097C" w:rsidDel="00B414F8">
          <w:rPr>
            <w:rFonts w:ascii="Arial" w:hAnsi="Arial" w:cs="Arial"/>
            <w:sz w:val="24"/>
            <w:szCs w:val="24"/>
            <w:u w:val="single"/>
          </w:rPr>
          <w:delText>Pupils with Additional Support Needs</w:delText>
        </w:r>
      </w:del>
    </w:p>
    <w:p w14:paraId="2B981658" w14:textId="77777777" w:rsidR="000E097C" w:rsidRPr="000E097C" w:rsidRDefault="000E097C" w:rsidP="000E097C">
      <w:pPr>
        <w:widowControl/>
        <w:spacing w:after="0" w:line="259" w:lineRule="auto"/>
        <w:rPr>
          <w:rFonts w:ascii="Arial" w:hAnsi="Arial" w:cs="Arial"/>
          <w:sz w:val="24"/>
          <w:szCs w:val="24"/>
        </w:rPr>
      </w:pPr>
    </w:p>
    <w:p w14:paraId="049E003E" w14:textId="61AADF45" w:rsidR="000E097C" w:rsidRPr="000E097C" w:rsidDel="00B414F8" w:rsidRDefault="000E097C" w:rsidP="000E097C">
      <w:pPr>
        <w:widowControl/>
        <w:spacing w:after="0" w:line="259" w:lineRule="auto"/>
        <w:rPr>
          <w:del w:id="2036" w:author="Jade Smith" w:date="2021-09-30T10:49:00Z"/>
          <w:rFonts w:ascii="Arial" w:hAnsi="Arial" w:cs="Arial"/>
          <w:sz w:val="24"/>
          <w:szCs w:val="24"/>
        </w:rPr>
      </w:pPr>
      <w:del w:id="2037" w:author="Jade Smith" w:date="2021-09-30T10:49:00Z">
        <w:r w:rsidRPr="000E097C" w:rsidDel="00B414F8">
          <w:rPr>
            <w:rFonts w:ascii="Arial" w:hAnsi="Arial" w:cs="Arial"/>
            <w:sz w:val="24"/>
            <w:szCs w:val="24"/>
          </w:rPr>
          <w:delTex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particular challenges.</w:delText>
        </w:r>
      </w:del>
    </w:p>
    <w:p w14:paraId="3C7C0EEF" w14:textId="73443FF7" w:rsidR="000E097C" w:rsidRPr="000E097C" w:rsidDel="00B414F8" w:rsidRDefault="000E097C" w:rsidP="000E097C">
      <w:pPr>
        <w:widowControl/>
        <w:spacing w:after="0" w:line="259" w:lineRule="auto"/>
        <w:rPr>
          <w:del w:id="2038" w:author="Jade Smith" w:date="2021-09-30T10:49:00Z"/>
          <w:rFonts w:ascii="Arial" w:hAnsi="Arial" w:cs="Arial"/>
          <w:sz w:val="24"/>
          <w:szCs w:val="24"/>
          <w:u w:val="single"/>
        </w:rPr>
      </w:pPr>
    </w:p>
    <w:p w14:paraId="7E55BA71" w14:textId="1C56E822" w:rsidR="000E097C" w:rsidRPr="000E097C" w:rsidDel="00B414F8" w:rsidRDefault="000E097C" w:rsidP="000E097C">
      <w:pPr>
        <w:widowControl/>
        <w:spacing w:after="0" w:line="259" w:lineRule="auto"/>
        <w:rPr>
          <w:del w:id="2039" w:author="Jade Smith" w:date="2021-09-30T10:49:00Z"/>
          <w:rFonts w:ascii="Arial" w:hAnsi="Arial" w:cs="Arial"/>
          <w:sz w:val="24"/>
          <w:szCs w:val="24"/>
          <w:u w:val="single"/>
        </w:rPr>
      </w:pPr>
      <w:del w:id="2040" w:author="Jade Smith" w:date="2021-09-30T10:49:00Z">
        <w:r w:rsidRPr="000E097C" w:rsidDel="00B414F8">
          <w:rPr>
            <w:rFonts w:ascii="Arial" w:hAnsi="Arial" w:cs="Arial"/>
            <w:sz w:val="24"/>
            <w:szCs w:val="24"/>
            <w:u w:val="single"/>
          </w:rPr>
          <w:delText>Moving to the denominational secondary school</w:delText>
        </w:r>
      </w:del>
    </w:p>
    <w:p w14:paraId="39DE762A" w14:textId="4D142E80" w:rsidR="000E097C" w:rsidRPr="000E097C" w:rsidDel="00B414F8" w:rsidRDefault="000E097C" w:rsidP="000E097C">
      <w:pPr>
        <w:widowControl/>
        <w:spacing w:after="0" w:line="259" w:lineRule="auto"/>
        <w:rPr>
          <w:del w:id="2041" w:author="Jade Smith" w:date="2021-09-30T10:49:00Z"/>
          <w:rFonts w:ascii="Arial" w:hAnsi="Arial" w:cs="Arial"/>
          <w:i/>
          <w:sz w:val="24"/>
          <w:szCs w:val="24"/>
        </w:rPr>
      </w:pPr>
    </w:p>
    <w:p w14:paraId="2667FF81" w14:textId="1A48CFA6" w:rsidR="000E097C" w:rsidRPr="000E097C" w:rsidDel="00B414F8" w:rsidRDefault="000E097C" w:rsidP="000E097C">
      <w:pPr>
        <w:widowControl/>
        <w:spacing w:after="0" w:line="259" w:lineRule="auto"/>
        <w:rPr>
          <w:del w:id="2042" w:author="Jade Smith" w:date="2021-09-30T10:49:00Z"/>
          <w:rFonts w:ascii="Arial" w:hAnsi="Arial" w:cs="Arial"/>
          <w:i/>
          <w:sz w:val="24"/>
          <w:szCs w:val="24"/>
        </w:rPr>
      </w:pPr>
      <w:del w:id="2043" w:author="Jade Smith" w:date="2021-09-30T10:49:00Z">
        <w:r w:rsidRPr="000E097C" w:rsidDel="00B414F8">
          <w:rPr>
            <w:rFonts w:ascii="Arial" w:hAnsi="Arial" w:cs="Arial"/>
            <w:i/>
            <w:sz w:val="24"/>
            <w:szCs w:val="24"/>
          </w:rPr>
          <w:delText>Children who are baptized Catholic</w:delText>
        </w:r>
      </w:del>
    </w:p>
    <w:p w14:paraId="7EC1ADF5" w14:textId="7652E366" w:rsidR="000E097C" w:rsidRPr="000E097C" w:rsidDel="00B414F8" w:rsidRDefault="000E097C" w:rsidP="000E097C">
      <w:pPr>
        <w:widowControl/>
        <w:spacing w:after="0" w:line="259" w:lineRule="auto"/>
        <w:rPr>
          <w:del w:id="2044" w:author="Jade Smith" w:date="2021-09-30T10:49:00Z"/>
          <w:rFonts w:ascii="Arial" w:hAnsi="Arial" w:cs="Arial"/>
          <w:sz w:val="24"/>
          <w:szCs w:val="24"/>
        </w:rPr>
      </w:pPr>
    </w:p>
    <w:p w14:paraId="673B95C0" w14:textId="1DDE4A24" w:rsidR="000E097C" w:rsidRPr="000E097C" w:rsidDel="00B414F8" w:rsidRDefault="000E097C" w:rsidP="000E097C">
      <w:pPr>
        <w:widowControl/>
        <w:spacing w:after="0" w:line="259" w:lineRule="auto"/>
        <w:rPr>
          <w:del w:id="2045" w:author="Jade Smith" w:date="2021-09-30T10:49:00Z"/>
          <w:rFonts w:ascii="Arial" w:hAnsi="Arial" w:cs="Arial"/>
          <w:sz w:val="24"/>
          <w:szCs w:val="24"/>
        </w:rPr>
      </w:pPr>
      <w:del w:id="2046" w:author="Jade Smith" w:date="2021-09-30T10:49:00Z">
        <w:r w:rsidRPr="000E097C" w:rsidDel="00B414F8">
          <w:rPr>
            <w:rFonts w:ascii="Arial" w:hAnsi="Arial" w:cs="Arial"/>
            <w:sz w:val="24"/>
            <w:szCs w:val="24"/>
          </w:rPr>
          <w:delText>With the exception of some pupils at St Patrick’s PS, pupils who are in Primary 7 in denominational primary schools (Sacred Heart PS, St Andrew’s PS, St Mary’s PS, St Francis Xavier’s PS and St Joseph’s PS) move to St Mungo’s HS.</w:delText>
        </w:r>
      </w:del>
    </w:p>
    <w:p w14:paraId="73ECC96D" w14:textId="73CF0AF6" w:rsidR="000E097C" w:rsidRPr="000E097C" w:rsidDel="00B414F8" w:rsidRDefault="000E097C" w:rsidP="000E097C">
      <w:pPr>
        <w:widowControl/>
        <w:spacing w:after="0" w:line="259" w:lineRule="auto"/>
        <w:rPr>
          <w:del w:id="2047" w:author="Jade Smith" w:date="2021-09-30T10:49:00Z"/>
          <w:rFonts w:ascii="Arial" w:hAnsi="Arial" w:cs="Arial"/>
          <w:sz w:val="24"/>
          <w:szCs w:val="24"/>
        </w:rPr>
      </w:pPr>
    </w:p>
    <w:p w14:paraId="5DF86344" w14:textId="68E46EEF" w:rsidR="000E097C" w:rsidRPr="000E097C" w:rsidDel="00B414F8" w:rsidRDefault="000E097C" w:rsidP="000E097C">
      <w:pPr>
        <w:widowControl/>
        <w:spacing w:after="0" w:line="259" w:lineRule="auto"/>
        <w:rPr>
          <w:del w:id="2048" w:author="Jade Smith" w:date="2021-09-30T10:49:00Z"/>
          <w:rFonts w:ascii="Arial" w:hAnsi="Arial" w:cs="Arial"/>
          <w:sz w:val="24"/>
          <w:szCs w:val="24"/>
        </w:rPr>
      </w:pPr>
      <w:del w:id="2049" w:author="Jade Smith" w:date="2021-09-30T10:49:00Z">
        <w:r w:rsidRPr="000E097C" w:rsidDel="00B414F8">
          <w:rPr>
            <w:rFonts w:ascii="Arial" w:hAnsi="Arial" w:cs="Arial"/>
            <w:sz w:val="24"/>
            <w:szCs w:val="24"/>
          </w:rPr>
          <w:delText>Pupils in Primary 7 at St Patrick’s PS attend St Modan’s HS in Stirling.</w:delText>
        </w:r>
      </w:del>
    </w:p>
    <w:p w14:paraId="1D050D88" w14:textId="1E80B280" w:rsidR="000E097C" w:rsidRPr="000E097C" w:rsidDel="00B414F8" w:rsidRDefault="000E097C" w:rsidP="000E097C">
      <w:pPr>
        <w:widowControl/>
        <w:spacing w:after="0" w:line="259" w:lineRule="auto"/>
        <w:rPr>
          <w:del w:id="2050" w:author="Jade Smith" w:date="2021-09-30T10:49:00Z"/>
          <w:rFonts w:ascii="Arial" w:hAnsi="Arial" w:cs="Arial"/>
          <w:sz w:val="24"/>
          <w:szCs w:val="24"/>
        </w:rPr>
      </w:pPr>
    </w:p>
    <w:p w14:paraId="65E4EE79" w14:textId="6145BF2D" w:rsidR="000E097C" w:rsidRPr="000E097C" w:rsidDel="00B414F8" w:rsidRDefault="000E097C" w:rsidP="000E097C">
      <w:pPr>
        <w:widowControl/>
        <w:spacing w:after="0" w:line="259" w:lineRule="auto"/>
        <w:rPr>
          <w:del w:id="2051" w:author="Jade Smith" w:date="2021-09-30T10:49:00Z"/>
          <w:rFonts w:ascii="Arial" w:hAnsi="Arial" w:cs="Arial"/>
          <w:i/>
          <w:sz w:val="24"/>
          <w:szCs w:val="24"/>
        </w:rPr>
      </w:pPr>
      <w:del w:id="2052" w:author="Jade Smith" w:date="2021-09-30T10:49:00Z">
        <w:r w:rsidRPr="000E097C" w:rsidDel="00B414F8">
          <w:rPr>
            <w:rFonts w:ascii="Arial" w:hAnsi="Arial" w:cs="Arial"/>
            <w:sz w:val="24"/>
            <w:szCs w:val="24"/>
          </w:rPr>
          <w:delText xml:space="preserve"> </w:delText>
        </w:r>
        <w:r w:rsidRPr="000E097C" w:rsidDel="00B414F8">
          <w:rPr>
            <w:rFonts w:ascii="Arial" w:hAnsi="Arial" w:cs="Arial"/>
            <w:i/>
            <w:sz w:val="24"/>
            <w:szCs w:val="24"/>
          </w:rPr>
          <w:delText>Children who are non-Catholic</w:delText>
        </w:r>
      </w:del>
    </w:p>
    <w:p w14:paraId="1A9D9085" w14:textId="4BC41975" w:rsidR="000E097C" w:rsidRPr="000E097C" w:rsidDel="00B414F8" w:rsidRDefault="000E097C" w:rsidP="000E097C">
      <w:pPr>
        <w:widowControl/>
        <w:spacing w:after="0" w:line="259" w:lineRule="auto"/>
        <w:rPr>
          <w:del w:id="2053" w:author="Jade Smith" w:date="2021-09-30T10:49:00Z"/>
          <w:rFonts w:ascii="Arial" w:hAnsi="Arial" w:cs="Arial"/>
          <w:i/>
          <w:sz w:val="24"/>
          <w:szCs w:val="24"/>
        </w:rPr>
      </w:pPr>
    </w:p>
    <w:p w14:paraId="29BDFBC2" w14:textId="63165163" w:rsidR="000E097C" w:rsidRPr="000E097C" w:rsidDel="00B414F8" w:rsidRDefault="000E097C" w:rsidP="000E097C">
      <w:pPr>
        <w:widowControl/>
        <w:spacing w:after="0" w:line="259" w:lineRule="auto"/>
        <w:rPr>
          <w:del w:id="2054" w:author="Jade Smith" w:date="2021-09-30T10:49:00Z"/>
          <w:rFonts w:ascii="Arial" w:hAnsi="Arial" w:cs="Arial"/>
          <w:sz w:val="24"/>
          <w:szCs w:val="24"/>
        </w:rPr>
      </w:pPr>
      <w:del w:id="2055" w:author="Jade Smith" w:date="2021-09-30T10:49:00Z">
        <w:r w:rsidRPr="000E097C" w:rsidDel="00B414F8">
          <w:rPr>
            <w:rFonts w:ascii="Arial" w:hAnsi="Arial" w:cs="Arial"/>
            <w:sz w:val="24"/>
            <w:szCs w:val="24"/>
          </w:rPr>
          <w:delTex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delText>
        </w:r>
      </w:del>
    </w:p>
    <w:p w14:paraId="78701937" w14:textId="6A3D3574" w:rsidR="000E097C" w:rsidRPr="000E097C" w:rsidDel="00B414F8" w:rsidRDefault="000E097C" w:rsidP="000E097C">
      <w:pPr>
        <w:widowControl/>
        <w:spacing w:after="0" w:line="259" w:lineRule="auto"/>
        <w:rPr>
          <w:del w:id="2056" w:author="Jade Smith" w:date="2021-09-30T10:49:00Z"/>
          <w:rFonts w:ascii="Arial" w:hAnsi="Arial" w:cs="Arial"/>
          <w:i/>
          <w:sz w:val="24"/>
          <w:szCs w:val="24"/>
        </w:rPr>
      </w:pPr>
    </w:p>
    <w:p w14:paraId="7F8447B7" w14:textId="493891F6" w:rsidR="000E097C" w:rsidRPr="000E097C" w:rsidDel="00B414F8" w:rsidRDefault="000E097C" w:rsidP="000E097C">
      <w:pPr>
        <w:widowControl/>
        <w:spacing w:after="0" w:line="259" w:lineRule="auto"/>
        <w:rPr>
          <w:del w:id="2057" w:author="Jade Smith" w:date="2021-09-30T10:49:00Z"/>
          <w:rFonts w:ascii="Arial" w:hAnsi="Arial" w:cs="Arial"/>
          <w:i/>
          <w:sz w:val="24"/>
          <w:szCs w:val="24"/>
        </w:rPr>
      </w:pPr>
      <w:del w:id="2058" w:author="Jade Smith" w:date="2021-09-30T10:49:00Z">
        <w:r w:rsidRPr="000E097C" w:rsidDel="00B414F8">
          <w:rPr>
            <w:rFonts w:ascii="Arial" w:hAnsi="Arial" w:cs="Arial"/>
            <w:i/>
            <w:sz w:val="24"/>
            <w:szCs w:val="24"/>
          </w:rPr>
          <w:delText>Moving between denominational and non-denominational schools</w:delText>
        </w:r>
      </w:del>
    </w:p>
    <w:p w14:paraId="10C037B0" w14:textId="1A4456A6" w:rsidR="000E097C" w:rsidRPr="000E097C" w:rsidDel="00B414F8" w:rsidRDefault="000E097C" w:rsidP="000E097C">
      <w:pPr>
        <w:widowControl/>
        <w:spacing w:after="0" w:line="259" w:lineRule="auto"/>
        <w:rPr>
          <w:del w:id="2059" w:author="Jade Smith" w:date="2021-09-30T10:49:00Z"/>
          <w:rFonts w:ascii="Arial" w:hAnsi="Arial" w:cs="Arial"/>
          <w:i/>
          <w:sz w:val="24"/>
          <w:szCs w:val="24"/>
        </w:rPr>
      </w:pPr>
    </w:p>
    <w:p w14:paraId="39250652" w14:textId="48447D47" w:rsidR="000E097C" w:rsidRPr="000E097C" w:rsidDel="00B414F8" w:rsidRDefault="000E097C" w:rsidP="000E097C">
      <w:pPr>
        <w:widowControl/>
        <w:spacing w:after="0" w:line="259" w:lineRule="auto"/>
        <w:rPr>
          <w:del w:id="2060" w:author="Jade Smith" w:date="2021-09-30T10:49:00Z"/>
          <w:rFonts w:ascii="Arial" w:hAnsi="Arial" w:cs="Arial"/>
          <w:sz w:val="24"/>
          <w:szCs w:val="24"/>
        </w:rPr>
      </w:pPr>
      <w:del w:id="2061" w:author="Jade Smith" w:date="2021-09-30T10:49:00Z">
        <w:r w:rsidRPr="000E097C" w:rsidDel="00B414F8">
          <w:rPr>
            <w:rFonts w:ascii="Arial" w:hAnsi="Arial" w:cs="Arial"/>
            <w:sz w:val="24"/>
            <w:szCs w:val="24"/>
          </w:rPr>
          <w:delTex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w:delText>
        </w:r>
      </w:del>
    </w:p>
    <w:p w14:paraId="5C705825" w14:textId="77777777" w:rsidR="000E097C" w:rsidRPr="000E097C" w:rsidDel="00B414F8" w:rsidRDefault="000E097C" w:rsidP="000E097C">
      <w:pPr>
        <w:widowControl/>
        <w:spacing w:after="0" w:line="240" w:lineRule="auto"/>
        <w:rPr>
          <w:del w:id="2062" w:author="Jade Smith" w:date="2021-09-30T10:50:00Z"/>
          <w:rFonts w:ascii="Times New Roman" w:eastAsia="Times New Roman" w:hAnsi="Times New Roman"/>
          <w:sz w:val="24"/>
          <w:szCs w:val="24"/>
          <w:lang w:eastAsia="en-GB"/>
        </w:rPr>
      </w:pPr>
    </w:p>
    <w:p w14:paraId="5CF273E8" w14:textId="77777777" w:rsidR="006D3A50" w:rsidRPr="006D3A50" w:rsidDel="0063274A" w:rsidRDefault="006D3A50" w:rsidP="006D3A50">
      <w:pPr>
        <w:widowControl/>
        <w:spacing w:after="0" w:line="259" w:lineRule="auto"/>
        <w:rPr>
          <w:del w:id="2063" w:author="Angela Stewart" w:date="2020-11-18T10:40:00Z"/>
          <w:rFonts w:ascii="Arial" w:eastAsiaTheme="minorHAnsi" w:hAnsi="Arial" w:cs="Arial"/>
          <w:sz w:val="24"/>
          <w:szCs w:val="24"/>
        </w:rPr>
      </w:pPr>
    </w:p>
    <w:p w14:paraId="5C557DC5" w14:textId="77777777" w:rsidR="00D34F36" w:rsidRPr="00D34F36" w:rsidRDefault="00D34F36" w:rsidP="00D34F36">
      <w:pPr>
        <w:keepNext/>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outlineLvl w:val="0"/>
        <w:rPr>
          <w:rFonts w:ascii="Arial" w:eastAsia="Times New Roman" w:hAnsi="Arial" w:cs="Arial"/>
          <w:b/>
          <w:sz w:val="32"/>
          <w:szCs w:val="32"/>
          <w:lang w:eastAsia="en-GB"/>
        </w:rPr>
      </w:pPr>
      <w:bookmarkStart w:id="2064" w:name="_Toc308620557"/>
      <w:r w:rsidRPr="00D34F36">
        <w:rPr>
          <w:rFonts w:ascii="Arial" w:eastAsia="Times New Roman" w:hAnsi="Arial" w:cs="Arial"/>
          <w:b/>
          <w:sz w:val="32"/>
          <w:szCs w:val="32"/>
          <w:lang w:eastAsia="en-GB"/>
        </w:rPr>
        <w:t>Placing Requests</w:t>
      </w:r>
    </w:p>
    <w:p w14:paraId="56C6DD62" w14:textId="77777777" w:rsidR="00D34F36" w:rsidRPr="00D34F36" w:rsidRDefault="00D34F36" w:rsidP="00D34F36">
      <w:pPr>
        <w:widowControl/>
        <w:spacing w:after="0" w:line="240" w:lineRule="auto"/>
        <w:rPr>
          <w:rFonts w:ascii="Arial" w:eastAsia="Times New Roman" w:hAnsi="Arial" w:cs="Arial"/>
          <w:sz w:val="24"/>
          <w:szCs w:val="24"/>
          <w:lang w:eastAsia="en-GB"/>
        </w:rPr>
      </w:pPr>
      <w:r w:rsidRPr="00D34F36">
        <w:rPr>
          <w:rFonts w:ascii="Arial" w:eastAsia="Times New Roman" w:hAnsi="Arial" w:cs="Arial"/>
          <w:bCs/>
          <w:sz w:val="24"/>
          <w:szCs w:val="24"/>
          <w:lang w:eastAsia="en-GB"/>
        </w:rPr>
        <w:t>As a parent, you have the right to make a Placing Request for your child(ren) to be educated in a school other than the local school.</w:t>
      </w:r>
      <w:r w:rsidRPr="00D34F36">
        <w:rPr>
          <w:rFonts w:ascii="Arial" w:eastAsia="Times New Roman" w:hAnsi="Arial" w:cs="Arial"/>
          <w:sz w:val="24"/>
          <w:szCs w:val="24"/>
          <w:lang w:eastAsia="en-GB"/>
        </w:rPr>
        <w:t xml:space="preserve"> Applications for Primary 1 and Secondary 1 Placing Requests to commence school in August will only be accepted following the publication of an advert in the local press inviting applications in early December.</w:t>
      </w:r>
    </w:p>
    <w:p w14:paraId="2627EB3E" w14:textId="77777777" w:rsidR="00D34F36" w:rsidRPr="00D34F36" w:rsidRDefault="00D34F36" w:rsidP="00D34F36">
      <w:pPr>
        <w:widowControl/>
        <w:spacing w:after="0" w:line="240" w:lineRule="auto"/>
        <w:rPr>
          <w:rFonts w:ascii="Arial" w:eastAsia="Times New Roman" w:hAnsi="Arial" w:cs="Arial"/>
          <w:sz w:val="24"/>
          <w:szCs w:val="24"/>
          <w:lang w:eastAsia="en-GB"/>
        </w:rPr>
      </w:pPr>
    </w:p>
    <w:p w14:paraId="64787FEA" w14:textId="77777777" w:rsidR="0063274A" w:rsidRDefault="0063274A" w:rsidP="00D34F36">
      <w:pPr>
        <w:widowControl/>
        <w:spacing w:after="0" w:line="240" w:lineRule="auto"/>
        <w:rPr>
          <w:ins w:id="2065" w:author="Angela Stewart" w:date="2020-11-18T10:40:00Z"/>
          <w:rFonts w:ascii="Arial" w:eastAsia="Times New Roman" w:hAnsi="Arial" w:cs="Arial"/>
          <w:sz w:val="24"/>
          <w:szCs w:val="24"/>
          <w:lang w:eastAsia="en-GB"/>
        </w:rPr>
      </w:pPr>
    </w:p>
    <w:p w14:paraId="7DD01E67" w14:textId="77777777" w:rsidR="00D34F36" w:rsidRPr="00D34F36" w:rsidRDefault="00D34F36" w:rsidP="00D34F36">
      <w:pPr>
        <w:widowControl/>
        <w:spacing w:after="0" w:line="240" w:lineRule="auto"/>
        <w:rPr>
          <w:rFonts w:ascii="Arial" w:eastAsia="Times New Roman" w:hAnsi="Arial" w:cs="Arial"/>
          <w:sz w:val="24"/>
          <w:szCs w:val="24"/>
          <w:lang w:eastAsia="en-GB"/>
        </w:rPr>
      </w:pPr>
      <w:r w:rsidRPr="00D34F36">
        <w:rPr>
          <w:rFonts w:ascii="Arial" w:eastAsia="Times New Roman" w:hAnsi="Arial" w:cs="Arial"/>
          <w:sz w:val="24"/>
          <w:szCs w:val="24"/>
          <w:lang w:eastAsia="en-GB"/>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342B52ED" w14:textId="77777777" w:rsidR="00D34F36" w:rsidRPr="00D34F36" w:rsidRDefault="00D34F36" w:rsidP="00D34F36">
      <w:pPr>
        <w:widowControl/>
        <w:spacing w:after="0" w:line="240" w:lineRule="auto"/>
        <w:rPr>
          <w:rFonts w:ascii="Arial" w:eastAsia="Times New Roman" w:hAnsi="Arial" w:cs="Arial"/>
          <w:sz w:val="24"/>
          <w:szCs w:val="24"/>
          <w:lang w:eastAsia="en-GB"/>
        </w:rPr>
      </w:pPr>
    </w:p>
    <w:p w14:paraId="7D190B29" w14:textId="77777777" w:rsidR="00D34F36" w:rsidRPr="00D34F36" w:rsidRDefault="00D34F36" w:rsidP="00D34F36">
      <w:pPr>
        <w:widowControl/>
        <w:spacing w:after="0" w:line="240" w:lineRule="auto"/>
        <w:rPr>
          <w:rFonts w:ascii="Arial" w:eastAsia="Times New Roman" w:hAnsi="Arial" w:cs="Arial"/>
          <w:sz w:val="24"/>
          <w:szCs w:val="24"/>
          <w:lang w:eastAsia="en-GB"/>
        </w:rPr>
      </w:pPr>
      <w:r w:rsidRPr="00D34F36">
        <w:rPr>
          <w:rFonts w:ascii="Arial" w:eastAsia="Times New Roman" w:hAnsi="Arial" w:cs="Arial"/>
          <w:sz w:val="24"/>
          <w:szCs w:val="24"/>
          <w:lang w:eastAsia="en-GB"/>
        </w:rPr>
        <w:t>Primary 1 children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44CE2585" w14:textId="77777777" w:rsidR="00D34F36" w:rsidRPr="00D34F36" w:rsidRDefault="00D34F36" w:rsidP="00D34F36">
      <w:pPr>
        <w:widowControl/>
        <w:spacing w:after="0" w:line="240" w:lineRule="auto"/>
        <w:rPr>
          <w:rFonts w:ascii="Arial" w:eastAsia="Times New Roman" w:hAnsi="Arial" w:cs="Arial"/>
          <w:sz w:val="24"/>
          <w:szCs w:val="24"/>
          <w:lang w:eastAsia="en-GB"/>
        </w:rPr>
      </w:pPr>
    </w:p>
    <w:p w14:paraId="33824273" w14:textId="77777777" w:rsidR="00D34F36" w:rsidRPr="00D34F36" w:rsidRDefault="00D34F36" w:rsidP="00D34F36">
      <w:pPr>
        <w:widowControl/>
        <w:spacing w:after="0" w:line="240" w:lineRule="auto"/>
        <w:rPr>
          <w:rFonts w:ascii="Arial" w:eastAsia="Times New Roman" w:hAnsi="Arial" w:cs="Arial"/>
          <w:sz w:val="24"/>
          <w:szCs w:val="24"/>
          <w:lang w:eastAsia="en-GB"/>
        </w:rPr>
      </w:pPr>
      <w:r w:rsidRPr="00D34F36">
        <w:rPr>
          <w:rFonts w:ascii="Arial" w:eastAsia="Times New Roman" w:hAnsi="Arial" w:cs="Arial"/>
          <w:sz w:val="24"/>
          <w:szCs w:val="24"/>
          <w:lang w:eastAsia="en-GB"/>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273BF52B" w14:textId="77777777" w:rsidR="00D34F36" w:rsidRPr="00D34F36" w:rsidRDefault="00D34F36" w:rsidP="00D34F36">
      <w:pPr>
        <w:widowControl/>
        <w:spacing w:after="0" w:line="240" w:lineRule="auto"/>
        <w:rPr>
          <w:rFonts w:ascii="Arial" w:eastAsia="Times New Roman" w:hAnsi="Arial" w:cs="Arial"/>
          <w:sz w:val="24"/>
          <w:szCs w:val="24"/>
          <w:lang w:eastAsia="en-GB"/>
        </w:rPr>
      </w:pPr>
    </w:p>
    <w:p w14:paraId="42393FB9" w14:textId="77777777" w:rsidR="00D34F36" w:rsidRPr="00D34F36" w:rsidRDefault="00D34F36" w:rsidP="00D34F36">
      <w:pPr>
        <w:widowControl/>
        <w:spacing w:after="0" w:line="240" w:lineRule="auto"/>
        <w:rPr>
          <w:rFonts w:ascii="Arial" w:eastAsia="Times New Roman" w:hAnsi="Arial" w:cs="Arial"/>
          <w:sz w:val="24"/>
          <w:szCs w:val="24"/>
          <w:lang w:eastAsia="en-GB"/>
        </w:rPr>
      </w:pPr>
      <w:r w:rsidRPr="00D34F36">
        <w:rPr>
          <w:rFonts w:ascii="Arial" w:eastAsia="Times New Roman" w:hAnsi="Arial" w:cs="Arial"/>
          <w:sz w:val="24"/>
          <w:szCs w:val="24"/>
          <w:lang w:eastAsia="en-GB"/>
        </w:rPr>
        <w:t>If more Placing Requests are made for admission to a particular school than places available, these Requests will be prioritised according to Falkirk Council’s Admissions Policy and requests accepted and refused accordingly.</w:t>
      </w:r>
    </w:p>
    <w:p w14:paraId="294E7287" w14:textId="77777777" w:rsidR="00D34F36" w:rsidRPr="00D34F36" w:rsidRDefault="00D34F36" w:rsidP="00D34F36">
      <w:pPr>
        <w:widowControl/>
        <w:spacing w:after="0" w:line="240" w:lineRule="auto"/>
        <w:rPr>
          <w:rFonts w:ascii="Arial" w:eastAsia="Times New Roman" w:hAnsi="Arial" w:cs="Arial"/>
          <w:sz w:val="24"/>
          <w:szCs w:val="24"/>
          <w:lang w:eastAsia="en-GB"/>
        </w:rPr>
      </w:pPr>
    </w:p>
    <w:p w14:paraId="418C621C" w14:textId="77777777" w:rsidR="00D34F36" w:rsidRPr="00D34F36" w:rsidRDefault="00D34F36" w:rsidP="00D34F36">
      <w:pPr>
        <w:widowControl/>
        <w:spacing w:after="0" w:line="240" w:lineRule="auto"/>
        <w:rPr>
          <w:rFonts w:ascii="Arial" w:eastAsia="Times New Roman" w:hAnsi="Arial" w:cs="Arial"/>
          <w:sz w:val="24"/>
          <w:szCs w:val="24"/>
          <w:lang w:eastAsia="en-GB"/>
        </w:rPr>
      </w:pPr>
      <w:r w:rsidRPr="00D34F36">
        <w:rPr>
          <w:rFonts w:ascii="Arial" w:eastAsia="Times New Roman" w:hAnsi="Arial" w:cs="Arial"/>
          <w:sz w:val="24"/>
          <w:szCs w:val="24"/>
          <w:lang w:eastAsia="en-GB"/>
        </w:rPr>
        <w:t xml:space="preserve">Online placing request applications can be made via the Council’s website </w:t>
      </w:r>
      <w:hyperlink r:id="rId48" w:history="1">
        <w:r w:rsidRPr="00D34F36">
          <w:rPr>
            <w:rFonts w:ascii="Arial" w:eastAsia="Times New Roman" w:hAnsi="Arial" w:cs="Arial"/>
            <w:color w:val="0000FF"/>
            <w:sz w:val="24"/>
            <w:szCs w:val="24"/>
            <w:u w:val="single"/>
            <w:lang w:eastAsia="en-GB"/>
          </w:rPr>
          <w:t>www.falkirk.gov.uk/placingrequests</w:t>
        </w:r>
      </w:hyperlink>
      <w:r w:rsidRPr="00D34F36">
        <w:rPr>
          <w:rFonts w:ascii="Arial" w:eastAsia="Times New Roman" w:hAnsi="Arial" w:cs="Arial"/>
          <w:sz w:val="24"/>
          <w:szCs w:val="24"/>
          <w:lang w:eastAsia="en-GB"/>
        </w:rPr>
        <w:t>. Written application forms are available from all schools and from Children’s Services. Written applications must be returned to the Director of Children’s Services, Sealock House, 2 Inchyra Road, Grangemouth, FK3 9XB. Placing request for Primary 1 and Secondary 1, commencing in the next school session, should be made by the 15</w:t>
      </w:r>
      <w:r w:rsidRPr="00D34F36">
        <w:rPr>
          <w:rFonts w:ascii="Arial" w:eastAsia="Times New Roman" w:hAnsi="Arial" w:cs="Arial"/>
          <w:sz w:val="24"/>
          <w:szCs w:val="24"/>
          <w:vertAlign w:val="superscript"/>
          <w:lang w:eastAsia="en-GB"/>
        </w:rPr>
        <w:t>th</w:t>
      </w:r>
      <w:r w:rsidRPr="00D34F36">
        <w:rPr>
          <w:rFonts w:ascii="Arial" w:eastAsia="Times New Roman" w:hAnsi="Arial" w:cs="Arial"/>
          <w:sz w:val="24"/>
          <w:szCs w:val="24"/>
          <w:lang w:eastAsia="en-GB"/>
        </w:rPr>
        <w:t xml:space="preserve"> March each year. Reponses will be issued no later than 30</w:t>
      </w:r>
      <w:r w:rsidRPr="00D34F36">
        <w:rPr>
          <w:rFonts w:ascii="Arial" w:eastAsia="Times New Roman" w:hAnsi="Arial" w:cs="Arial"/>
          <w:sz w:val="24"/>
          <w:szCs w:val="24"/>
          <w:vertAlign w:val="superscript"/>
          <w:lang w:eastAsia="en-GB"/>
        </w:rPr>
        <w:t>th</w:t>
      </w:r>
      <w:r w:rsidRPr="00D34F36">
        <w:rPr>
          <w:rFonts w:ascii="Arial" w:eastAsia="Times New Roman" w:hAnsi="Arial" w:cs="Arial"/>
          <w:sz w:val="24"/>
          <w:szCs w:val="24"/>
          <w:lang w:eastAsia="en-GB"/>
        </w:rPr>
        <w:t xml:space="preserve"> April. </w:t>
      </w:r>
    </w:p>
    <w:p w14:paraId="419CA76F" w14:textId="77777777" w:rsidR="00D34F36" w:rsidRPr="00D34F36" w:rsidRDefault="00D34F36" w:rsidP="00D34F36">
      <w:pPr>
        <w:widowControl/>
        <w:spacing w:after="0" w:line="240" w:lineRule="auto"/>
        <w:rPr>
          <w:rFonts w:ascii="Arial" w:eastAsia="Times New Roman" w:hAnsi="Arial" w:cs="Arial"/>
          <w:sz w:val="24"/>
          <w:szCs w:val="24"/>
          <w:lang w:eastAsia="en-GB"/>
        </w:rPr>
      </w:pPr>
    </w:p>
    <w:p w14:paraId="31D0304E" w14:textId="77777777" w:rsidR="00D34F36" w:rsidRPr="00D34F36" w:rsidRDefault="00D34F36" w:rsidP="00D34F36">
      <w:pPr>
        <w:widowControl/>
        <w:spacing w:after="0" w:line="240" w:lineRule="auto"/>
        <w:rPr>
          <w:rFonts w:ascii="Arial" w:eastAsia="Times New Roman" w:hAnsi="Arial" w:cs="Arial"/>
          <w:sz w:val="24"/>
          <w:szCs w:val="24"/>
          <w:lang w:eastAsia="en-GB"/>
        </w:rPr>
      </w:pPr>
      <w:r w:rsidRPr="00D34F36">
        <w:rPr>
          <w:rFonts w:ascii="Arial" w:eastAsia="Times New Roman" w:hAnsi="Arial" w:cs="Arial"/>
          <w:sz w:val="24"/>
          <w:szCs w:val="24"/>
          <w:lang w:eastAsia="en-GB"/>
        </w:rPr>
        <w:t>Your Placing Request will be considered against a set of criteria which is set out in the Council’s priorities for admission.</w:t>
      </w:r>
    </w:p>
    <w:p w14:paraId="1AD9F828" w14:textId="77777777" w:rsidR="00D34F36" w:rsidRPr="00D34F36" w:rsidRDefault="00D34F36" w:rsidP="00D34F36">
      <w:pPr>
        <w:widowControl/>
        <w:spacing w:after="0" w:line="240" w:lineRule="auto"/>
        <w:rPr>
          <w:rFonts w:ascii="Arial" w:eastAsia="Times New Roman" w:hAnsi="Arial" w:cs="Arial"/>
          <w:sz w:val="24"/>
          <w:szCs w:val="24"/>
          <w:lang w:eastAsia="en-GB"/>
        </w:rPr>
      </w:pPr>
    </w:p>
    <w:p w14:paraId="3711C583" w14:textId="77777777" w:rsidR="00D34F36" w:rsidRPr="00D34F36" w:rsidRDefault="00D34F36" w:rsidP="00D34F36">
      <w:pPr>
        <w:widowControl/>
        <w:spacing w:after="0" w:line="240" w:lineRule="auto"/>
        <w:rPr>
          <w:rFonts w:ascii="Arial" w:eastAsia="Times New Roman" w:hAnsi="Arial" w:cs="Arial"/>
          <w:sz w:val="24"/>
          <w:szCs w:val="24"/>
          <w:lang w:eastAsia="en-GB"/>
        </w:rPr>
      </w:pPr>
      <w:r w:rsidRPr="00D34F36">
        <w:rPr>
          <w:rFonts w:ascii="Arial" w:eastAsia="Times New Roman" w:hAnsi="Arial" w:cs="Arial"/>
          <w:sz w:val="24"/>
          <w:szCs w:val="24"/>
          <w:lang w:eastAsia="en-GB"/>
        </w:rPr>
        <w:t>Any Placing Requests received after the 15</w:t>
      </w:r>
      <w:r w:rsidRPr="00D34F36">
        <w:rPr>
          <w:rFonts w:ascii="Arial" w:eastAsia="Times New Roman" w:hAnsi="Arial" w:cs="Arial"/>
          <w:sz w:val="24"/>
          <w:szCs w:val="24"/>
          <w:vertAlign w:val="superscript"/>
          <w:lang w:eastAsia="en-GB"/>
        </w:rPr>
        <w:t>th</w:t>
      </w:r>
      <w:r w:rsidRPr="00D34F36">
        <w:rPr>
          <w:rFonts w:ascii="Arial" w:eastAsia="Times New Roman" w:hAnsi="Arial" w:cs="Arial"/>
          <w:sz w:val="24"/>
          <w:szCs w:val="24"/>
          <w:lang w:eastAsia="en-GB"/>
        </w:rPr>
        <w:t xml:space="preserve"> March for Primary 1 and Secondary 1 will not be considered in the first round of Placing Requests. Parents / Carers will be notified of the outcome of their request within 8 weeks of receipt.</w:t>
      </w:r>
    </w:p>
    <w:p w14:paraId="3FD30829" w14:textId="77777777" w:rsidR="00D34F36" w:rsidRPr="00D34F36" w:rsidRDefault="00D34F36" w:rsidP="00D34F36">
      <w:pPr>
        <w:widowControl/>
        <w:spacing w:after="0" w:line="240" w:lineRule="auto"/>
        <w:rPr>
          <w:rFonts w:ascii="Arial" w:eastAsia="Times New Roman" w:hAnsi="Arial" w:cs="Arial"/>
          <w:sz w:val="24"/>
          <w:szCs w:val="24"/>
          <w:lang w:eastAsia="en-GB"/>
        </w:rPr>
      </w:pPr>
    </w:p>
    <w:p w14:paraId="1DECD102" w14:textId="77777777" w:rsidR="00D34F36" w:rsidRPr="00D34F36" w:rsidRDefault="00D34F36" w:rsidP="00D34F36">
      <w:pPr>
        <w:widowControl/>
        <w:spacing w:after="0" w:line="240" w:lineRule="auto"/>
        <w:rPr>
          <w:rFonts w:ascii="Arial" w:eastAsia="Times New Roman" w:hAnsi="Arial" w:cs="Arial"/>
          <w:sz w:val="24"/>
          <w:szCs w:val="24"/>
          <w:lang w:eastAsia="en-GB"/>
        </w:rPr>
      </w:pPr>
      <w:r w:rsidRPr="00D34F36">
        <w:rPr>
          <w:rFonts w:ascii="Arial" w:eastAsia="Times New Roman" w:hAnsi="Arial" w:cs="Arial"/>
          <w:sz w:val="24"/>
          <w:szCs w:val="24"/>
          <w:lang w:eastAsia="en-GB"/>
        </w:rPr>
        <w:t>As soon as a decision has been made, you will be notified of the result. If your Placing Request is successful, you will be asked to contact the school to establish arrangements for enrolment.</w:t>
      </w:r>
    </w:p>
    <w:bookmarkEnd w:id="2064"/>
    <w:p w14:paraId="211AF17A" w14:textId="77777777" w:rsidR="0002716B" w:rsidRPr="005206C6" w:rsidRDefault="0002716B" w:rsidP="0002716B">
      <w:pPr>
        <w:widowControl/>
        <w:spacing w:after="0" w:line="240" w:lineRule="auto"/>
        <w:rPr>
          <w:rFonts w:ascii="Arial" w:eastAsia="Times New Roman" w:hAnsi="Arial" w:cs="Arial"/>
          <w:sz w:val="24"/>
          <w:szCs w:val="24"/>
          <w:lang w:eastAsia="en-GB"/>
        </w:rPr>
      </w:pPr>
    </w:p>
    <w:p w14:paraId="21AE8E31" w14:textId="12798AEA" w:rsidR="00C969BB" w:rsidRPr="005206C6" w:rsidRDefault="001D7908" w:rsidP="006D3A50">
      <w:pPr>
        <w:spacing w:after="0" w:line="240" w:lineRule="auto"/>
        <w:ind w:right="-20"/>
        <w:rPr>
          <w:rFonts w:ascii="Arial" w:eastAsia="Arial" w:hAnsi="Arial" w:cs="Arial"/>
          <w:sz w:val="32"/>
          <w:szCs w:val="32"/>
        </w:rPr>
      </w:pPr>
      <w:del w:id="2066" w:author="Leah Gilbert" w:date="2021-12-16T13:03:00Z">
        <w:r w:rsidRPr="005206C6" w:rsidDel="001A3FCC">
          <w:rPr>
            <w:rFonts w:ascii="Arial" w:eastAsia="Arial" w:hAnsi="Arial" w:cs="Arial"/>
            <w:b/>
            <w:bCs/>
            <w:sz w:val="32"/>
            <w:szCs w:val="32"/>
          </w:rPr>
          <w:delText>Mid</w:delText>
        </w:r>
        <w:r w:rsidRPr="005206C6" w:rsidDel="001A3FCC">
          <w:rPr>
            <w:rFonts w:ascii="Arial" w:eastAsia="Arial" w:hAnsi="Arial" w:cs="Arial"/>
            <w:b/>
            <w:bCs/>
            <w:spacing w:val="-6"/>
            <w:sz w:val="32"/>
            <w:szCs w:val="32"/>
          </w:rPr>
          <w:delText xml:space="preserve"> </w:delText>
        </w:r>
        <w:r w:rsidRPr="005206C6" w:rsidDel="001A3FCC">
          <w:rPr>
            <w:rFonts w:ascii="Arial" w:eastAsia="Arial" w:hAnsi="Arial" w:cs="Arial"/>
            <w:b/>
            <w:bCs/>
            <w:sz w:val="32"/>
            <w:szCs w:val="32"/>
          </w:rPr>
          <w:delText>Ses</w:delText>
        </w:r>
        <w:r w:rsidRPr="005206C6" w:rsidDel="001A3FCC">
          <w:rPr>
            <w:rFonts w:ascii="Arial" w:eastAsia="Arial" w:hAnsi="Arial" w:cs="Arial"/>
            <w:b/>
            <w:bCs/>
            <w:spacing w:val="1"/>
            <w:sz w:val="32"/>
            <w:szCs w:val="32"/>
          </w:rPr>
          <w:delText>s</w:delText>
        </w:r>
        <w:r w:rsidRPr="005206C6" w:rsidDel="001A3FCC">
          <w:rPr>
            <w:rFonts w:ascii="Arial" w:eastAsia="Arial" w:hAnsi="Arial" w:cs="Arial"/>
            <w:b/>
            <w:bCs/>
            <w:spacing w:val="2"/>
            <w:sz w:val="32"/>
            <w:szCs w:val="32"/>
          </w:rPr>
          <w:delText>i</w:delText>
        </w:r>
        <w:r w:rsidRPr="005206C6" w:rsidDel="001A3FCC">
          <w:rPr>
            <w:rFonts w:ascii="Arial" w:eastAsia="Arial" w:hAnsi="Arial" w:cs="Arial"/>
            <w:b/>
            <w:bCs/>
            <w:sz w:val="32"/>
            <w:szCs w:val="32"/>
          </w:rPr>
          <w:delText>on</w:delText>
        </w:r>
      </w:del>
      <w:ins w:id="2067" w:author="Leah Gilbert" w:date="2021-12-16T13:03:00Z">
        <w:r w:rsidR="001A3FCC" w:rsidRPr="005206C6">
          <w:rPr>
            <w:rFonts w:ascii="Arial" w:eastAsia="Arial" w:hAnsi="Arial" w:cs="Arial"/>
            <w:b/>
            <w:bCs/>
            <w:sz w:val="32"/>
            <w:szCs w:val="32"/>
          </w:rPr>
          <w:t>Mid</w:t>
        </w:r>
        <w:r w:rsidR="001A3FCC" w:rsidRPr="005206C6">
          <w:rPr>
            <w:rFonts w:ascii="Arial" w:eastAsia="Arial" w:hAnsi="Arial" w:cs="Arial"/>
            <w:b/>
            <w:bCs/>
            <w:spacing w:val="-6"/>
            <w:sz w:val="32"/>
            <w:szCs w:val="32"/>
          </w:rPr>
          <w:t>-</w:t>
        </w:r>
        <w:r w:rsidR="001A3FCC" w:rsidRPr="005206C6">
          <w:rPr>
            <w:rFonts w:ascii="Arial" w:eastAsia="Arial" w:hAnsi="Arial" w:cs="Arial"/>
            <w:b/>
            <w:bCs/>
            <w:sz w:val="32"/>
            <w:szCs w:val="32"/>
          </w:rPr>
          <w:t>Ses</w:t>
        </w:r>
        <w:r w:rsidR="001A3FCC" w:rsidRPr="005206C6">
          <w:rPr>
            <w:rFonts w:ascii="Arial" w:eastAsia="Arial" w:hAnsi="Arial" w:cs="Arial"/>
            <w:b/>
            <w:bCs/>
            <w:spacing w:val="1"/>
            <w:sz w:val="32"/>
            <w:szCs w:val="32"/>
          </w:rPr>
          <w:t>s</w:t>
        </w:r>
        <w:r w:rsidR="001A3FCC" w:rsidRPr="005206C6">
          <w:rPr>
            <w:rFonts w:ascii="Arial" w:eastAsia="Arial" w:hAnsi="Arial" w:cs="Arial"/>
            <w:b/>
            <w:bCs/>
            <w:spacing w:val="2"/>
            <w:sz w:val="32"/>
            <w:szCs w:val="32"/>
          </w:rPr>
          <w:t>i</w:t>
        </w:r>
        <w:r w:rsidR="001A3FCC" w:rsidRPr="005206C6">
          <w:rPr>
            <w:rFonts w:ascii="Arial" w:eastAsia="Arial" w:hAnsi="Arial" w:cs="Arial"/>
            <w:b/>
            <w:bCs/>
            <w:sz w:val="32"/>
            <w:szCs w:val="32"/>
          </w:rPr>
          <w:t>on</w:t>
        </w:r>
      </w:ins>
      <w:r w:rsidRPr="005206C6">
        <w:rPr>
          <w:rFonts w:ascii="Arial" w:eastAsia="Arial" w:hAnsi="Arial" w:cs="Arial"/>
          <w:b/>
          <w:bCs/>
          <w:spacing w:val="-13"/>
          <w:sz w:val="32"/>
          <w:szCs w:val="32"/>
        </w:rPr>
        <w:t xml:space="preserve"> </w:t>
      </w:r>
      <w:r w:rsidRPr="005206C6">
        <w:rPr>
          <w:rFonts w:ascii="Arial" w:eastAsia="Arial" w:hAnsi="Arial" w:cs="Arial"/>
          <w:b/>
          <w:bCs/>
          <w:sz w:val="32"/>
          <w:szCs w:val="32"/>
        </w:rPr>
        <w:t>T</w:t>
      </w:r>
      <w:r w:rsidRPr="005206C6">
        <w:rPr>
          <w:rFonts w:ascii="Arial" w:eastAsia="Arial" w:hAnsi="Arial" w:cs="Arial"/>
          <w:b/>
          <w:bCs/>
          <w:spacing w:val="2"/>
          <w:sz w:val="32"/>
          <w:szCs w:val="32"/>
        </w:rPr>
        <w:t>ra</w:t>
      </w:r>
      <w:r w:rsidRPr="005206C6">
        <w:rPr>
          <w:rFonts w:ascii="Arial" w:eastAsia="Arial" w:hAnsi="Arial" w:cs="Arial"/>
          <w:b/>
          <w:bCs/>
          <w:sz w:val="32"/>
          <w:szCs w:val="32"/>
        </w:rPr>
        <w:t>ns</w:t>
      </w:r>
      <w:r w:rsidRPr="005206C6">
        <w:rPr>
          <w:rFonts w:ascii="Arial" w:eastAsia="Arial" w:hAnsi="Arial" w:cs="Arial"/>
          <w:b/>
          <w:bCs/>
          <w:spacing w:val="-1"/>
          <w:sz w:val="32"/>
          <w:szCs w:val="32"/>
        </w:rPr>
        <w:t>f</w:t>
      </w:r>
      <w:r w:rsidRPr="005206C6">
        <w:rPr>
          <w:rFonts w:ascii="Arial" w:eastAsia="Arial" w:hAnsi="Arial" w:cs="Arial"/>
          <w:b/>
          <w:bCs/>
          <w:sz w:val="32"/>
          <w:szCs w:val="32"/>
        </w:rPr>
        <w:t>ers</w:t>
      </w:r>
    </w:p>
    <w:p w14:paraId="4091C278" w14:textId="77777777" w:rsidR="00C969BB" w:rsidRPr="005206C6" w:rsidRDefault="001D7908" w:rsidP="006D3A50">
      <w:pPr>
        <w:spacing w:after="0" w:line="240" w:lineRule="auto"/>
        <w:ind w:right="321"/>
        <w:rPr>
          <w:rFonts w:ascii="Arial" w:eastAsia="Arial" w:hAnsi="Arial" w:cs="Arial"/>
          <w:sz w:val="24"/>
          <w:szCs w:val="24"/>
        </w:rPr>
      </w:pP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make</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P</w:t>
      </w:r>
      <w:r w:rsidRPr="005206C6">
        <w:rPr>
          <w:rFonts w:ascii="Arial" w:eastAsia="Arial" w:hAnsi="Arial" w:cs="Arial"/>
          <w:sz w:val="24"/>
          <w:szCs w:val="24"/>
        </w:rPr>
        <w:t>lac</w:t>
      </w:r>
      <w:r w:rsidRPr="005206C6">
        <w:rPr>
          <w:rFonts w:ascii="Arial" w:eastAsia="Arial" w:hAnsi="Arial" w:cs="Arial"/>
          <w:spacing w:val="-2"/>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z w:val="24"/>
          <w:szCs w:val="24"/>
        </w:rPr>
        <w:t>R</w:t>
      </w:r>
      <w:r w:rsidRPr="005206C6">
        <w:rPr>
          <w:rFonts w:ascii="Arial" w:eastAsia="Arial" w:hAnsi="Arial" w:cs="Arial"/>
          <w:spacing w:val="1"/>
          <w:sz w:val="24"/>
          <w:szCs w:val="24"/>
        </w:rPr>
        <w:t>e</w:t>
      </w:r>
      <w:r w:rsidRPr="005206C6">
        <w:rPr>
          <w:rFonts w:ascii="Arial" w:eastAsia="Arial" w:hAnsi="Arial" w:cs="Arial"/>
          <w:spacing w:val="-1"/>
          <w:sz w:val="24"/>
          <w:szCs w:val="24"/>
        </w:rPr>
        <w:t>q</w:t>
      </w:r>
      <w:r w:rsidRPr="005206C6">
        <w:rPr>
          <w:rFonts w:ascii="Arial" w:eastAsia="Arial" w:hAnsi="Arial" w:cs="Arial"/>
          <w:spacing w:val="1"/>
          <w:sz w:val="24"/>
          <w:szCs w:val="24"/>
        </w:rPr>
        <w:t>ue</w:t>
      </w:r>
      <w:r w:rsidRPr="005206C6">
        <w:rPr>
          <w:rFonts w:ascii="Arial" w:eastAsia="Arial" w:hAnsi="Arial" w:cs="Arial"/>
          <w:sz w:val="24"/>
          <w:szCs w:val="24"/>
        </w:rPr>
        <w:t>st</w:t>
      </w:r>
      <w:r w:rsidRPr="005206C6">
        <w:rPr>
          <w:rFonts w:ascii="Arial" w:eastAsia="Arial" w:hAnsi="Arial" w:cs="Arial"/>
          <w:spacing w:val="1"/>
          <w:sz w:val="24"/>
          <w:szCs w:val="24"/>
        </w:rPr>
        <w:t xml:space="preserve"> a</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i</w:t>
      </w:r>
      <w:r w:rsidRPr="005206C6">
        <w:rPr>
          <w:rFonts w:ascii="Arial" w:eastAsia="Arial" w:hAnsi="Arial" w:cs="Arial"/>
          <w:spacing w:val="-1"/>
          <w:sz w:val="24"/>
          <w:szCs w:val="24"/>
        </w:rPr>
        <w:t>m</w:t>
      </w:r>
      <w:r w:rsidRPr="005206C6">
        <w:rPr>
          <w:rFonts w:ascii="Arial" w:eastAsia="Arial" w:hAnsi="Arial" w:cs="Arial"/>
          <w:sz w:val="24"/>
          <w:szCs w:val="24"/>
        </w:rPr>
        <w:t>e</w:t>
      </w:r>
      <w:r w:rsidRPr="005206C6">
        <w:rPr>
          <w:rFonts w:ascii="Arial" w:eastAsia="Arial" w:hAnsi="Arial" w:cs="Arial"/>
          <w:spacing w:val="1"/>
          <w:sz w:val="24"/>
          <w:szCs w:val="24"/>
        </w:rPr>
        <w:t xml:space="preserve"> du</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l s</w:t>
      </w:r>
      <w:r w:rsidRPr="005206C6">
        <w:rPr>
          <w:rFonts w:ascii="Arial" w:eastAsia="Arial" w:hAnsi="Arial" w:cs="Arial"/>
          <w:spacing w:val="1"/>
          <w:sz w:val="24"/>
          <w:szCs w:val="24"/>
        </w:rPr>
        <w:t>e</w:t>
      </w:r>
      <w:r w:rsidRPr="005206C6">
        <w:rPr>
          <w:rFonts w:ascii="Arial" w:eastAsia="Arial" w:hAnsi="Arial" w:cs="Arial"/>
          <w:sz w:val="24"/>
          <w:szCs w:val="24"/>
        </w:rPr>
        <w:t>ss</w:t>
      </w:r>
      <w:r w:rsidRPr="005206C6">
        <w:rPr>
          <w:rFonts w:ascii="Arial" w:eastAsia="Arial" w:hAnsi="Arial" w:cs="Arial"/>
          <w:spacing w:val="-3"/>
          <w:sz w:val="24"/>
          <w:szCs w:val="24"/>
        </w:rPr>
        <w:t>i</w:t>
      </w:r>
      <w:r w:rsidRPr="005206C6">
        <w:rPr>
          <w:rFonts w:ascii="Arial" w:eastAsia="Arial" w:hAnsi="Arial" w:cs="Arial"/>
          <w:spacing w:val="1"/>
          <w:sz w:val="24"/>
          <w:szCs w:val="24"/>
        </w:rPr>
        <w:t>on</w:t>
      </w:r>
      <w:r w:rsidRPr="005206C6">
        <w:rPr>
          <w:rFonts w:ascii="Arial" w:eastAsia="Arial" w:hAnsi="Arial" w:cs="Arial"/>
          <w:sz w:val="24"/>
          <w:szCs w:val="24"/>
        </w:rPr>
        <w: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I</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 xml:space="preserve">r child is </w:t>
      </w:r>
      <w:r w:rsidRPr="005206C6">
        <w:rPr>
          <w:rFonts w:ascii="Arial" w:eastAsia="Arial" w:hAnsi="Arial" w:cs="Arial"/>
          <w:spacing w:val="1"/>
          <w:sz w:val="24"/>
          <w:szCs w:val="24"/>
        </w:rPr>
        <w:t>e</w:t>
      </w:r>
      <w:r w:rsidRPr="005206C6">
        <w:rPr>
          <w:rFonts w:ascii="Arial" w:eastAsia="Arial" w:hAnsi="Arial" w:cs="Arial"/>
          <w:spacing w:val="-2"/>
          <w:sz w:val="24"/>
          <w:szCs w:val="24"/>
        </w:rPr>
        <w:t>x</w:t>
      </w:r>
      <w:r w:rsidRPr="005206C6">
        <w:rPr>
          <w:rFonts w:ascii="Arial" w:eastAsia="Arial" w:hAnsi="Arial" w:cs="Arial"/>
          <w:spacing w:val="1"/>
          <w:sz w:val="24"/>
          <w:szCs w:val="24"/>
        </w:rPr>
        <w:t>pe</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pacing w:val="1"/>
          <w:sz w:val="24"/>
          <w:szCs w:val="24"/>
        </w:rPr>
        <w:t>en</w:t>
      </w:r>
      <w:r w:rsidRPr="005206C6">
        <w:rPr>
          <w:rFonts w:ascii="Arial" w:eastAsia="Arial" w:hAnsi="Arial" w:cs="Arial"/>
          <w:sz w:val="24"/>
          <w:szCs w:val="24"/>
        </w:rPr>
        <w:t>cing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ro</w:t>
      </w:r>
      <w:r w:rsidRPr="005206C6">
        <w:rPr>
          <w:rFonts w:ascii="Arial" w:eastAsia="Arial" w:hAnsi="Arial" w:cs="Arial"/>
          <w:spacing w:val="1"/>
          <w:sz w:val="24"/>
          <w:szCs w:val="24"/>
        </w:rPr>
        <w:t>b</w:t>
      </w:r>
      <w:r w:rsidRPr="005206C6">
        <w:rPr>
          <w:rFonts w:ascii="Arial" w:eastAsia="Arial" w:hAnsi="Arial" w:cs="Arial"/>
          <w:sz w:val="24"/>
          <w:szCs w:val="24"/>
        </w:rPr>
        <w:t>l</w:t>
      </w:r>
      <w:r w:rsidRPr="005206C6">
        <w:rPr>
          <w:rFonts w:ascii="Arial" w:eastAsia="Arial" w:hAnsi="Arial" w:cs="Arial"/>
          <w:spacing w:val="-2"/>
          <w:sz w:val="24"/>
          <w:szCs w:val="24"/>
        </w:rPr>
        <w:t>e</w:t>
      </w:r>
      <w:r w:rsidRPr="005206C6">
        <w:rPr>
          <w:rFonts w:ascii="Arial" w:eastAsia="Arial" w:hAnsi="Arial" w:cs="Arial"/>
          <w:spacing w:val="1"/>
          <w:sz w:val="24"/>
          <w:szCs w:val="24"/>
        </w:rPr>
        <w:t>m</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 xml:space="preserve">l, </w:t>
      </w: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a</w:t>
      </w:r>
      <w:r w:rsidRPr="005206C6">
        <w:rPr>
          <w:rFonts w:ascii="Arial" w:eastAsia="Arial" w:hAnsi="Arial" w:cs="Arial"/>
          <w:sz w:val="24"/>
          <w:szCs w:val="24"/>
        </w:rPr>
        <w:t>re</w:t>
      </w:r>
      <w:r w:rsidRPr="005206C6">
        <w:rPr>
          <w:rFonts w:ascii="Arial" w:eastAsia="Arial" w:hAnsi="Arial" w:cs="Arial"/>
          <w:spacing w:val="-4"/>
          <w:sz w:val="24"/>
          <w:szCs w:val="24"/>
        </w:rPr>
        <w:t xml:space="preserve"> </w:t>
      </w:r>
      <w:r w:rsidRPr="005206C6">
        <w:rPr>
          <w:rFonts w:ascii="Arial" w:eastAsia="Arial" w:hAnsi="Arial" w:cs="Arial"/>
          <w:spacing w:val="1"/>
          <w:sz w:val="24"/>
          <w:szCs w:val="24"/>
        </w:rPr>
        <w:t>ad</w:t>
      </w:r>
      <w:r w:rsidRPr="005206C6">
        <w:rPr>
          <w:rFonts w:ascii="Arial" w:eastAsia="Arial" w:hAnsi="Arial" w:cs="Arial"/>
          <w:spacing w:val="-2"/>
          <w:sz w:val="24"/>
          <w:szCs w:val="24"/>
        </w:rPr>
        <w:t>v</w:t>
      </w:r>
      <w:r w:rsidRPr="005206C6">
        <w:rPr>
          <w:rFonts w:ascii="Arial" w:eastAsia="Arial" w:hAnsi="Arial" w:cs="Arial"/>
          <w:sz w:val="24"/>
          <w:szCs w:val="24"/>
        </w:rPr>
        <w:t>ised</w:t>
      </w:r>
      <w:r w:rsidRPr="005206C6">
        <w:rPr>
          <w:rFonts w:ascii="Arial" w:eastAsia="Arial" w:hAnsi="Arial" w:cs="Arial"/>
          <w:spacing w:val="1"/>
          <w:sz w:val="24"/>
          <w:szCs w:val="24"/>
        </w:rPr>
        <w:t xml:space="preserve"> 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w:t>
      </w:r>
      <w:r w:rsidRPr="005206C6">
        <w:rPr>
          <w:rFonts w:ascii="Arial" w:eastAsia="Arial" w:hAnsi="Arial" w:cs="Arial"/>
          <w:sz w:val="24"/>
          <w:szCs w:val="24"/>
        </w:rPr>
        <w:t>iscuss</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ma</w:t>
      </w:r>
      <w:r w:rsidRPr="005206C6">
        <w:rPr>
          <w:rFonts w:ascii="Arial" w:eastAsia="Arial" w:hAnsi="Arial" w:cs="Arial"/>
          <w:spacing w:val="-2"/>
          <w:sz w:val="24"/>
          <w:szCs w:val="24"/>
        </w:rPr>
        <w:t>t</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 xml:space="preserve">r </w:t>
      </w:r>
      <w:r w:rsidRPr="005206C6">
        <w:rPr>
          <w:rFonts w:ascii="Arial" w:eastAsia="Arial" w:hAnsi="Arial" w:cs="Arial"/>
          <w:spacing w:val="-3"/>
          <w:sz w:val="24"/>
          <w:szCs w:val="24"/>
        </w:rPr>
        <w:t>w</w:t>
      </w:r>
      <w:r w:rsidRPr="005206C6">
        <w:rPr>
          <w:rFonts w:ascii="Arial" w:eastAsia="Arial" w:hAnsi="Arial" w:cs="Arial"/>
          <w:sz w:val="24"/>
          <w:szCs w:val="24"/>
        </w:rPr>
        <w:t>ith</w:t>
      </w:r>
      <w:r w:rsidRPr="005206C6">
        <w:rPr>
          <w:rFonts w:ascii="Arial" w:eastAsia="Arial" w:hAnsi="Arial" w:cs="Arial"/>
          <w:spacing w:val="9"/>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 He</w:t>
      </w:r>
      <w:r w:rsidRPr="005206C6">
        <w:rPr>
          <w:rFonts w:ascii="Arial" w:eastAsia="Arial" w:hAnsi="Arial" w:cs="Arial"/>
          <w:spacing w:val="1"/>
          <w:sz w:val="24"/>
          <w:szCs w:val="24"/>
        </w:rPr>
        <w:t>a</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pacing w:val="1"/>
          <w:sz w:val="24"/>
          <w:szCs w:val="24"/>
        </w:rPr>
        <w:t>a</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r prior 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ma</w:t>
      </w:r>
      <w:r w:rsidRPr="005206C6">
        <w:rPr>
          <w:rFonts w:ascii="Arial" w:eastAsia="Arial" w:hAnsi="Arial" w:cs="Arial"/>
          <w:sz w:val="24"/>
          <w:szCs w:val="24"/>
        </w:rPr>
        <w:t>king</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z w:val="24"/>
          <w:szCs w:val="24"/>
        </w:rPr>
        <w:t>Placi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z w:val="24"/>
          <w:szCs w:val="24"/>
        </w:rPr>
        <w:t>R</w:t>
      </w:r>
      <w:r w:rsidRPr="005206C6">
        <w:rPr>
          <w:rFonts w:ascii="Arial" w:eastAsia="Arial" w:hAnsi="Arial" w:cs="Arial"/>
          <w:spacing w:val="1"/>
          <w:sz w:val="24"/>
          <w:szCs w:val="24"/>
        </w:rPr>
        <w:t>e</w:t>
      </w:r>
      <w:r w:rsidRPr="005206C6">
        <w:rPr>
          <w:rFonts w:ascii="Arial" w:eastAsia="Arial" w:hAnsi="Arial" w:cs="Arial"/>
          <w:spacing w:val="-1"/>
          <w:sz w:val="24"/>
          <w:szCs w:val="24"/>
        </w:rPr>
        <w:t>q</w:t>
      </w:r>
      <w:r w:rsidRPr="005206C6">
        <w:rPr>
          <w:rFonts w:ascii="Arial" w:eastAsia="Arial" w:hAnsi="Arial" w:cs="Arial"/>
          <w:spacing w:val="1"/>
          <w:sz w:val="24"/>
          <w:szCs w:val="24"/>
        </w:rPr>
        <w:t>ue</w:t>
      </w:r>
      <w:r w:rsidRPr="005206C6">
        <w:rPr>
          <w:rFonts w:ascii="Arial" w:eastAsia="Arial" w:hAnsi="Arial" w:cs="Arial"/>
          <w:sz w:val="24"/>
          <w:szCs w:val="24"/>
        </w:rPr>
        <w:t>st.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o</w:t>
      </w:r>
      <w:r w:rsidRPr="005206C6">
        <w:rPr>
          <w:rFonts w:ascii="Arial" w:eastAsia="Arial" w:hAnsi="Arial" w:cs="Arial"/>
          <w:spacing w:val="-1"/>
          <w:sz w:val="24"/>
          <w:szCs w:val="24"/>
        </w:rPr>
        <w:t>m</w:t>
      </w:r>
      <w:r w:rsidRPr="005206C6">
        <w:rPr>
          <w:rFonts w:ascii="Arial" w:eastAsia="Arial" w:hAnsi="Arial" w:cs="Arial"/>
          <w:spacing w:val="1"/>
          <w:sz w:val="24"/>
          <w:szCs w:val="24"/>
        </w:rPr>
        <w:t>p</w:t>
      </w:r>
      <w:r w:rsidRPr="005206C6">
        <w:rPr>
          <w:rFonts w:ascii="Arial" w:eastAsia="Arial" w:hAnsi="Arial" w:cs="Arial"/>
          <w:sz w:val="24"/>
          <w:szCs w:val="24"/>
        </w:rPr>
        <w:t>le</w:t>
      </w:r>
      <w:r w:rsidRPr="005206C6">
        <w:rPr>
          <w:rFonts w:ascii="Arial" w:eastAsia="Arial" w:hAnsi="Arial" w:cs="Arial"/>
          <w:spacing w:val="1"/>
          <w:sz w:val="24"/>
          <w:szCs w:val="24"/>
        </w:rPr>
        <w:t>t</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pp</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 xml:space="preserve">rm </w:t>
      </w:r>
      <w:r w:rsidRPr="005206C6">
        <w:rPr>
          <w:rFonts w:ascii="Arial" w:eastAsia="Arial" w:hAnsi="Arial" w:cs="Arial"/>
          <w:spacing w:val="1"/>
          <w:sz w:val="24"/>
          <w:szCs w:val="24"/>
        </w:rPr>
        <w:t>doe</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no</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g</w:t>
      </w:r>
      <w:r w:rsidRPr="005206C6">
        <w:rPr>
          <w:rFonts w:ascii="Arial" w:eastAsia="Arial" w:hAnsi="Arial" w:cs="Arial"/>
          <w:spacing w:val="1"/>
          <w:sz w:val="24"/>
          <w:szCs w:val="24"/>
        </w:rPr>
        <w:t>ua</w:t>
      </w:r>
      <w:r w:rsidRPr="005206C6">
        <w:rPr>
          <w:rFonts w:ascii="Arial" w:eastAsia="Arial" w:hAnsi="Arial" w:cs="Arial"/>
          <w:sz w:val="24"/>
          <w:szCs w:val="24"/>
        </w:rPr>
        <w:t>ra</w:t>
      </w:r>
      <w:r w:rsidRPr="005206C6">
        <w:rPr>
          <w:rFonts w:ascii="Arial" w:eastAsia="Arial" w:hAnsi="Arial" w:cs="Arial"/>
          <w:spacing w:val="1"/>
          <w:sz w:val="24"/>
          <w:szCs w:val="24"/>
        </w:rPr>
        <w:t>n</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lace</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3"/>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r child</w:t>
      </w:r>
      <w:r w:rsidRPr="005206C6">
        <w:rPr>
          <w:rFonts w:ascii="Arial" w:eastAsia="Arial" w:hAnsi="Arial" w:cs="Arial"/>
          <w:spacing w:val="1"/>
          <w:sz w:val="24"/>
          <w:szCs w:val="24"/>
        </w:rPr>
        <w:t xml:space="preserve"> a</w:t>
      </w:r>
      <w:r w:rsidRPr="005206C6">
        <w:rPr>
          <w:rFonts w:ascii="Arial" w:eastAsia="Arial" w:hAnsi="Arial" w:cs="Arial"/>
          <w:sz w:val="24"/>
          <w:szCs w:val="24"/>
        </w:rPr>
        <w:t>t</w:t>
      </w:r>
      <w:r w:rsidRPr="005206C6">
        <w:rPr>
          <w:rFonts w:ascii="Arial" w:eastAsia="Arial" w:hAnsi="Arial" w:cs="Arial"/>
          <w:spacing w:val="-4"/>
          <w:sz w:val="24"/>
          <w:szCs w:val="24"/>
        </w:rPr>
        <w:t xml:space="preserve"> </w:t>
      </w:r>
      <w:r w:rsidRPr="005206C6">
        <w:rPr>
          <w:rFonts w:ascii="Arial" w:eastAsia="Arial" w:hAnsi="Arial" w:cs="Arial"/>
          <w:spacing w:val="-2"/>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r ch</w:t>
      </w:r>
      <w:r w:rsidRPr="005206C6">
        <w:rPr>
          <w:rFonts w:ascii="Arial" w:eastAsia="Arial" w:hAnsi="Arial" w:cs="Arial"/>
          <w:spacing w:val="1"/>
          <w:sz w:val="24"/>
          <w:szCs w:val="24"/>
        </w:rPr>
        <w:t>o</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 xml:space="preserve">l. </w:t>
      </w:r>
      <w:r w:rsidRPr="005206C6">
        <w:rPr>
          <w:rFonts w:ascii="Arial" w:eastAsia="Arial" w:hAnsi="Arial" w:cs="Arial"/>
          <w:spacing w:val="-1"/>
          <w:sz w:val="24"/>
          <w:szCs w:val="24"/>
        </w:rPr>
        <w:t>Y</w:t>
      </w:r>
      <w:r w:rsidRPr="005206C6">
        <w:rPr>
          <w:rFonts w:ascii="Arial" w:eastAsia="Arial" w:hAnsi="Arial" w:cs="Arial"/>
          <w:spacing w:val="1"/>
          <w:sz w:val="24"/>
          <w:szCs w:val="24"/>
        </w:rPr>
        <w:t>ou</w:t>
      </w:r>
      <w:r w:rsidRPr="005206C6">
        <w:rPr>
          <w:rFonts w:ascii="Arial" w:eastAsia="Arial" w:hAnsi="Arial" w:cs="Arial"/>
          <w:sz w:val="24"/>
          <w:szCs w:val="24"/>
        </w:rPr>
        <w:t>r Pl</w:t>
      </w:r>
      <w:r w:rsidRPr="005206C6">
        <w:rPr>
          <w:rFonts w:ascii="Arial" w:eastAsia="Arial" w:hAnsi="Arial" w:cs="Arial"/>
          <w:spacing w:val="1"/>
          <w:sz w:val="24"/>
          <w:szCs w:val="24"/>
        </w:rPr>
        <w:t>a</w:t>
      </w:r>
      <w:r w:rsidRPr="005206C6">
        <w:rPr>
          <w:rFonts w:ascii="Arial" w:eastAsia="Arial" w:hAnsi="Arial" w:cs="Arial"/>
          <w:sz w:val="24"/>
          <w:szCs w:val="24"/>
        </w:rPr>
        <w:t>cing Re</w:t>
      </w:r>
      <w:r w:rsidRPr="005206C6">
        <w:rPr>
          <w:rFonts w:ascii="Arial" w:eastAsia="Arial" w:hAnsi="Arial" w:cs="Arial"/>
          <w:spacing w:val="-1"/>
          <w:sz w:val="24"/>
          <w:szCs w:val="24"/>
        </w:rPr>
        <w:t>q</w:t>
      </w:r>
      <w:r w:rsidRPr="005206C6">
        <w:rPr>
          <w:rFonts w:ascii="Arial" w:eastAsia="Arial" w:hAnsi="Arial" w:cs="Arial"/>
          <w:spacing w:val="1"/>
          <w:sz w:val="24"/>
          <w:szCs w:val="24"/>
        </w:rPr>
        <w:t>ue</w:t>
      </w:r>
      <w:r w:rsidRPr="005206C6">
        <w:rPr>
          <w:rFonts w:ascii="Arial" w:eastAsia="Arial" w:hAnsi="Arial" w:cs="Arial"/>
          <w:sz w:val="24"/>
          <w:szCs w:val="24"/>
        </w:rPr>
        <w:t>st</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 xml:space="preserve">l </w:t>
      </w:r>
      <w:r w:rsidRPr="005206C6">
        <w:rPr>
          <w:rFonts w:ascii="Arial" w:eastAsia="Arial" w:hAnsi="Arial" w:cs="Arial"/>
          <w:spacing w:val="1"/>
          <w:sz w:val="24"/>
          <w:szCs w:val="24"/>
        </w:rPr>
        <w:t>on</w:t>
      </w:r>
      <w:r w:rsidRPr="005206C6">
        <w:rPr>
          <w:rFonts w:ascii="Arial" w:eastAsia="Arial" w:hAnsi="Arial" w:cs="Arial"/>
          <w:sz w:val="24"/>
          <w:szCs w:val="24"/>
        </w:rPr>
        <w:t>ly</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g</w:t>
      </w:r>
      <w:r w:rsidRPr="005206C6">
        <w:rPr>
          <w:rFonts w:ascii="Arial" w:eastAsia="Arial" w:hAnsi="Arial" w:cs="Arial"/>
          <w:spacing w:val="1"/>
          <w:sz w:val="24"/>
          <w:szCs w:val="24"/>
        </w:rPr>
        <w:t>ran</w:t>
      </w:r>
      <w:r w:rsidRPr="005206C6">
        <w:rPr>
          <w:rFonts w:ascii="Arial" w:eastAsia="Arial" w:hAnsi="Arial" w:cs="Arial"/>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i</w:t>
      </w:r>
      <w:r w:rsidRPr="005206C6">
        <w:rPr>
          <w:rFonts w:ascii="Arial" w:eastAsia="Arial" w:hAnsi="Arial" w:cs="Arial"/>
          <w:sz w:val="24"/>
          <w:szCs w:val="24"/>
        </w:rPr>
        <w:t>f</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re s</w:t>
      </w:r>
      <w:r w:rsidRPr="005206C6">
        <w:rPr>
          <w:rFonts w:ascii="Arial" w:eastAsia="Arial" w:hAnsi="Arial" w:cs="Arial"/>
          <w:spacing w:val="1"/>
          <w:sz w:val="24"/>
          <w:szCs w:val="24"/>
        </w:rPr>
        <w:t>u</w:t>
      </w:r>
      <w:r w:rsidRPr="005206C6">
        <w:rPr>
          <w:rFonts w:ascii="Arial" w:eastAsia="Arial" w:hAnsi="Arial" w:cs="Arial"/>
          <w:spacing w:val="-3"/>
          <w:sz w:val="24"/>
          <w:szCs w:val="24"/>
        </w:rPr>
        <w:t>r</w:t>
      </w:r>
      <w:r w:rsidRPr="005206C6">
        <w:rPr>
          <w:rFonts w:ascii="Arial" w:eastAsia="Arial" w:hAnsi="Arial" w:cs="Arial"/>
          <w:spacing w:val="1"/>
          <w:sz w:val="24"/>
          <w:szCs w:val="24"/>
        </w:rPr>
        <w:t>p</w:t>
      </w:r>
      <w:r w:rsidRPr="005206C6">
        <w:rPr>
          <w:rFonts w:ascii="Arial" w:eastAsia="Arial" w:hAnsi="Arial" w:cs="Arial"/>
          <w:sz w:val="24"/>
          <w:szCs w:val="24"/>
        </w:rPr>
        <w:t>lus</w:t>
      </w:r>
      <w:r w:rsidRPr="005206C6">
        <w:rPr>
          <w:rFonts w:ascii="Arial" w:eastAsia="Arial" w:hAnsi="Arial" w:cs="Arial"/>
          <w:spacing w:val="1"/>
          <w:sz w:val="24"/>
          <w:szCs w:val="24"/>
        </w:rPr>
        <w:t xml:space="preserve"> p</w:t>
      </w:r>
      <w:r w:rsidRPr="005206C6">
        <w:rPr>
          <w:rFonts w:ascii="Arial" w:eastAsia="Arial" w:hAnsi="Arial" w:cs="Arial"/>
          <w:sz w:val="24"/>
          <w:szCs w:val="24"/>
        </w:rPr>
        <w:t>la</w:t>
      </w:r>
      <w:r w:rsidRPr="005206C6">
        <w:rPr>
          <w:rFonts w:ascii="Arial" w:eastAsia="Arial" w:hAnsi="Arial" w:cs="Arial"/>
          <w:spacing w:val="-2"/>
          <w:sz w:val="24"/>
          <w:szCs w:val="24"/>
        </w:rPr>
        <w:t>c</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a</w:t>
      </w:r>
      <w:r w:rsidRPr="005206C6">
        <w:rPr>
          <w:rFonts w:ascii="Arial" w:eastAsia="Arial" w:hAnsi="Arial" w:cs="Arial"/>
          <w:spacing w:val="-2"/>
          <w:sz w:val="24"/>
          <w:szCs w:val="24"/>
        </w:rPr>
        <w:t>v</w:t>
      </w:r>
      <w:r w:rsidRPr="005206C6">
        <w:rPr>
          <w:rFonts w:ascii="Arial" w:eastAsia="Arial" w:hAnsi="Arial" w:cs="Arial"/>
          <w:spacing w:val="1"/>
          <w:sz w:val="24"/>
          <w:szCs w:val="24"/>
        </w:rPr>
        <w:t>a</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ab</w:t>
      </w:r>
      <w:r w:rsidRPr="005206C6">
        <w:rPr>
          <w:rFonts w:ascii="Arial" w:eastAsia="Arial" w:hAnsi="Arial" w:cs="Arial"/>
          <w:sz w:val="24"/>
          <w:szCs w:val="24"/>
        </w:rPr>
        <w:t>le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w:t>
      </w:r>
    </w:p>
    <w:p w14:paraId="32DE592D" w14:textId="77777777" w:rsidR="00C969BB" w:rsidRPr="005206C6" w:rsidRDefault="00C969BB">
      <w:pPr>
        <w:spacing w:before="7" w:after="0" w:line="160" w:lineRule="exact"/>
        <w:rPr>
          <w:sz w:val="16"/>
          <w:szCs w:val="16"/>
        </w:rPr>
      </w:pPr>
    </w:p>
    <w:p w14:paraId="04646521" w14:textId="77777777" w:rsidR="00A3299A" w:rsidRDefault="00A3299A" w:rsidP="006D3A50">
      <w:pPr>
        <w:spacing w:after="0" w:line="240" w:lineRule="auto"/>
        <w:ind w:right="-20"/>
        <w:rPr>
          <w:ins w:id="2068" w:author="Leah Gilbert" w:date="2021-12-16T14:54:00Z"/>
          <w:rFonts w:ascii="Arial" w:eastAsia="Arial" w:hAnsi="Arial" w:cs="Arial"/>
          <w:b/>
          <w:bCs/>
          <w:sz w:val="32"/>
          <w:szCs w:val="32"/>
        </w:rPr>
      </w:pPr>
    </w:p>
    <w:p w14:paraId="170FD630" w14:textId="33F2CB0C" w:rsidR="00C969BB" w:rsidRPr="005206C6" w:rsidRDefault="001D7908" w:rsidP="006D3A50">
      <w:pPr>
        <w:spacing w:after="0" w:line="240" w:lineRule="auto"/>
        <w:ind w:right="-20"/>
        <w:rPr>
          <w:rFonts w:ascii="Arial" w:eastAsia="Arial" w:hAnsi="Arial" w:cs="Arial"/>
          <w:sz w:val="32"/>
          <w:szCs w:val="32"/>
        </w:rPr>
      </w:pPr>
      <w:r w:rsidRPr="005206C6">
        <w:rPr>
          <w:rFonts w:ascii="Arial" w:eastAsia="Arial" w:hAnsi="Arial" w:cs="Arial"/>
          <w:b/>
          <w:bCs/>
          <w:sz w:val="32"/>
          <w:szCs w:val="32"/>
        </w:rPr>
        <w:t>Tran</w:t>
      </w:r>
      <w:r w:rsidRPr="005206C6">
        <w:rPr>
          <w:rFonts w:ascii="Arial" w:eastAsia="Arial" w:hAnsi="Arial" w:cs="Arial"/>
          <w:b/>
          <w:bCs/>
          <w:spacing w:val="2"/>
          <w:sz w:val="32"/>
          <w:szCs w:val="32"/>
        </w:rPr>
        <w:t>s</w:t>
      </w:r>
      <w:r w:rsidRPr="005206C6">
        <w:rPr>
          <w:rFonts w:ascii="Arial" w:eastAsia="Arial" w:hAnsi="Arial" w:cs="Arial"/>
          <w:b/>
          <w:bCs/>
          <w:sz w:val="32"/>
          <w:szCs w:val="32"/>
        </w:rPr>
        <w:t>p</w:t>
      </w:r>
      <w:r w:rsidRPr="005206C6">
        <w:rPr>
          <w:rFonts w:ascii="Arial" w:eastAsia="Arial" w:hAnsi="Arial" w:cs="Arial"/>
          <w:b/>
          <w:bCs/>
          <w:spacing w:val="-1"/>
          <w:sz w:val="32"/>
          <w:szCs w:val="32"/>
        </w:rPr>
        <w:t>o</w:t>
      </w:r>
      <w:r w:rsidRPr="005206C6">
        <w:rPr>
          <w:rFonts w:ascii="Arial" w:eastAsia="Arial" w:hAnsi="Arial" w:cs="Arial"/>
          <w:b/>
          <w:bCs/>
          <w:sz w:val="32"/>
          <w:szCs w:val="32"/>
        </w:rPr>
        <w:t>rt</w:t>
      </w:r>
      <w:r w:rsidRPr="005206C6">
        <w:rPr>
          <w:rFonts w:ascii="Arial" w:eastAsia="Arial" w:hAnsi="Arial" w:cs="Arial"/>
          <w:b/>
          <w:bCs/>
          <w:spacing w:val="-13"/>
          <w:sz w:val="32"/>
          <w:szCs w:val="32"/>
        </w:rPr>
        <w:t xml:space="preserve"> </w:t>
      </w:r>
      <w:r w:rsidRPr="005206C6">
        <w:rPr>
          <w:rFonts w:ascii="Arial" w:eastAsia="Arial" w:hAnsi="Arial" w:cs="Arial"/>
          <w:b/>
          <w:bCs/>
          <w:sz w:val="32"/>
          <w:szCs w:val="32"/>
        </w:rPr>
        <w:t>for</w:t>
      </w:r>
      <w:r w:rsidRPr="005206C6">
        <w:rPr>
          <w:rFonts w:ascii="Arial" w:eastAsia="Arial" w:hAnsi="Arial" w:cs="Arial"/>
          <w:b/>
          <w:bCs/>
          <w:spacing w:val="-4"/>
          <w:sz w:val="32"/>
          <w:szCs w:val="32"/>
        </w:rPr>
        <w:t xml:space="preserve"> </w:t>
      </w:r>
      <w:r w:rsidRPr="005206C6">
        <w:rPr>
          <w:rFonts w:ascii="Arial" w:eastAsia="Arial" w:hAnsi="Arial" w:cs="Arial"/>
          <w:b/>
          <w:bCs/>
          <w:sz w:val="32"/>
          <w:szCs w:val="32"/>
        </w:rPr>
        <w:t>P</w:t>
      </w:r>
      <w:r w:rsidRPr="005206C6">
        <w:rPr>
          <w:rFonts w:ascii="Arial" w:eastAsia="Arial" w:hAnsi="Arial" w:cs="Arial"/>
          <w:b/>
          <w:bCs/>
          <w:spacing w:val="3"/>
          <w:sz w:val="32"/>
          <w:szCs w:val="32"/>
        </w:rPr>
        <w:t>l</w:t>
      </w:r>
      <w:r w:rsidRPr="005206C6">
        <w:rPr>
          <w:rFonts w:ascii="Arial" w:eastAsia="Arial" w:hAnsi="Arial" w:cs="Arial"/>
          <w:b/>
          <w:bCs/>
          <w:sz w:val="32"/>
          <w:szCs w:val="32"/>
        </w:rPr>
        <w:t>acing</w:t>
      </w:r>
      <w:r w:rsidRPr="005206C6">
        <w:rPr>
          <w:rFonts w:ascii="Arial" w:eastAsia="Arial" w:hAnsi="Arial" w:cs="Arial"/>
          <w:b/>
          <w:bCs/>
          <w:spacing w:val="-10"/>
          <w:sz w:val="32"/>
          <w:szCs w:val="32"/>
        </w:rPr>
        <w:t xml:space="preserve"> </w:t>
      </w:r>
      <w:r w:rsidRPr="005206C6">
        <w:rPr>
          <w:rFonts w:ascii="Arial" w:eastAsia="Arial" w:hAnsi="Arial" w:cs="Arial"/>
          <w:b/>
          <w:bCs/>
          <w:sz w:val="32"/>
          <w:szCs w:val="32"/>
        </w:rPr>
        <w:t>Re</w:t>
      </w:r>
      <w:r w:rsidRPr="005206C6">
        <w:rPr>
          <w:rFonts w:ascii="Arial" w:eastAsia="Arial" w:hAnsi="Arial" w:cs="Arial"/>
          <w:b/>
          <w:bCs/>
          <w:spacing w:val="2"/>
          <w:sz w:val="32"/>
          <w:szCs w:val="32"/>
        </w:rPr>
        <w:t>q</w:t>
      </w:r>
      <w:r w:rsidRPr="005206C6">
        <w:rPr>
          <w:rFonts w:ascii="Arial" w:eastAsia="Arial" w:hAnsi="Arial" w:cs="Arial"/>
          <w:b/>
          <w:bCs/>
          <w:sz w:val="32"/>
          <w:szCs w:val="32"/>
        </w:rPr>
        <w:t>ues</w:t>
      </w:r>
      <w:r w:rsidRPr="005206C6">
        <w:rPr>
          <w:rFonts w:ascii="Arial" w:eastAsia="Arial" w:hAnsi="Arial" w:cs="Arial"/>
          <w:b/>
          <w:bCs/>
          <w:spacing w:val="1"/>
          <w:sz w:val="32"/>
          <w:szCs w:val="32"/>
        </w:rPr>
        <w:t>t</w:t>
      </w:r>
      <w:r w:rsidRPr="005206C6">
        <w:rPr>
          <w:rFonts w:ascii="Arial" w:eastAsia="Arial" w:hAnsi="Arial" w:cs="Arial"/>
          <w:b/>
          <w:bCs/>
          <w:sz w:val="32"/>
          <w:szCs w:val="32"/>
        </w:rPr>
        <w:t>s</w:t>
      </w:r>
    </w:p>
    <w:p w14:paraId="5598A3D0" w14:textId="77777777" w:rsidR="00C969BB" w:rsidRPr="005206C6" w:rsidRDefault="001D7908" w:rsidP="006D3A50">
      <w:pPr>
        <w:spacing w:before="2" w:after="0" w:line="240" w:lineRule="auto"/>
        <w:ind w:right="672"/>
        <w:rPr>
          <w:rFonts w:ascii="Arial" w:eastAsia="Arial" w:hAnsi="Arial" w:cs="Arial"/>
          <w:sz w:val="24"/>
          <w:szCs w:val="24"/>
        </w:rPr>
      </w:pPr>
      <w:r w:rsidRPr="005206C6">
        <w:rPr>
          <w:rFonts w:ascii="Arial" w:eastAsia="Arial" w:hAnsi="Arial" w:cs="Arial"/>
          <w:sz w:val="24"/>
          <w:szCs w:val="24"/>
        </w:rPr>
        <w:t>If</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z w:val="24"/>
          <w:szCs w:val="24"/>
        </w:rPr>
        <w:t>Placi</w:t>
      </w:r>
      <w:r w:rsidRPr="005206C6">
        <w:rPr>
          <w:rFonts w:ascii="Arial" w:eastAsia="Arial" w:hAnsi="Arial" w:cs="Arial"/>
          <w:spacing w:val="1"/>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z w:val="24"/>
          <w:szCs w:val="24"/>
        </w:rPr>
        <w:t>R</w:t>
      </w:r>
      <w:r w:rsidRPr="005206C6">
        <w:rPr>
          <w:rFonts w:ascii="Arial" w:eastAsia="Arial" w:hAnsi="Arial" w:cs="Arial"/>
          <w:spacing w:val="1"/>
          <w:sz w:val="24"/>
          <w:szCs w:val="24"/>
        </w:rPr>
        <w:t>e</w:t>
      </w:r>
      <w:r w:rsidRPr="005206C6">
        <w:rPr>
          <w:rFonts w:ascii="Arial" w:eastAsia="Arial" w:hAnsi="Arial" w:cs="Arial"/>
          <w:spacing w:val="-1"/>
          <w:sz w:val="24"/>
          <w:szCs w:val="24"/>
        </w:rPr>
        <w:t>q</w:t>
      </w:r>
      <w:r w:rsidRPr="005206C6">
        <w:rPr>
          <w:rFonts w:ascii="Arial" w:eastAsia="Arial" w:hAnsi="Arial" w:cs="Arial"/>
          <w:spacing w:val="1"/>
          <w:sz w:val="24"/>
          <w:szCs w:val="24"/>
        </w:rPr>
        <w:t>ue</w:t>
      </w:r>
      <w:r w:rsidRPr="005206C6">
        <w:rPr>
          <w:rFonts w:ascii="Arial" w:eastAsia="Arial" w:hAnsi="Arial" w:cs="Arial"/>
          <w:sz w:val="24"/>
          <w:szCs w:val="24"/>
        </w:rPr>
        <w:t>st</w:t>
      </w:r>
      <w:r w:rsidRPr="005206C6">
        <w:rPr>
          <w:rFonts w:ascii="Arial" w:eastAsia="Arial" w:hAnsi="Arial" w:cs="Arial"/>
          <w:spacing w:val="1"/>
          <w:sz w:val="24"/>
          <w:szCs w:val="24"/>
        </w:rPr>
        <w:t xml:space="preserve"> </w:t>
      </w:r>
      <w:r w:rsidRPr="005206C6">
        <w:rPr>
          <w:rFonts w:ascii="Arial" w:eastAsia="Arial" w:hAnsi="Arial" w:cs="Arial"/>
          <w:sz w:val="24"/>
          <w:szCs w:val="24"/>
        </w:rPr>
        <w:t>is</w:t>
      </w:r>
      <w:r w:rsidRPr="005206C6">
        <w:rPr>
          <w:rFonts w:ascii="Arial" w:eastAsia="Arial" w:hAnsi="Arial" w:cs="Arial"/>
          <w:spacing w:val="-2"/>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cc</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2"/>
          <w:sz w:val="24"/>
          <w:szCs w:val="24"/>
        </w:rPr>
        <w:t>s</w:t>
      </w:r>
      <w:r w:rsidRPr="005206C6">
        <w:rPr>
          <w:rFonts w:ascii="Arial" w:eastAsia="Arial" w:hAnsi="Arial" w:cs="Arial"/>
          <w:spacing w:val="3"/>
          <w:sz w:val="24"/>
          <w:szCs w:val="24"/>
        </w:rPr>
        <w:t>f</w:t>
      </w:r>
      <w:r w:rsidRPr="005206C6">
        <w:rPr>
          <w:rFonts w:ascii="Arial" w:eastAsia="Arial" w:hAnsi="Arial" w:cs="Arial"/>
          <w:spacing w:val="1"/>
          <w:sz w:val="24"/>
          <w:szCs w:val="24"/>
        </w:rPr>
        <w:t>u</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re</w:t>
      </w:r>
      <w:r w:rsidRPr="005206C6">
        <w:rPr>
          <w:rFonts w:ascii="Arial" w:eastAsia="Arial" w:hAnsi="Arial" w:cs="Arial"/>
          <w:spacing w:val="-2"/>
          <w:sz w:val="24"/>
          <w:szCs w:val="24"/>
        </w:rPr>
        <w:t>s</w:t>
      </w:r>
      <w:r w:rsidRPr="005206C6">
        <w:rPr>
          <w:rFonts w:ascii="Arial" w:eastAsia="Arial" w:hAnsi="Arial" w:cs="Arial"/>
          <w:spacing w:val="1"/>
          <w:sz w:val="24"/>
          <w:szCs w:val="24"/>
        </w:rPr>
        <w:t>pon</w:t>
      </w:r>
      <w:r w:rsidRPr="005206C6">
        <w:rPr>
          <w:rFonts w:ascii="Arial" w:eastAsia="Arial" w:hAnsi="Arial" w:cs="Arial"/>
          <w:sz w:val="24"/>
          <w:szCs w:val="24"/>
        </w:rPr>
        <w:t>s</w:t>
      </w:r>
      <w:r w:rsidRPr="005206C6">
        <w:rPr>
          <w:rFonts w:ascii="Arial" w:eastAsia="Arial" w:hAnsi="Arial" w:cs="Arial"/>
          <w:spacing w:val="-3"/>
          <w:sz w:val="24"/>
          <w:szCs w:val="24"/>
        </w:rPr>
        <w:t>i</w:t>
      </w:r>
      <w:r w:rsidRPr="005206C6">
        <w:rPr>
          <w:rFonts w:ascii="Arial" w:eastAsia="Arial" w:hAnsi="Arial" w:cs="Arial"/>
          <w:spacing w:val="1"/>
          <w:sz w:val="24"/>
          <w:szCs w:val="24"/>
        </w:rPr>
        <w:t>b</w:t>
      </w:r>
      <w:r w:rsidRPr="005206C6">
        <w:rPr>
          <w:rFonts w:ascii="Arial" w:eastAsia="Arial" w:hAnsi="Arial" w:cs="Arial"/>
          <w:sz w:val="24"/>
          <w:szCs w:val="24"/>
        </w:rPr>
        <w:t>le</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 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3"/>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a</w:t>
      </w:r>
      <w:r w:rsidRPr="005206C6">
        <w:rPr>
          <w:rFonts w:ascii="Arial" w:eastAsia="Arial" w:hAnsi="Arial" w:cs="Arial"/>
          <w:spacing w:val="3"/>
          <w:sz w:val="24"/>
          <w:szCs w:val="24"/>
        </w:rPr>
        <w:t>f</w:t>
      </w:r>
      <w:r w:rsidRPr="005206C6">
        <w:rPr>
          <w:rFonts w:ascii="Arial" w:eastAsia="Arial" w:hAnsi="Arial" w:cs="Arial"/>
          <w:spacing w:val="1"/>
          <w:sz w:val="24"/>
          <w:szCs w:val="24"/>
        </w:rPr>
        <w:t>e</w:t>
      </w:r>
      <w:r w:rsidRPr="005206C6">
        <w:rPr>
          <w:rFonts w:ascii="Arial" w:eastAsia="Arial" w:hAnsi="Arial" w:cs="Arial"/>
          <w:sz w:val="24"/>
          <w:szCs w:val="24"/>
        </w:rPr>
        <w:t>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 tra</w:t>
      </w:r>
      <w:r w:rsidRPr="005206C6">
        <w:rPr>
          <w:rFonts w:ascii="Arial" w:eastAsia="Arial" w:hAnsi="Arial" w:cs="Arial"/>
          <w:spacing w:val="1"/>
          <w:sz w:val="24"/>
          <w:szCs w:val="24"/>
        </w:rPr>
        <w:t>n</w:t>
      </w:r>
      <w:r w:rsidRPr="005206C6">
        <w:rPr>
          <w:rFonts w:ascii="Arial" w:eastAsia="Arial" w:hAnsi="Arial" w:cs="Arial"/>
          <w:sz w:val="24"/>
          <w:szCs w:val="24"/>
        </w:rPr>
        <w:t>s</w:t>
      </w:r>
      <w:r w:rsidRPr="005206C6">
        <w:rPr>
          <w:rFonts w:ascii="Arial" w:eastAsia="Arial" w:hAnsi="Arial" w:cs="Arial"/>
          <w:spacing w:val="1"/>
          <w:sz w:val="24"/>
          <w:szCs w:val="24"/>
        </w:rPr>
        <w:t>po</w:t>
      </w:r>
      <w:r w:rsidRPr="005206C6">
        <w:rPr>
          <w:rFonts w:ascii="Arial" w:eastAsia="Arial" w:hAnsi="Arial" w:cs="Arial"/>
          <w:sz w:val="24"/>
          <w:szCs w:val="24"/>
        </w:rPr>
        <w:t>r</w:t>
      </w:r>
      <w:r w:rsidRPr="005206C6">
        <w:rPr>
          <w:rFonts w:ascii="Arial" w:eastAsia="Arial" w:hAnsi="Arial" w:cs="Arial"/>
          <w:spacing w:val="-3"/>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o</w:t>
      </w:r>
      <w:r w:rsidRPr="005206C6">
        <w:rPr>
          <w:rFonts w:ascii="Arial" w:eastAsia="Arial" w:hAnsi="Arial" w:cs="Arial"/>
          <w:sz w:val="24"/>
          <w:szCs w:val="24"/>
        </w:rPr>
        <w:t>sts</w:t>
      </w:r>
      <w:r w:rsidRPr="005206C6">
        <w:rPr>
          <w:rFonts w:ascii="Arial" w:eastAsia="Arial" w:hAnsi="Arial" w:cs="Arial"/>
          <w:spacing w:val="-1"/>
          <w:sz w:val="24"/>
          <w:szCs w:val="24"/>
        </w:rPr>
        <w:t xml:space="preserve"> o</w:t>
      </w:r>
      <w:r w:rsidRPr="005206C6">
        <w:rPr>
          <w:rFonts w:ascii="Arial" w:eastAsia="Arial" w:hAnsi="Arial" w:cs="Arial"/>
          <w:sz w:val="24"/>
          <w:szCs w:val="24"/>
        </w:rPr>
        <w:t>f</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ir</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3"/>
          <w:sz w:val="24"/>
          <w:szCs w:val="24"/>
        </w:rPr>
        <w:t>r</w:t>
      </w:r>
      <w:r w:rsidRPr="005206C6">
        <w:rPr>
          <w:rFonts w:ascii="Arial" w:eastAsia="Arial" w:hAnsi="Arial" w:cs="Arial"/>
          <w:spacing w:val="1"/>
          <w:sz w:val="24"/>
          <w:szCs w:val="24"/>
        </w:rPr>
        <w:t>o</w:t>
      </w:r>
      <w:r w:rsidRPr="005206C6">
        <w:rPr>
          <w:rFonts w:ascii="Arial" w:eastAsia="Arial" w:hAnsi="Arial" w:cs="Arial"/>
          <w:sz w:val="24"/>
          <w:szCs w:val="24"/>
        </w:rPr>
        <w:t>m</w:t>
      </w:r>
      <w:r w:rsidRPr="005206C6">
        <w:rPr>
          <w:rFonts w:ascii="Arial" w:eastAsia="Arial" w:hAnsi="Arial" w:cs="Arial"/>
          <w:spacing w:val="-1"/>
          <w:sz w:val="24"/>
          <w:szCs w:val="24"/>
        </w:rPr>
        <w:t xml:space="preserve"> t</w:t>
      </w:r>
      <w:r w:rsidRPr="005206C6">
        <w:rPr>
          <w:rFonts w:ascii="Arial" w:eastAsia="Arial" w:hAnsi="Arial" w:cs="Arial"/>
          <w:spacing w:val="1"/>
          <w:sz w:val="24"/>
          <w:szCs w:val="24"/>
        </w:rPr>
        <w:t>he</w:t>
      </w:r>
      <w:r w:rsidRPr="005206C6">
        <w:rPr>
          <w:rFonts w:ascii="Arial" w:eastAsia="Arial" w:hAnsi="Arial" w:cs="Arial"/>
          <w:sz w:val="24"/>
          <w:szCs w:val="24"/>
        </w:rPr>
        <w:t>ir</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ho</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l.</w:t>
      </w:r>
    </w:p>
    <w:p w14:paraId="5BD13B20" w14:textId="77777777" w:rsidR="00C969BB" w:rsidRPr="005206C6" w:rsidRDefault="00C969BB">
      <w:pPr>
        <w:spacing w:after="0"/>
        <w:sectPr w:rsidR="00C969BB" w:rsidRPr="005206C6">
          <w:pgSz w:w="11920" w:h="16840"/>
          <w:pgMar w:top="1140" w:right="1280" w:bottom="960" w:left="1280" w:header="743" w:footer="767" w:gutter="0"/>
          <w:cols w:space="720"/>
        </w:sectPr>
      </w:pPr>
    </w:p>
    <w:p w14:paraId="04D62F4B" w14:textId="77777777" w:rsidR="00C969BB" w:rsidRPr="005206C6" w:rsidRDefault="00062718" w:rsidP="001945F4">
      <w:pPr>
        <w:spacing w:before="18" w:after="0" w:line="240" w:lineRule="auto"/>
        <w:ind w:right="-20"/>
        <w:rPr>
          <w:rFonts w:ascii="Arial" w:eastAsia="Arial" w:hAnsi="Arial" w:cs="Arial"/>
          <w:sz w:val="32"/>
          <w:szCs w:val="32"/>
        </w:rPr>
      </w:pPr>
      <w:r>
        <w:rPr>
          <w:rFonts w:ascii="Arial" w:eastAsia="Arial" w:hAnsi="Arial" w:cs="Arial"/>
          <w:b/>
          <w:bCs/>
          <w:sz w:val="32"/>
          <w:szCs w:val="32"/>
        </w:rPr>
        <w:t>S</w:t>
      </w:r>
      <w:r w:rsidR="001D7908" w:rsidRPr="005206C6">
        <w:rPr>
          <w:rFonts w:ascii="Arial" w:eastAsia="Arial" w:hAnsi="Arial" w:cs="Arial"/>
          <w:b/>
          <w:bCs/>
          <w:sz w:val="32"/>
          <w:szCs w:val="32"/>
        </w:rPr>
        <w:t>ecti</w:t>
      </w:r>
      <w:r w:rsidR="001D7908" w:rsidRPr="005206C6">
        <w:rPr>
          <w:rFonts w:ascii="Arial" w:eastAsia="Arial" w:hAnsi="Arial" w:cs="Arial"/>
          <w:b/>
          <w:bCs/>
          <w:spacing w:val="2"/>
          <w:sz w:val="32"/>
          <w:szCs w:val="32"/>
        </w:rPr>
        <w:t>o</w:t>
      </w:r>
      <w:r w:rsidR="001D7908" w:rsidRPr="005206C6">
        <w:rPr>
          <w:rFonts w:ascii="Arial" w:eastAsia="Arial" w:hAnsi="Arial" w:cs="Arial"/>
          <w:b/>
          <w:bCs/>
          <w:sz w:val="32"/>
          <w:szCs w:val="32"/>
        </w:rPr>
        <w:t>n</w:t>
      </w:r>
      <w:r w:rsidR="001D7908" w:rsidRPr="005206C6">
        <w:rPr>
          <w:rFonts w:ascii="Arial" w:eastAsia="Arial" w:hAnsi="Arial" w:cs="Arial"/>
          <w:b/>
          <w:bCs/>
          <w:spacing w:val="-12"/>
          <w:sz w:val="32"/>
          <w:szCs w:val="32"/>
        </w:rPr>
        <w:t xml:space="preserve"> </w:t>
      </w:r>
      <w:r w:rsidR="001D7908" w:rsidRPr="005206C6">
        <w:rPr>
          <w:rFonts w:ascii="Arial" w:eastAsia="Arial" w:hAnsi="Arial" w:cs="Arial"/>
          <w:b/>
          <w:bCs/>
          <w:spacing w:val="-1"/>
          <w:sz w:val="32"/>
          <w:szCs w:val="32"/>
        </w:rPr>
        <w:t>F</w:t>
      </w:r>
      <w:r w:rsidR="001D7908" w:rsidRPr="005206C6">
        <w:rPr>
          <w:rFonts w:ascii="Arial" w:eastAsia="Arial" w:hAnsi="Arial" w:cs="Arial"/>
          <w:b/>
          <w:bCs/>
          <w:spacing w:val="4"/>
          <w:sz w:val="32"/>
          <w:szCs w:val="32"/>
        </w:rPr>
        <w:t>i</w:t>
      </w:r>
      <w:r w:rsidR="001D7908" w:rsidRPr="005206C6">
        <w:rPr>
          <w:rFonts w:ascii="Arial" w:eastAsia="Arial" w:hAnsi="Arial" w:cs="Arial"/>
          <w:b/>
          <w:bCs/>
          <w:spacing w:val="-5"/>
          <w:sz w:val="32"/>
          <w:szCs w:val="32"/>
        </w:rPr>
        <w:t>v</w:t>
      </w:r>
      <w:r w:rsidR="001D7908" w:rsidRPr="005206C6">
        <w:rPr>
          <w:rFonts w:ascii="Arial" w:eastAsia="Arial" w:hAnsi="Arial" w:cs="Arial"/>
          <w:b/>
          <w:bCs/>
          <w:sz w:val="32"/>
          <w:szCs w:val="32"/>
        </w:rPr>
        <w:t>e</w:t>
      </w:r>
      <w:r w:rsidR="001D7908" w:rsidRPr="005206C6">
        <w:rPr>
          <w:rFonts w:ascii="Arial" w:eastAsia="Arial" w:hAnsi="Arial" w:cs="Arial"/>
          <w:b/>
          <w:bCs/>
          <w:spacing w:val="-3"/>
          <w:sz w:val="32"/>
          <w:szCs w:val="32"/>
        </w:rPr>
        <w:t xml:space="preserve"> </w:t>
      </w:r>
      <w:r w:rsidR="001D7908" w:rsidRPr="005206C6">
        <w:rPr>
          <w:rFonts w:ascii="Arial" w:eastAsia="Arial" w:hAnsi="Arial" w:cs="Arial"/>
          <w:b/>
          <w:bCs/>
          <w:sz w:val="32"/>
          <w:szCs w:val="32"/>
        </w:rPr>
        <w:t>–</w:t>
      </w:r>
      <w:r w:rsidR="001D7908" w:rsidRPr="005206C6">
        <w:rPr>
          <w:rFonts w:ascii="Arial" w:eastAsia="Arial" w:hAnsi="Arial" w:cs="Arial"/>
          <w:b/>
          <w:bCs/>
          <w:spacing w:val="-2"/>
          <w:sz w:val="32"/>
          <w:szCs w:val="32"/>
        </w:rPr>
        <w:t xml:space="preserve"> </w:t>
      </w:r>
      <w:r w:rsidR="001D7908" w:rsidRPr="005206C6">
        <w:rPr>
          <w:rFonts w:ascii="Arial" w:eastAsia="Arial" w:hAnsi="Arial" w:cs="Arial"/>
          <w:b/>
          <w:bCs/>
          <w:spacing w:val="3"/>
          <w:sz w:val="32"/>
          <w:szCs w:val="32"/>
        </w:rPr>
        <w:t>S</w:t>
      </w:r>
      <w:r w:rsidR="001D7908" w:rsidRPr="005206C6">
        <w:rPr>
          <w:rFonts w:ascii="Arial" w:eastAsia="Arial" w:hAnsi="Arial" w:cs="Arial"/>
          <w:b/>
          <w:bCs/>
          <w:sz w:val="32"/>
          <w:szCs w:val="32"/>
        </w:rPr>
        <w:t>ch</w:t>
      </w:r>
      <w:r w:rsidR="001D7908" w:rsidRPr="005206C6">
        <w:rPr>
          <w:rFonts w:ascii="Arial" w:eastAsia="Arial" w:hAnsi="Arial" w:cs="Arial"/>
          <w:b/>
          <w:bCs/>
          <w:spacing w:val="1"/>
          <w:sz w:val="32"/>
          <w:szCs w:val="32"/>
        </w:rPr>
        <w:t>o</w:t>
      </w:r>
      <w:r w:rsidR="001D7908" w:rsidRPr="005206C6">
        <w:rPr>
          <w:rFonts w:ascii="Arial" w:eastAsia="Arial" w:hAnsi="Arial" w:cs="Arial"/>
          <w:b/>
          <w:bCs/>
          <w:sz w:val="32"/>
          <w:szCs w:val="32"/>
        </w:rPr>
        <w:t>ol</w:t>
      </w:r>
      <w:r w:rsidR="001D7908" w:rsidRPr="005206C6">
        <w:rPr>
          <w:rFonts w:ascii="Arial" w:eastAsia="Arial" w:hAnsi="Arial" w:cs="Arial"/>
          <w:b/>
          <w:bCs/>
          <w:spacing w:val="-11"/>
          <w:sz w:val="32"/>
          <w:szCs w:val="32"/>
        </w:rPr>
        <w:t xml:space="preserve"> </w:t>
      </w:r>
      <w:r w:rsidR="001D7908" w:rsidRPr="005206C6">
        <w:rPr>
          <w:rFonts w:ascii="Arial" w:eastAsia="Arial" w:hAnsi="Arial" w:cs="Arial"/>
          <w:b/>
          <w:bCs/>
          <w:sz w:val="32"/>
          <w:szCs w:val="32"/>
        </w:rPr>
        <w:t>I</w:t>
      </w:r>
      <w:r w:rsidR="001D7908" w:rsidRPr="005206C6">
        <w:rPr>
          <w:rFonts w:ascii="Arial" w:eastAsia="Arial" w:hAnsi="Arial" w:cs="Arial"/>
          <w:b/>
          <w:bCs/>
          <w:spacing w:val="1"/>
          <w:sz w:val="32"/>
          <w:szCs w:val="32"/>
        </w:rPr>
        <w:t>m</w:t>
      </w:r>
      <w:r w:rsidR="001D7908" w:rsidRPr="005206C6">
        <w:rPr>
          <w:rFonts w:ascii="Arial" w:eastAsia="Arial" w:hAnsi="Arial" w:cs="Arial"/>
          <w:b/>
          <w:bCs/>
          <w:sz w:val="32"/>
          <w:szCs w:val="32"/>
        </w:rPr>
        <w:t>pr</w:t>
      </w:r>
      <w:r w:rsidR="001D7908" w:rsidRPr="005206C6">
        <w:rPr>
          <w:rFonts w:ascii="Arial" w:eastAsia="Arial" w:hAnsi="Arial" w:cs="Arial"/>
          <w:b/>
          <w:bCs/>
          <w:spacing w:val="4"/>
          <w:sz w:val="32"/>
          <w:szCs w:val="32"/>
        </w:rPr>
        <w:t>o</w:t>
      </w:r>
      <w:r w:rsidR="001D7908" w:rsidRPr="005206C6">
        <w:rPr>
          <w:rFonts w:ascii="Arial" w:eastAsia="Arial" w:hAnsi="Arial" w:cs="Arial"/>
          <w:b/>
          <w:bCs/>
          <w:spacing w:val="-5"/>
          <w:sz w:val="32"/>
          <w:szCs w:val="32"/>
        </w:rPr>
        <w:t>v</w:t>
      </w:r>
      <w:r w:rsidR="001D7908" w:rsidRPr="005206C6">
        <w:rPr>
          <w:rFonts w:ascii="Arial" w:eastAsia="Arial" w:hAnsi="Arial" w:cs="Arial"/>
          <w:b/>
          <w:bCs/>
          <w:spacing w:val="2"/>
          <w:sz w:val="32"/>
          <w:szCs w:val="32"/>
        </w:rPr>
        <w:t>e</w:t>
      </w:r>
      <w:r w:rsidR="001D7908" w:rsidRPr="005206C6">
        <w:rPr>
          <w:rFonts w:ascii="Arial" w:eastAsia="Arial" w:hAnsi="Arial" w:cs="Arial"/>
          <w:b/>
          <w:bCs/>
          <w:sz w:val="32"/>
          <w:szCs w:val="32"/>
        </w:rPr>
        <w:t>me</w:t>
      </w:r>
      <w:r w:rsidR="001D7908" w:rsidRPr="005206C6">
        <w:rPr>
          <w:rFonts w:ascii="Arial" w:eastAsia="Arial" w:hAnsi="Arial" w:cs="Arial"/>
          <w:b/>
          <w:bCs/>
          <w:spacing w:val="1"/>
          <w:sz w:val="32"/>
          <w:szCs w:val="32"/>
        </w:rPr>
        <w:t>n</w:t>
      </w:r>
      <w:r w:rsidR="001D7908" w:rsidRPr="005206C6">
        <w:rPr>
          <w:rFonts w:ascii="Arial" w:eastAsia="Arial" w:hAnsi="Arial" w:cs="Arial"/>
          <w:b/>
          <w:bCs/>
          <w:sz w:val="32"/>
          <w:szCs w:val="32"/>
        </w:rPr>
        <w:t>t</w:t>
      </w:r>
    </w:p>
    <w:p w14:paraId="27E0FC9B" w14:textId="77777777" w:rsidR="00C969BB" w:rsidRPr="005206C6" w:rsidRDefault="00C969BB" w:rsidP="001945F4">
      <w:pPr>
        <w:spacing w:before="19" w:after="0" w:line="220" w:lineRule="exact"/>
      </w:pPr>
    </w:p>
    <w:p w14:paraId="7D478E29" w14:textId="77777777" w:rsidR="00DE1236" w:rsidRPr="00DE1236" w:rsidRDefault="00DE1236" w:rsidP="001945F4">
      <w:pPr>
        <w:widowControl/>
        <w:spacing w:after="0" w:line="240" w:lineRule="auto"/>
        <w:rPr>
          <w:rFonts w:ascii="Arial" w:eastAsia="Times New Roman" w:hAnsi="Arial" w:cs="Arial"/>
          <w:b/>
          <w:sz w:val="32"/>
          <w:szCs w:val="32"/>
          <w:lang w:eastAsia="en-GB"/>
        </w:rPr>
      </w:pPr>
      <w:r w:rsidRPr="00DE1236">
        <w:rPr>
          <w:rFonts w:ascii="Arial" w:eastAsia="Times New Roman" w:hAnsi="Arial" w:cs="Arial"/>
          <w:b/>
          <w:sz w:val="32"/>
          <w:szCs w:val="32"/>
          <w:lang w:eastAsia="en-GB"/>
        </w:rPr>
        <w:t>Raising Attainment</w:t>
      </w:r>
    </w:p>
    <w:p w14:paraId="3D25C284" w14:textId="77777777" w:rsidR="00DE1236" w:rsidRPr="00DE1236" w:rsidRDefault="00DE1236" w:rsidP="001945F4">
      <w:pPr>
        <w:widowControl/>
        <w:spacing w:after="0" w:line="240" w:lineRule="auto"/>
        <w:rPr>
          <w:rFonts w:ascii="Arial" w:eastAsia="Times New Roman" w:hAnsi="Arial" w:cs="Arial"/>
          <w:b/>
          <w:sz w:val="24"/>
          <w:szCs w:val="24"/>
          <w:lang w:eastAsia="en-GB"/>
        </w:rPr>
      </w:pPr>
    </w:p>
    <w:p w14:paraId="6CA41319" w14:textId="77777777" w:rsidR="00DE1236" w:rsidRPr="00DE1236" w:rsidRDefault="00DE1236" w:rsidP="001945F4">
      <w:pPr>
        <w:widowControl/>
        <w:spacing w:after="0" w:line="240" w:lineRule="auto"/>
        <w:rPr>
          <w:rFonts w:ascii="Arial" w:eastAsia="Times New Roman" w:hAnsi="Arial" w:cs="Arial"/>
          <w:iCs/>
          <w:sz w:val="24"/>
          <w:szCs w:val="24"/>
          <w:lang w:eastAsia="en-GB"/>
        </w:rPr>
      </w:pPr>
      <w:r w:rsidRPr="00DE1236">
        <w:rPr>
          <w:rFonts w:ascii="Arial" w:eastAsia="Times New Roman" w:hAnsi="Arial" w:cs="Arial"/>
          <w:iCs/>
          <w:sz w:val="24"/>
          <w:szCs w:val="24"/>
          <w:lang w:eastAsia="en-GB"/>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6D7D9B6B" w14:textId="77777777" w:rsidR="001945F4" w:rsidRDefault="001945F4" w:rsidP="008E6266">
      <w:pPr>
        <w:widowControl/>
        <w:spacing w:after="0" w:line="240" w:lineRule="auto"/>
        <w:ind w:left="142"/>
        <w:rPr>
          <w:sz w:val="26"/>
          <w:szCs w:val="26"/>
        </w:rPr>
      </w:pPr>
    </w:p>
    <w:p w14:paraId="06C04319" w14:textId="77777777" w:rsidR="00F956E3" w:rsidRPr="00F956E3" w:rsidRDefault="00F956E3" w:rsidP="001945F4">
      <w:pPr>
        <w:widowControl/>
        <w:spacing w:after="0" w:line="240" w:lineRule="auto"/>
        <w:rPr>
          <w:rFonts w:ascii="Arial" w:eastAsia="Times New Roman" w:hAnsi="Arial" w:cs="Arial"/>
          <w:b/>
          <w:iCs/>
          <w:sz w:val="32"/>
          <w:szCs w:val="32"/>
          <w:lang w:eastAsia="en-GB"/>
        </w:rPr>
      </w:pPr>
      <w:r w:rsidRPr="00F956E3">
        <w:rPr>
          <w:rFonts w:ascii="Arial" w:eastAsia="Times New Roman" w:hAnsi="Arial" w:cs="Arial"/>
          <w:b/>
          <w:iCs/>
          <w:sz w:val="32"/>
          <w:szCs w:val="32"/>
          <w:lang w:eastAsia="en-GB"/>
        </w:rPr>
        <w:t>Standards and Quality Report</w:t>
      </w:r>
    </w:p>
    <w:p w14:paraId="18DAC6DD" w14:textId="77777777" w:rsidR="000E097C" w:rsidRPr="000E097C" w:rsidRDefault="000E097C" w:rsidP="000E097C">
      <w:pPr>
        <w:widowControl/>
        <w:spacing w:after="0" w:line="240" w:lineRule="auto"/>
        <w:rPr>
          <w:rFonts w:ascii="Arial" w:eastAsia="Times New Roman" w:hAnsi="Arial" w:cs="Arial"/>
          <w:iCs/>
          <w:sz w:val="24"/>
          <w:szCs w:val="24"/>
          <w:lang w:eastAsia="en-GB"/>
        </w:rPr>
      </w:pPr>
      <w:r w:rsidRPr="000E097C">
        <w:rPr>
          <w:rFonts w:ascii="Arial" w:eastAsia="Times New Roman" w:hAnsi="Arial" w:cs="Arial"/>
          <w:iCs/>
          <w:sz w:val="24"/>
          <w:szCs w:val="24"/>
          <w:lang w:eastAsia="en-GB"/>
        </w:rPr>
        <w:t>Every year each school publishes a Standards and Quality report which highlights the school’s major achievements.</w:t>
      </w:r>
    </w:p>
    <w:p w14:paraId="1C0BC948" w14:textId="77777777" w:rsidR="000E097C" w:rsidRPr="000E097C" w:rsidRDefault="000E097C" w:rsidP="000E097C">
      <w:pPr>
        <w:widowControl/>
        <w:spacing w:after="0" w:line="240" w:lineRule="auto"/>
        <w:rPr>
          <w:rFonts w:ascii="Arial" w:eastAsia="Times New Roman" w:hAnsi="Arial" w:cs="Arial"/>
          <w:iCs/>
          <w:sz w:val="24"/>
          <w:szCs w:val="24"/>
          <w:lang w:eastAsia="en-GB"/>
        </w:rPr>
      </w:pPr>
    </w:p>
    <w:p w14:paraId="0B357D17" w14:textId="77777777" w:rsidR="000E097C" w:rsidRPr="000E097C" w:rsidRDefault="000E097C" w:rsidP="000E097C">
      <w:pPr>
        <w:widowControl/>
        <w:spacing w:after="0"/>
        <w:ind w:right="561"/>
        <w:rPr>
          <w:rFonts w:ascii="Arial" w:eastAsia="Arial" w:hAnsi="Arial" w:cs="Arial"/>
          <w:b/>
          <w:spacing w:val="-1"/>
          <w:sz w:val="24"/>
          <w:szCs w:val="24"/>
          <w:lang w:eastAsia="en-GB"/>
        </w:rPr>
      </w:pPr>
      <w:r w:rsidRPr="000E097C">
        <w:rPr>
          <w:rFonts w:ascii="Arial" w:eastAsia="Arial" w:hAnsi="Arial" w:cs="Arial"/>
          <w:b/>
          <w:spacing w:val="-1"/>
          <w:sz w:val="24"/>
          <w:szCs w:val="24"/>
          <w:lang w:eastAsia="en-GB"/>
        </w:rPr>
        <w:t>Standards and Quality Reports – Operational Guidance</w:t>
      </w:r>
    </w:p>
    <w:p w14:paraId="1E0C9C19" w14:textId="77777777" w:rsidR="000E097C" w:rsidRPr="000E097C" w:rsidRDefault="000E097C" w:rsidP="000E097C">
      <w:pPr>
        <w:widowControl/>
        <w:spacing w:after="0" w:line="240" w:lineRule="auto"/>
        <w:rPr>
          <w:rFonts w:ascii="Arial" w:eastAsia="Arial" w:hAnsi="Arial" w:cs="Arial"/>
          <w:spacing w:val="-1"/>
          <w:sz w:val="24"/>
          <w:szCs w:val="24"/>
          <w:lang w:eastAsia="en-GB"/>
        </w:rPr>
      </w:pPr>
    </w:p>
    <w:p w14:paraId="64CD1C28" w14:textId="77777777" w:rsidR="000E097C" w:rsidRPr="000E097C" w:rsidRDefault="000E097C" w:rsidP="000E097C">
      <w:pPr>
        <w:widowControl/>
        <w:spacing w:after="0" w:line="240" w:lineRule="auto"/>
        <w:rPr>
          <w:rFonts w:ascii="Arial" w:eastAsia="Arial" w:hAnsi="Arial" w:cs="Arial"/>
          <w:sz w:val="24"/>
          <w:szCs w:val="24"/>
          <w:lang w:eastAsia="en-GB"/>
        </w:rPr>
      </w:pPr>
      <w:r w:rsidRPr="000E097C">
        <w:rPr>
          <w:rFonts w:ascii="Arial" w:eastAsia="Arial" w:hAnsi="Arial" w:cs="Arial"/>
          <w:spacing w:val="-1"/>
          <w:sz w:val="24"/>
          <w:szCs w:val="24"/>
          <w:lang w:eastAsia="en-GB"/>
        </w:rPr>
        <w:t>Schools and centres</w:t>
      </w:r>
      <w:r w:rsidRPr="000E097C">
        <w:rPr>
          <w:rFonts w:ascii="Arial" w:eastAsia="Arial" w:hAnsi="Arial" w:cs="Arial"/>
          <w:spacing w:val="-2"/>
          <w:sz w:val="24"/>
          <w:szCs w:val="24"/>
          <w:lang w:eastAsia="en-GB"/>
        </w:rPr>
        <w:t xml:space="preserve"> </w:t>
      </w:r>
      <w:r w:rsidRPr="000E097C">
        <w:rPr>
          <w:rFonts w:ascii="Arial" w:eastAsia="Arial" w:hAnsi="Arial" w:cs="Arial"/>
          <w:sz w:val="24"/>
          <w:szCs w:val="24"/>
          <w:lang w:eastAsia="en-GB"/>
        </w:rPr>
        <w:t>must</w:t>
      </w:r>
      <w:r w:rsidRPr="000E097C">
        <w:rPr>
          <w:rFonts w:ascii="Arial" w:eastAsia="Arial" w:hAnsi="Arial" w:cs="Arial"/>
          <w:spacing w:val="1"/>
          <w:sz w:val="24"/>
          <w:szCs w:val="24"/>
          <w:lang w:eastAsia="en-GB"/>
        </w:rPr>
        <w:t xml:space="preserve"> </w:t>
      </w:r>
      <w:r w:rsidRPr="000E097C">
        <w:rPr>
          <w:rFonts w:ascii="Arial" w:eastAsia="Arial" w:hAnsi="Arial" w:cs="Arial"/>
          <w:spacing w:val="-1"/>
          <w:sz w:val="24"/>
          <w:szCs w:val="24"/>
          <w:lang w:eastAsia="en-GB"/>
        </w:rPr>
        <w:t xml:space="preserve">provide </w:t>
      </w:r>
      <w:r w:rsidRPr="000E097C">
        <w:rPr>
          <w:rFonts w:ascii="Arial" w:eastAsia="Arial" w:hAnsi="Arial" w:cs="Arial"/>
          <w:sz w:val="24"/>
          <w:szCs w:val="24"/>
          <w:lang w:eastAsia="en-GB"/>
        </w:rPr>
        <w:t>an</w:t>
      </w:r>
      <w:r w:rsidRPr="000E097C">
        <w:rPr>
          <w:rFonts w:ascii="Arial" w:eastAsia="Arial" w:hAnsi="Arial" w:cs="Arial"/>
          <w:spacing w:val="-1"/>
          <w:sz w:val="24"/>
          <w:szCs w:val="24"/>
          <w:lang w:eastAsia="en-GB"/>
        </w:rPr>
        <w:t xml:space="preserve"> annual Standards and Quality Report (SQR) as a record</w:t>
      </w:r>
      <w:r w:rsidRPr="000E097C">
        <w:rPr>
          <w:rFonts w:ascii="Arial" w:eastAsia="Arial" w:hAnsi="Arial" w:cs="Arial"/>
          <w:sz w:val="24"/>
          <w:szCs w:val="24"/>
          <w:lang w:eastAsia="en-GB"/>
        </w:rPr>
        <w:t xml:space="preserve"> </w:t>
      </w:r>
      <w:r w:rsidRPr="000E097C">
        <w:rPr>
          <w:rFonts w:ascii="Arial" w:eastAsia="Arial" w:hAnsi="Arial" w:cs="Arial"/>
          <w:spacing w:val="-1"/>
          <w:sz w:val="24"/>
          <w:szCs w:val="24"/>
          <w:lang w:eastAsia="en-GB"/>
        </w:rPr>
        <w:t>of</w:t>
      </w:r>
      <w:r w:rsidRPr="000E097C">
        <w:rPr>
          <w:rFonts w:ascii="Arial" w:eastAsia="Arial" w:hAnsi="Arial" w:cs="Arial"/>
          <w:spacing w:val="4"/>
          <w:sz w:val="24"/>
          <w:szCs w:val="24"/>
          <w:lang w:eastAsia="en-GB"/>
        </w:rPr>
        <w:t xml:space="preserve"> the </w:t>
      </w:r>
      <w:r w:rsidRPr="000E097C">
        <w:rPr>
          <w:rFonts w:ascii="Arial" w:eastAsia="Arial" w:hAnsi="Arial" w:cs="Arial"/>
          <w:spacing w:val="-1"/>
          <w:sz w:val="24"/>
          <w:szCs w:val="24"/>
          <w:lang w:eastAsia="en-GB"/>
        </w:rPr>
        <w:t>progress</w:t>
      </w:r>
      <w:r w:rsidRPr="000E097C">
        <w:rPr>
          <w:rFonts w:ascii="Arial" w:eastAsia="Arial" w:hAnsi="Arial" w:cs="Arial"/>
          <w:spacing w:val="1"/>
          <w:sz w:val="24"/>
          <w:szCs w:val="24"/>
          <w:lang w:eastAsia="en-GB"/>
        </w:rPr>
        <w:t xml:space="preserve"> made </w:t>
      </w:r>
      <w:r w:rsidRPr="000E097C">
        <w:rPr>
          <w:rFonts w:ascii="Arial" w:eastAsia="Arial" w:hAnsi="Arial" w:cs="Arial"/>
          <w:spacing w:val="-2"/>
          <w:sz w:val="24"/>
          <w:szCs w:val="24"/>
          <w:lang w:eastAsia="en-GB"/>
        </w:rPr>
        <w:t xml:space="preserve">with the </w:t>
      </w:r>
      <w:r w:rsidRPr="000E097C">
        <w:rPr>
          <w:rFonts w:ascii="Arial" w:eastAsia="Arial" w:hAnsi="Arial" w:cs="Arial"/>
          <w:spacing w:val="-1"/>
          <w:sz w:val="24"/>
          <w:szCs w:val="24"/>
          <w:lang w:eastAsia="en-GB"/>
        </w:rPr>
        <w:t>annual</w:t>
      </w:r>
      <w:r w:rsidRPr="000E097C">
        <w:rPr>
          <w:rFonts w:ascii="Arial" w:eastAsia="Arial" w:hAnsi="Arial" w:cs="Arial"/>
          <w:sz w:val="24"/>
          <w:szCs w:val="24"/>
          <w:lang w:eastAsia="en-GB"/>
        </w:rPr>
        <w:t xml:space="preserve"> </w:t>
      </w:r>
      <w:r w:rsidRPr="000E097C">
        <w:rPr>
          <w:rFonts w:ascii="Arial" w:eastAsia="Arial" w:hAnsi="Arial" w:cs="Arial"/>
          <w:spacing w:val="-1"/>
          <w:sz w:val="24"/>
          <w:szCs w:val="24"/>
          <w:lang w:eastAsia="en-GB"/>
        </w:rPr>
        <w:t>improvement</w:t>
      </w:r>
      <w:r w:rsidRPr="000E097C">
        <w:rPr>
          <w:rFonts w:ascii="Arial" w:eastAsia="Arial" w:hAnsi="Arial" w:cs="Arial"/>
          <w:spacing w:val="1"/>
          <w:sz w:val="24"/>
          <w:szCs w:val="24"/>
          <w:lang w:eastAsia="en-GB"/>
        </w:rPr>
        <w:t xml:space="preserve"> </w:t>
      </w:r>
      <w:r w:rsidRPr="000E097C">
        <w:rPr>
          <w:rFonts w:ascii="Arial" w:eastAsia="Arial" w:hAnsi="Arial" w:cs="Arial"/>
          <w:spacing w:val="-1"/>
          <w:sz w:val="24"/>
          <w:szCs w:val="24"/>
          <w:lang w:eastAsia="en-GB"/>
        </w:rPr>
        <w:t xml:space="preserve">plan. </w:t>
      </w:r>
      <w:r w:rsidRPr="000E097C">
        <w:rPr>
          <w:rFonts w:ascii="Arial" w:eastAsia="Arial" w:hAnsi="Arial" w:cs="Arial"/>
          <w:color w:val="000000"/>
          <w:sz w:val="24"/>
          <w:szCs w:val="24"/>
          <w:lang w:eastAsia="en-GB"/>
        </w:rPr>
        <w:t>The SQR should be based on the results of on-going self-evaluation which is rigorous, effective and based on consideration of impact. This self-evaluation should be informed by How good is our school? 4</w:t>
      </w:r>
      <w:r w:rsidRPr="000E097C">
        <w:rPr>
          <w:rFonts w:ascii="Arial" w:eastAsia="Arial" w:hAnsi="Arial" w:cs="Arial"/>
          <w:color w:val="000000"/>
          <w:sz w:val="24"/>
          <w:szCs w:val="24"/>
          <w:vertAlign w:val="superscript"/>
          <w:lang w:eastAsia="en-GB"/>
        </w:rPr>
        <w:t>th</w:t>
      </w:r>
      <w:r w:rsidRPr="000E097C">
        <w:rPr>
          <w:rFonts w:ascii="Arial" w:eastAsia="Arial" w:hAnsi="Arial" w:cs="Arial"/>
          <w:color w:val="000000"/>
          <w:sz w:val="24"/>
          <w:szCs w:val="24"/>
          <w:lang w:eastAsia="en-GB"/>
        </w:rPr>
        <w:t xml:space="preserve"> edition (HGIOS?4) and/or </w:t>
      </w:r>
      <w:r w:rsidRPr="000E097C">
        <w:rPr>
          <w:rFonts w:ascii="Arial" w:eastAsia="Arial" w:hAnsi="Arial" w:cs="Arial"/>
          <w:sz w:val="24"/>
          <w:szCs w:val="24"/>
          <w:lang w:eastAsia="en-GB"/>
        </w:rPr>
        <w:t>How good is our early learning and childcare? (HGIOELC?) and How good is OUR school?</w:t>
      </w:r>
      <w:r w:rsidRPr="000E097C">
        <w:rPr>
          <w:rFonts w:ascii="Arial" w:eastAsia="Arial" w:hAnsi="Arial" w:cs="Arial"/>
          <w:color w:val="000000"/>
          <w:sz w:val="24"/>
          <w:szCs w:val="24"/>
          <w:lang w:eastAsia="en-GB"/>
        </w:rPr>
        <w:t xml:space="preserve"> </w:t>
      </w:r>
      <w:r w:rsidRPr="000E097C">
        <w:rPr>
          <w:rFonts w:ascii="Arial" w:eastAsia="Arial" w:hAnsi="Arial" w:cs="Arial"/>
          <w:sz w:val="24"/>
          <w:szCs w:val="24"/>
          <w:lang w:eastAsia="en-GB"/>
        </w:rPr>
        <w:t xml:space="preserve">It </w:t>
      </w:r>
      <w:r w:rsidRPr="000E097C">
        <w:rPr>
          <w:rFonts w:ascii="Arial" w:eastAsia="Arial" w:hAnsi="Arial" w:cs="Arial"/>
          <w:color w:val="000000"/>
          <w:sz w:val="24"/>
          <w:szCs w:val="24"/>
          <w:lang w:eastAsia="en-GB"/>
        </w:rPr>
        <w:t>should give a clear indication of where the school is now in relation to its process of continuous improvement</w:t>
      </w:r>
      <w:r w:rsidRPr="000E097C">
        <w:rPr>
          <w:rFonts w:ascii="Arial" w:eastAsia="Arial" w:hAnsi="Arial" w:cs="Arial"/>
          <w:sz w:val="24"/>
          <w:szCs w:val="24"/>
          <w:lang w:eastAsia="en-GB"/>
        </w:rPr>
        <w:t>.</w:t>
      </w:r>
    </w:p>
    <w:p w14:paraId="2BBE29C3" w14:textId="77777777" w:rsidR="000E097C" w:rsidRPr="000E097C" w:rsidRDefault="000E097C" w:rsidP="000E097C">
      <w:pPr>
        <w:widowControl/>
        <w:spacing w:after="0" w:line="240" w:lineRule="auto"/>
        <w:rPr>
          <w:rFonts w:ascii="Arial" w:eastAsia="Arial" w:hAnsi="Arial" w:cs="Arial"/>
          <w:sz w:val="10"/>
          <w:szCs w:val="24"/>
          <w:lang w:eastAsia="en-GB"/>
        </w:rPr>
      </w:pPr>
    </w:p>
    <w:p w14:paraId="3954E1A7" w14:textId="77777777" w:rsidR="000E097C" w:rsidRPr="000E097C" w:rsidRDefault="000E097C" w:rsidP="000E097C">
      <w:pPr>
        <w:widowControl/>
        <w:spacing w:after="0" w:line="240" w:lineRule="auto"/>
        <w:ind w:right="561"/>
        <w:rPr>
          <w:rFonts w:ascii="Arial" w:eastAsia="Arial" w:hAnsi="Arial" w:cs="Arial"/>
          <w:color w:val="000000"/>
          <w:sz w:val="24"/>
          <w:szCs w:val="24"/>
          <w:lang w:eastAsia="en-GB"/>
        </w:rPr>
      </w:pPr>
      <w:r w:rsidRPr="000E097C">
        <w:rPr>
          <w:rFonts w:ascii="Arial" w:eastAsia="Arial" w:hAnsi="Arial" w:cs="Arial"/>
          <w:color w:val="000000"/>
          <w:sz w:val="24"/>
          <w:szCs w:val="24"/>
          <w:lang w:eastAsia="en-GB"/>
        </w:rPr>
        <w:t xml:space="preserve">It should state clearly and briefly the progress towards the </w:t>
      </w:r>
      <w:r w:rsidRPr="000E097C">
        <w:rPr>
          <w:rFonts w:ascii="Arial" w:eastAsia="Arial" w:hAnsi="Arial" w:cs="Arial"/>
          <w:spacing w:val="-1"/>
          <w:sz w:val="24"/>
          <w:szCs w:val="24"/>
          <w:lang w:eastAsia="en-GB"/>
        </w:rPr>
        <w:t>National</w:t>
      </w:r>
      <w:r w:rsidRPr="000E097C">
        <w:rPr>
          <w:rFonts w:ascii="Arial" w:eastAsia="Arial" w:hAnsi="Arial" w:cs="Arial"/>
          <w:sz w:val="24"/>
          <w:szCs w:val="24"/>
          <w:lang w:eastAsia="en-GB"/>
        </w:rPr>
        <w:t xml:space="preserve"> </w:t>
      </w:r>
      <w:r w:rsidRPr="000E097C">
        <w:rPr>
          <w:rFonts w:ascii="Arial" w:eastAsia="Arial" w:hAnsi="Arial" w:cs="Arial"/>
          <w:spacing w:val="-1"/>
          <w:sz w:val="24"/>
          <w:szCs w:val="24"/>
          <w:lang w:eastAsia="en-GB"/>
        </w:rPr>
        <w:t>Improvement</w:t>
      </w:r>
      <w:r w:rsidRPr="000E097C">
        <w:rPr>
          <w:rFonts w:ascii="Arial" w:eastAsia="Arial" w:hAnsi="Arial" w:cs="Arial"/>
          <w:spacing w:val="79"/>
          <w:sz w:val="24"/>
          <w:szCs w:val="24"/>
          <w:lang w:eastAsia="en-GB"/>
        </w:rPr>
        <w:t xml:space="preserve"> </w:t>
      </w:r>
      <w:r w:rsidRPr="000E097C">
        <w:rPr>
          <w:rFonts w:ascii="Arial" w:eastAsia="Arial" w:hAnsi="Arial" w:cs="Arial"/>
          <w:sz w:val="24"/>
          <w:szCs w:val="24"/>
          <w:lang w:eastAsia="en-GB"/>
        </w:rPr>
        <w:t>Framework</w:t>
      </w:r>
      <w:r w:rsidRPr="000E097C">
        <w:rPr>
          <w:rFonts w:ascii="Arial" w:eastAsia="Arial" w:hAnsi="Arial" w:cs="Arial"/>
          <w:spacing w:val="1"/>
          <w:sz w:val="24"/>
          <w:szCs w:val="24"/>
          <w:lang w:eastAsia="en-GB"/>
        </w:rPr>
        <w:t xml:space="preserve"> </w:t>
      </w:r>
      <w:r w:rsidRPr="000E097C">
        <w:rPr>
          <w:rFonts w:ascii="Arial" w:eastAsia="Arial" w:hAnsi="Arial" w:cs="Arial"/>
          <w:sz w:val="24"/>
          <w:szCs w:val="24"/>
          <w:lang w:eastAsia="en-GB"/>
        </w:rPr>
        <w:t>(NIF)</w:t>
      </w:r>
      <w:r w:rsidRPr="000E097C">
        <w:rPr>
          <w:rFonts w:ascii="Arial" w:eastAsia="Arial" w:hAnsi="Arial" w:cs="Arial"/>
          <w:spacing w:val="1"/>
          <w:sz w:val="24"/>
          <w:szCs w:val="24"/>
          <w:lang w:eastAsia="en-GB"/>
        </w:rPr>
        <w:t xml:space="preserve"> </w:t>
      </w:r>
      <w:r w:rsidRPr="000E097C">
        <w:rPr>
          <w:rFonts w:ascii="Arial" w:eastAsia="Arial" w:hAnsi="Arial" w:cs="Arial"/>
          <w:sz w:val="24"/>
          <w:szCs w:val="24"/>
          <w:lang w:eastAsia="en-GB"/>
        </w:rPr>
        <w:t>priorities</w:t>
      </w:r>
      <w:r w:rsidRPr="000E097C">
        <w:rPr>
          <w:rFonts w:ascii="Arial" w:eastAsia="Arial" w:hAnsi="Arial" w:cs="Arial"/>
          <w:spacing w:val="1"/>
          <w:sz w:val="24"/>
          <w:szCs w:val="24"/>
          <w:lang w:eastAsia="en-GB"/>
        </w:rPr>
        <w:t xml:space="preserve"> </w:t>
      </w:r>
      <w:r w:rsidRPr="000E097C">
        <w:rPr>
          <w:rFonts w:ascii="Arial" w:eastAsia="Arial" w:hAnsi="Arial" w:cs="Arial"/>
          <w:spacing w:val="-1"/>
          <w:sz w:val="24"/>
          <w:szCs w:val="24"/>
          <w:lang w:eastAsia="en-GB"/>
        </w:rPr>
        <w:t>and</w:t>
      </w:r>
      <w:r w:rsidRPr="000E097C">
        <w:rPr>
          <w:rFonts w:ascii="Arial" w:eastAsia="Arial" w:hAnsi="Arial" w:cs="Arial"/>
          <w:sz w:val="24"/>
          <w:szCs w:val="24"/>
          <w:lang w:eastAsia="en-GB"/>
        </w:rPr>
        <w:t xml:space="preserve"> drivers</w:t>
      </w:r>
      <w:r w:rsidRPr="000E097C">
        <w:rPr>
          <w:rFonts w:ascii="Arial" w:eastAsia="Arial" w:hAnsi="Arial" w:cs="Arial"/>
          <w:color w:val="000000"/>
          <w:sz w:val="24"/>
          <w:szCs w:val="24"/>
          <w:lang w:eastAsia="en-GB"/>
        </w:rPr>
        <w:t xml:space="preserve"> and Children's Services NIF Improvement Plan priorities. The report should be written using evaluative language.</w:t>
      </w:r>
    </w:p>
    <w:p w14:paraId="086185E9" w14:textId="77777777" w:rsidR="000E097C" w:rsidRPr="000E097C" w:rsidRDefault="000E097C" w:rsidP="000E097C">
      <w:pPr>
        <w:widowControl/>
        <w:spacing w:after="0" w:line="240" w:lineRule="auto"/>
        <w:ind w:right="561"/>
        <w:rPr>
          <w:rFonts w:ascii="Arial" w:eastAsia="Arial" w:hAnsi="Arial" w:cs="Arial"/>
          <w:b/>
          <w:color w:val="0070C0"/>
          <w:sz w:val="10"/>
          <w:szCs w:val="24"/>
          <w:lang w:eastAsia="en-GB"/>
        </w:rPr>
      </w:pPr>
    </w:p>
    <w:p w14:paraId="205ADEA3" w14:textId="77777777" w:rsidR="000E097C" w:rsidRPr="000E097C" w:rsidRDefault="000E097C" w:rsidP="000E097C">
      <w:pPr>
        <w:widowControl/>
        <w:spacing w:after="0" w:line="240" w:lineRule="auto"/>
        <w:rPr>
          <w:rFonts w:ascii="Arial" w:eastAsia="Arial" w:hAnsi="Arial" w:cs="Arial"/>
          <w:b/>
          <w:sz w:val="24"/>
          <w:szCs w:val="24"/>
          <w:lang w:eastAsia="en-GB"/>
        </w:rPr>
      </w:pPr>
      <w:r w:rsidRPr="000E097C">
        <w:rPr>
          <w:rFonts w:ascii="Arial" w:eastAsia="Arial" w:hAnsi="Arial" w:cs="Arial"/>
          <w:b/>
          <w:sz w:val="24"/>
          <w:szCs w:val="24"/>
          <w:lang w:eastAsia="en-GB"/>
        </w:rPr>
        <w:t>The National Improvement Framework’s 4 key priorities are: </w:t>
      </w:r>
    </w:p>
    <w:p w14:paraId="591BE662" w14:textId="77777777" w:rsidR="000E097C" w:rsidRPr="000E097C" w:rsidRDefault="000E097C" w:rsidP="000E097C">
      <w:pPr>
        <w:widowControl/>
        <w:numPr>
          <w:ilvl w:val="0"/>
          <w:numId w:val="36"/>
        </w:numPr>
        <w:spacing w:after="0" w:line="240" w:lineRule="auto"/>
        <w:rPr>
          <w:rFonts w:ascii="Arial" w:eastAsia="Arial" w:hAnsi="Arial" w:cs="Arial"/>
          <w:b/>
          <w:sz w:val="24"/>
          <w:szCs w:val="24"/>
          <w:lang w:eastAsia="en-GB"/>
        </w:rPr>
      </w:pPr>
      <w:r w:rsidRPr="000E097C">
        <w:rPr>
          <w:rFonts w:ascii="Arial" w:eastAsia="Arial" w:hAnsi="Arial" w:cs="Arial"/>
          <w:sz w:val="24"/>
          <w:szCs w:val="24"/>
          <w:lang w:eastAsia="en-GB"/>
        </w:rPr>
        <w:t>Improvement in attainment, particularly in literacy and numeracy;</w:t>
      </w:r>
    </w:p>
    <w:p w14:paraId="1E622F45" w14:textId="77777777" w:rsidR="000E097C" w:rsidRPr="000E097C" w:rsidRDefault="000E097C" w:rsidP="000E097C">
      <w:pPr>
        <w:widowControl/>
        <w:numPr>
          <w:ilvl w:val="0"/>
          <w:numId w:val="36"/>
        </w:numPr>
        <w:spacing w:after="0" w:line="240" w:lineRule="auto"/>
        <w:rPr>
          <w:rFonts w:ascii="Arial" w:eastAsia="Arial" w:hAnsi="Arial" w:cs="Arial"/>
          <w:sz w:val="24"/>
          <w:szCs w:val="24"/>
          <w:lang w:eastAsia="en-GB"/>
        </w:rPr>
      </w:pPr>
      <w:r w:rsidRPr="000E097C">
        <w:rPr>
          <w:rFonts w:ascii="Arial" w:eastAsia="Arial" w:hAnsi="Arial" w:cs="Arial"/>
          <w:sz w:val="24"/>
          <w:szCs w:val="24"/>
          <w:lang w:eastAsia="en-GB"/>
        </w:rPr>
        <w:t>Closing the attainment gap between the most and least disadvantaged children;</w:t>
      </w:r>
    </w:p>
    <w:p w14:paraId="37BC3299" w14:textId="77777777" w:rsidR="000E097C" w:rsidRPr="000E097C" w:rsidRDefault="000E097C" w:rsidP="000E097C">
      <w:pPr>
        <w:widowControl/>
        <w:numPr>
          <w:ilvl w:val="0"/>
          <w:numId w:val="36"/>
        </w:numPr>
        <w:spacing w:after="0" w:line="240" w:lineRule="auto"/>
        <w:rPr>
          <w:rFonts w:ascii="Arial" w:eastAsia="Arial" w:hAnsi="Arial" w:cs="Arial"/>
          <w:sz w:val="24"/>
          <w:szCs w:val="24"/>
          <w:lang w:eastAsia="en-GB"/>
        </w:rPr>
      </w:pPr>
      <w:r w:rsidRPr="000E097C">
        <w:rPr>
          <w:rFonts w:ascii="Arial" w:eastAsia="Arial" w:hAnsi="Arial" w:cs="Arial"/>
          <w:sz w:val="24"/>
          <w:szCs w:val="24"/>
          <w:lang w:eastAsia="en-GB"/>
        </w:rPr>
        <w:t>Improvement in children's and young people’s health and wellbeing; and</w:t>
      </w:r>
    </w:p>
    <w:p w14:paraId="49EDEAD4" w14:textId="77777777" w:rsidR="000E097C" w:rsidRDefault="000E097C" w:rsidP="000E097C">
      <w:pPr>
        <w:widowControl/>
        <w:numPr>
          <w:ilvl w:val="0"/>
          <w:numId w:val="36"/>
        </w:numPr>
        <w:spacing w:after="0" w:line="240" w:lineRule="auto"/>
        <w:rPr>
          <w:ins w:id="2069" w:author="Angela Stewart" w:date="2020-11-18T10:40:00Z"/>
          <w:rFonts w:ascii="Arial" w:eastAsia="Arial" w:hAnsi="Arial" w:cs="Arial"/>
          <w:sz w:val="24"/>
          <w:szCs w:val="24"/>
          <w:lang w:eastAsia="en-GB"/>
        </w:rPr>
      </w:pPr>
      <w:r w:rsidRPr="000E097C">
        <w:rPr>
          <w:rFonts w:ascii="Arial" w:eastAsia="Arial" w:hAnsi="Arial" w:cs="Arial"/>
          <w:sz w:val="24"/>
          <w:szCs w:val="24"/>
          <w:lang w:eastAsia="en-GB"/>
        </w:rPr>
        <w:t>Improvement in employability skills and sustained, positive school leaver destinations for all young people</w:t>
      </w:r>
    </w:p>
    <w:p w14:paraId="47569949" w14:textId="77777777" w:rsidR="0063274A" w:rsidRPr="000E097C" w:rsidRDefault="0063274A">
      <w:pPr>
        <w:widowControl/>
        <w:spacing w:after="0" w:line="240" w:lineRule="auto"/>
        <w:rPr>
          <w:rFonts w:ascii="Arial" w:eastAsia="Arial" w:hAnsi="Arial" w:cs="Arial"/>
          <w:sz w:val="24"/>
          <w:szCs w:val="24"/>
          <w:lang w:eastAsia="en-GB"/>
        </w:rPr>
        <w:pPrChange w:id="2070" w:author="Angela Stewart" w:date="2020-11-18T10:40:00Z">
          <w:pPr>
            <w:widowControl/>
            <w:numPr>
              <w:numId w:val="36"/>
            </w:numPr>
            <w:spacing w:after="0" w:line="240" w:lineRule="auto"/>
          </w:pPr>
        </w:pPrChange>
      </w:pPr>
    </w:p>
    <w:p w14:paraId="6043704A" w14:textId="77777777" w:rsidR="000E097C" w:rsidRPr="000E097C" w:rsidRDefault="000E097C" w:rsidP="000E097C">
      <w:pPr>
        <w:widowControl/>
        <w:spacing w:after="0" w:line="240" w:lineRule="auto"/>
        <w:rPr>
          <w:rFonts w:ascii="Arial" w:eastAsia="Arial" w:hAnsi="Arial" w:cs="Arial"/>
          <w:i/>
          <w:sz w:val="10"/>
          <w:szCs w:val="24"/>
          <w:lang w:eastAsia="en-GB"/>
        </w:rPr>
      </w:pPr>
    </w:p>
    <w:p w14:paraId="1637C0DE" w14:textId="77777777" w:rsidR="000E097C" w:rsidRPr="000E097C" w:rsidRDefault="000E097C" w:rsidP="000E097C">
      <w:pPr>
        <w:widowControl/>
        <w:spacing w:after="0" w:line="240" w:lineRule="auto"/>
        <w:rPr>
          <w:rFonts w:ascii="Arial" w:eastAsia="Arial" w:hAnsi="Arial" w:cs="Arial"/>
          <w:sz w:val="24"/>
          <w:szCs w:val="24"/>
          <w:lang w:eastAsia="en-GB"/>
        </w:rPr>
      </w:pPr>
      <w:r w:rsidRPr="000E097C">
        <w:rPr>
          <w:rFonts w:ascii="Arial" w:eastAsia="Arial" w:hAnsi="Arial" w:cs="Arial"/>
          <w:sz w:val="24"/>
          <w:szCs w:val="24"/>
          <w:lang w:eastAsia="en-GB"/>
        </w:rPr>
        <w:t xml:space="preserve"> </w:t>
      </w:r>
      <w:r w:rsidRPr="000E097C">
        <w:rPr>
          <w:rFonts w:ascii="Arial" w:eastAsia="Arial" w:hAnsi="Arial" w:cs="Arial"/>
          <w:b/>
          <w:sz w:val="24"/>
          <w:szCs w:val="24"/>
          <w:lang w:eastAsia="en-GB"/>
        </w:rPr>
        <w:t>The 6 key drivers of improvement identified in the NIF are</w:t>
      </w:r>
      <w:r w:rsidRPr="000E097C">
        <w:rPr>
          <w:rFonts w:ascii="Arial" w:eastAsia="Arial" w:hAnsi="Arial" w:cs="Arial"/>
          <w:sz w:val="24"/>
          <w:szCs w:val="24"/>
          <w:lang w:eastAsia="en-GB"/>
        </w:rPr>
        <w:t>:</w:t>
      </w:r>
    </w:p>
    <w:p w14:paraId="73EED365" w14:textId="77777777" w:rsidR="000E097C" w:rsidRPr="000E097C" w:rsidRDefault="000E097C" w:rsidP="000E097C">
      <w:pPr>
        <w:widowControl/>
        <w:numPr>
          <w:ilvl w:val="0"/>
          <w:numId w:val="37"/>
        </w:numPr>
        <w:spacing w:after="0" w:line="240" w:lineRule="auto"/>
        <w:rPr>
          <w:rFonts w:ascii="Arial" w:eastAsia="Arial" w:hAnsi="Arial" w:cs="Arial"/>
          <w:sz w:val="24"/>
          <w:szCs w:val="24"/>
          <w:lang w:eastAsia="en-GB"/>
        </w:rPr>
      </w:pPr>
      <w:r w:rsidRPr="000E097C">
        <w:rPr>
          <w:rFonts w:ascii="Arial" w:eastAsia="Arial" w:hAnsi="Arial" w:cs="Arial"/>
          <w:sz w:val="24"/>
          <w:szCs w:val="24"/>
          <w:lang w:eastAsia="en-GB"/>
        </w:rPr>
        <w:t xml:space="preserve">School leadership </w:t>
      </w:r>
    </w:p>
    <w:p w14:paraId="2C30C639" w14:textId="77777777" w:rsidR="000E097C" w:rsidRPr="000E097C" w:rsidRDefault="000E097C" w:rsidP="000E097C">
      <w:pPr>
        <w:widowControl/>
        <w:numPr>
          <w:ilvl w:val="0"/>
          <w:numId w:val="37"/>
        </w:numPr>
        <w:spacing w:after="0" w:line="240" w:lineRule="auto"/>
        <w:rPr>
          <w:rFonts w:ascii="Arial" w:eastAsia="Arial" w:hAnsi="Arial" w:cs="Arial"/>
          <w:sz w:val="24"/>
          <w:szCs w:val="24"/>
          <w:lang w:eastAsia="en-GB"/>
        </w:rPr>
      </w:pPr>
      <w:r w:rsidRPr="000E097C">
        <w:rPr>
          <w:rFonts w:ascii="Arial" w:eastAsia="Arial" w:hAnsi="Arial" w:cs="Arial"/>
          <w:sz w:val="24"/>
          <w:szCs w:val="24"/>
          <w:lang w:eastAsia="en-GB"/>
        </w:rPr>
        <w:t>Teacher professionalism</w:t>
      </w:r>
    </w:p>
    <w:p w14:paraId="66314E59" w14:textId="77777777" w:rsidR="000E097C" w:rsidRPr="000E097C" w:rsidRDefault="000E097C" w:rsidP="000E097C">
      <w:pPr>
        <w:widowControl/>
        <w:numPr>
          <w:ilvl w:val="0"/>
          <w:numId w:val="37"/>
        </w:numPr>
        <w:spacing w:after="0" w:line="240" w:lineRule="auto"/>
        <w:rPr>
          <w:rFonts w:ascii="Arial" w:eastAsia="Arial" w:hAnsi="Arial" w:cs="Arial"/>
          <w:sz w:val="24"/>
          <w:szCs w:val="24"/>
          <w:lang w:eastAsia="en-GB"/>
        </w:rPr>
      </w:pPr>
      <w:r w:rsidRPr="000E097C">
        <w:rPr>
          <w:rFonts w:ascii="Arial" w:eastAsia="Arial" w:hAnsi="Arial" w:cs="Arial"/>
          <w:sz w:val="24"/>
          <w:szCs w:val="24"/>
          <w:lang w:eastAsia="en-GB"/>
        </w:rPr>
        <w:t xml:space="preserve">Parental engagement    </w:t>
      </w:r>
    </w:p>
    <w:p w14:paraId="0C979DC7" w14:textId="77777777" w:rsidR="000E097C" w:rsidRPr="000E097C" w:rsidRDefault="000E097C" w:rsidP="000E097C">
      <w:pPr>
        <w:widowControl/>
        <w:numPr>
          <w:ilvl w:val="0"/>
          <w:numId w:val="37"/>
        </w:numPr>
        <w:spacing w:after="0" w:line="240" w:lineRule="auto"/>
        <w:rPr>
          <w:rFonts w:ascii="Arial" w:eastAsia="Arial" w:hAnsi="Arial" w:cs="Arial"/>
          <w:sz w:val="24"/>
          <w:szCs w:val="24"/>
          <w:lang w:eastAsia="en-GB"/>
        </w:rPr>
      </w:pPr>
      <w:r w:rsidRPr="000E097C">
        <w:rPr>
          <w:rFonts w:ascii="Arial" w:eastAsia="Arial" w:hAnsi="Arial" w:cs="Arial"/>
          <w:sz w:val="24"/>
          <w:szCs w:val="24"/>
          <w:lang w:eastAsia="en-GB"/>
        </w:rPr>
        <w:t>Assessment of children’s progress</w:t>
      </w:r>
    </w:p>
    <w:p w14:paraId="2F8C8EEB" w14:textId="77777777" w:rsidR="000E097C" w:rsidRPr="000E097C" w:rsidRDefault="000E097C" w:rsidP="000E097C">
      <w:pPr>
        <w:widowControl/>
        <w:numPr>
          <w:ilvl w:val="0"/>
          <w:numId w:val="37"/>
        </w:numPr>
        <w:spacing w:after="0" w:line="240" w:lineRule="auto"/>
        <w:rPr>
          <w:rFonts w:ascii="Arial" w:eastAsia="Arial" w:hAnsi="Arial" w:cs="Arial"/>
          <w:sz w:val="24"/>
          <w:szCs w:val="24"/>
          <w:lang w:eastAsia="en-GB"/>
        </w:rPr>
      </w:pPr>
      <w:r w:rsidRPr="000E097C">
        <w:rPr>
          <w:rFonts w:ascii="Arial" w:eastAsia="Arial" w:hAnsi="Arial" w:cs="Arial"/>
          <w:sz w:val="24"/>
          <w:szCs w:val="24"/>
          <w:lang w:eastAsia="en-GB"/>
        </w:rPr>
        <w:t>School improvement</w:t>
      </w:r>
    </w:p>
    <w:p w14:paraId="3E53ACFB" w14:textId="77777777" w:rsidR="000E097C" w:rsidRPr="000E097C" w:rsidRDefault="000E097C" w:rsidP="000E097C">
      <w:pPr>
        <w:widowControl/>
        <w:numPr>
          <w:ilvl w:val="0"/>
          <w:numId w:val="37"/>
        </w:numPr>
        <w:spacing w:after="0" w:line="240" w:lineRule="auto"/>
        <w:rPr>
          <w:rFonts w:ascii="Arial" w:eastAsia="Arial" w:hAnsi="Arial" w:cs="Arial"/>
          <w:sz w:val="24"/>
          <w:szCs w:val="24"/>
          <w:lang w:eastAsia="en-GB"/>
        </w:rPr>
      </w:pPr>
      <w:r w:rsidRPr="000E097C">
        <w:rPr>
          <w:rFonts w:ascii="Arial" w:eastAsia="Arial" w:hAnsi="Arial" w:cs="Arial"/>
          <w:sz w:val="24"/>
          <w:szCs w:val="24"/>
          <w:lang w:eastAsia="en-GB"/>
        </w:rPr>
        <w:t xml:space="preserve">Performance information </w:t>
      </w:r>
    </w:p>
    <w:p w14:paraId="2B1FEA55" w14:textId="77777777" w:rsidR="000E097C" w:rsidRPr="000E097C" w:rsidRDefault="000E097C" w:rsidP="000E097C">
      <w:pPr>
        <w:widowControl/>
        <w:spacing w:after="0" w:line="240" w:lineRule="auto"/>
        <w:rPr>
          <w:rFonts w:ascii="Times New Roman" w:eastAsia="Times New Roman" w:hAnsi="Times New Roman"/>
          <w:sz w:val="24"/>
          <w:szCs w:val="24"/>
          <w:lang w:eastAsia="en-GB"/>
        </w:rPr>
      </w:pPr>
    </w:p>
    <w:p w14:paraId="026D8DDB" w14:textId="77777777" w:rsidR="00F956E3" w:rsidRDefault="00F956E3" w:rsidP="008E6266">
      <w:pPr>
        <w:widowControl/>
        <w:spacing w:after="0" w:line="240" w:lineRule="auto"/>
        <w:ind w:left="142"/>
        <w:rPr>
          <w:rFonts w:ascii="Arial" w:eastAsia="Times New Roman" w:hAnsi="Arial" w:cs="Arial"/>
          <w:iCs/>
          <w:sz w:val="24"/>
          <w:szCs w:val="24"/>
          <w:lang w:eastAsia="en-GB"/>
        </w:rPr>
      </w:pPr>
    </w:p>
    <w:p w14:paraId="3FE7CF45" w14:textId="77777777" w:rsidR="000E097C" w:rsidRPr="00F956E3" w:rsidRDefault="000E097C" w:rsidP="008E6266">
      <w:pPr>
        <w:widowControl/>
        <w:spacing w:after="0" w:line="240" w:lineRule="auto"/>
        <w:ind w:left="142"/>
        <w:rPr>
          <w:rFonts w:ascii="Arial" w:eastAsia="Times New Roman" w:hAnsi="Arial" w:cs="Arial"/>
          <w:iCs/>
          <w:sz w:val="24"/>
          <w:szCs w:val="24"/>
          <w:lang w:eastAsia="en-GB"/>
        </w:rPr>
      </w:pPr>
    </w:p>
    <w:p w14:paraId="3B075333" w14:textId="77777777" w:rsidR="00C969BB" w:rsidRPr="005206C6" w:rsidRDefault="00C969BB">
      <w:pPr>
        <w:spacing w:before="15" w:after="0" w:line="260" w:lineRule="exact"/>
        <w:rPr>
          <w:sz w:val="26"/>
          <w:szCs w:val="26"/>
        </w:rPr>
      </w:pPr>
    </w:p>
    <w:p w14:paraId="230FA0CC" w14:textId="77777777" w:rsidR="00C969BB" w:rsidRPr="005206C6" w:rsidRDefault="001D7908" w:rsidP="001945F4">
      <w:pPr>
        <w:spacing w:after="0" w:line="240" w:lineRule="auto"/>
        <w:ind w:right="-20"/>
        <w:rPr>
          <w:rFonts w:ascii="Arial" w:eastAsia="Arial" w:hAnsi="Arial" w:cs="Arial"/>
          <w:sz w:val="32"/>
          <w:szCs w:val="32"/>
        </w:rPr>
      </w:pPr>
      <w:r w:rsidRPr="005206C6">
        <w:rPr>
          <w:rFonts w:ascii="Arial" w:eastAsia="Arial" w:hAnsi="Arial" w:cs="Arial"/>
          <w:b/>
          <w:bCs/>
          <w:sz w:val="32"/>
          <w:szCs w:val="32"/>
        </w:rPr>
        <w:t>Scho</w:t>
      </w:r>
      <w:r w:rsidRPr="005206C6">
        <w:rPr>
          <w:rFonts w:ascii="Arial" w:eastAsia="Arial" w:hAnsi="Arial" w:cs="Arial"/>
          <w:b/>
          <w:bCs/>
          <w:spacing w:val="1"/>
          <w:sz w:val="32"/>
          <w:szCs w:val="32"/>
        </w:rPr>
        <w:t>o</w:t>
      </w:r>
      <w:r w:rsidRPr="005206C6">
        <w:rPr>
          <w:rFonts w:ascii="Arial" w:eastAsia="Arial" w:hAnsi="Arial" w:cs="Arial"/>
          <w:b/>
          <w:bCs/>
          <w:sz w:val="32"/>
          <w:szCs w:val="32"/>
        </w:rPr>
        <w:t>l</w:t>
      </w:r>
      <w:r w:rsidRPr="005206C6">
        <w:rPr>
          <w:rFonts w:ascii="Arial" w:eastAsia="Arial" w:hAnsi="Arial" w:cs="Arial"/>
          <w:b/>
          <w:bCs/>
          <w:spacing w:val="-11"/>
          <w:sz w:val="32"/>
          <w:szCs w:val="32"/>
        </w:rPr>
        <w:t xml:space="preserve"> </w:t>
      </w:r>
      <w:r w:rsidRPr="005206C6">
        <w:rPr>
          <w:rFonts w:ascii="Arial" w:eastAsia="Arial" w:hAnsi="Arial" w:cs="Arial"/>
          <w:b/>
          <w:bCs/>
          <w:sz w:val="32"/>
          <w:szCs w:val="32"/>
        </w:rPr>
        <w:t>I</w:t>
      </w:r>
      <w:r w:rsidRPr="005206C6">
        <w:rPr>
          <w:rFonts w:ascii="Arial" w:eastAsia="Arial" w:hAnsi="Arial" w:cs="Arial"/>
          <w:b/>
          <w:bCs/>
          <w:spacing w:val="2"/>
          <w:sz w:val="32"/>
          <w:szCs w:val="32"/>
        </w:rPr>
        <w:t>m</w:t>
      </w:r>
      <w:r w:rsidRPr="005206C6">
        <w:rPr>
          <w:rFonts w:ascii="Arial" w:eastAsia="Arial" w:hAnsi="Arial" w:cs="Arial"/>
          <w:b/>
          <w:bCs/>
          <w:sz w:val="32"/>
          <w:szCs w:val="32"/>
        </w:rPr>
        <w:t>pr</w:t>
      </w:r>
      <w:r w:rsidRPr="005206C6">
        <w:rPr>
          <w:rFonts w:ascii="Arial" w:eastAsia="Arial" w:hAnsi="Arial" w:cs="Arial"/>
          <w:b/>
          <w:bCs/>
          <w:spacing w:val="4"/>
          <w:sz w:val="32"/>
          <w:szCs w:val="32"/>
        </w:rPr>
        <w:t>o</w:t>
      </w:r>
      <w:r w:rsidRPr="005206C6">
        <w:rPr>
          <w:rFonts w:ascii="Arial" w:eastAsia="Arial" w:hAnsi="Arial" w:cs="Arial"/>
          <w:b/>
          <w:bCs/>
          <w:spacing w:val="-5"/>
          <w:sz w:val="32"/>
          <w:szCs w:val="32"/>
        </w:rPr>
        <w:t>v</w:t>
      </w:r>
      <w:r w:rsidRPr="005206C6">
        <w:rPr>
          <w:rFonts w:ascii="Arial" w:eastAsia="Arial" w:hAnsi="Arial" w:cs="Arial"/>
          <w:b/>
          <w:bCs/>
          <w:spacing w:val="2"/>
          <w:sz w:val="32"/>
          <w:szCs w:val="32"/>
        </w:rPr>
        <w:t>e</w:t>
      </w:r>
      <w:r w:rsidRPr="005206C6">
        <w:rPr>
          <w:rFonts w:ascii="Arial" w:eastAsia="Arial" w:hAnsi="Arial" w:cs="Arial"/>
          <w:b/>
          <w:bCs/>
          <w:sz w:val="32"/>
          <w:szCs w:val="32"/>
        </w:rPr>
        <w:t>me</w:t>
      </w:r>
      <w:r w:rsidRPr="005206C6">
        <w:rPr>
          <w:rFonts w:ascii="Arial" w:eastAsia="Arial" w:hAnsi="Arial" w:cs="Arial"/>
          <w:b/>
          <w:bCs/>
          <w:spacing w:val="1"/>
          <w:sz w:val="32"/>
          <w:szCs w:val="32"/>
        </w:rPr>
        <w:t>n</w:t>
      </w:r>
      <w:r w:rsidRPr="005206C6">
        <w:rPr>
          <w:rFonts w:ascii="Arial" w:eastAsia="Arial" w:hAnsi="Arial" w:cs="Arial"/>
          <w:b/>
          <w:bCs/>
          <w:sz w:val="32"/>
          <w:szCs w:val="32"/>
        </w:rPr>
        <w:t>t</w:t>
      </w:r>
      <w:r w:rsidRPr="005206C6">
        <w:rPr>
          <w:rFonts w:ascii="Arial" w:eastAsia="Arial" w:hAnsi="Arial" w:cs="Arial"/>
          <w:b/>
          <w:bCs/>
          <w:spacing w:val="-20"/>
          <w:sz w:val="32"/>
          <w:szCs w:val="32"/>
        </w:rPr>
        <w:t xml:space="preserve"> </w:t>
      </w:r>
      <w:r w:rsidRPr="005206C6">
        <w:rPr>
          <w:rFonts w:ascii="Arial" w:eastAsia="Arial" w:hAnsi="Arial" w:cs="Arial"/>
          <w:b/>
          <w:bCs/>
          <w:sz w:val="32"/>
          <w:szCs w:val="32"/>
        </w:rPr>
        <w:t>Plan</w:t>
      </w:r>
    </w:p>
    <w:p w14:paraId="299880B6" w14:textId="77777777" w:rsidR="00C969BB" w:rsidRDefault="00C969BB">
      <w:pPr>
        <w:spacing w:before="16" w:after="0" w:line="260" w:lineRule="exact"/>
        <w:rPr>
          <w:sz w:val="26"/>
          <w:szCs w:val="26"/>
        </w:rPr>
      </w:pPr>
    </w:p>
    <w:p w14:paraId="5A8E8E59" w14:textId="77777777" w:rsidR="007F5274" w:rsidRPr="007F5274" w:rsidRDefault="003312E1">
      <w:pPr>
        <w:spacing w:before="16" w:after="0" w:line="260" w:lineRule="exact"/>
        <w:rPr>
          <w:rFonts w:ascii="Arial" w:hAnsi="Arial" w:cs="Arial"/>
          <w:sz w:val="24"/>
          <w:szCs w:val="24"/>
        </w:rPr>
      </w:pPr>
      <w:r>
        <w:rPr>
          <w:rFonts w:ascii="Arial" w:hAnsi="Arial" w:cs="Arial"/>
          <w:sz w:val="24"/>
          <w:szCs w:val="24"/>
        </w:rPr>
        <w:t>Priorities for 20</w:t>
      </w:r>
      <w:r w:rsidR="0063274A">
        <w:rPr>
          <w:rFonts w:ascii="Arial" w:hAnsi="Arial" w:cs="Arial"/>
          <w:sz w:val="24"/>
          <w:szCs w:val="24"/>
        </w:rPr>
        <w:t>20-21</w:t>
      </w:r>
    </w:p>
    <w:p w14:paraId="29F7CA12" w14:textId="77777777" w:rsidR="0063274A" w:rsidRDefault="0063274A" w:rsidP="00F93140">
      <w:pPr>
        <w:keepNext/>
        <w:widowControl/>
        <w:spacing w:before="240" w:after="60" w:line="240" w:lineRule="auto"/>
        <w:outlineLvl w:val="3"/>
        <w:rPr>
          <w:rFonts w:ascii="Arial" w:hAnsi="Arial" w:cs="Arial"/>
          <w:sz w:val="24"/>
          <w:szCs w:val="24"/>
        </w:rPr>
      </w:pPr>
      <w:r w:rsidRPr="0063274A">
        <w:rPr>
          <w:rFonts w:ascii="Arial" w:hAnsi="Arial" w:cs="Arial"/>
          <w:sz w:val="24"/>
          <w:szCs w:val="24"/>
        </w:rPr>
        <w:t xml:space="preserve">As we move forward with our new normal, welcoming back our pupils, staff and families we cannot underestimate the impact that such a long period of time away from school and interaction with peers and colleagues has had. </w:t>
      </w:r>
    </w:p>
    <w:p w14:paraId="220FD0EF" w14:textId="77777777" w:rsidR="0063274A" w:rsidRDefault="0063274A" w:rsidP="00F93140">
      <w:pPr>
        <w:keepNext/>
        <w:widowControl/>
        <w:spacing w:before="240" w:after="60" w:line="240" w:lineRule="auto"/>
        <w:outlineLvl w:val="3"/>
        <w:rPr>
          <w:rFonts w:ascii="Arial" w:hAnsi="Arial" w:cs="Arial"/>
          <w:sz w:val="24"/>
          <w:szCs w:val="24"/>
        </w:rPr>
      </w:pPr>
      <w:r w:rsidRPr="0063274A">
        <w:rPr>
          <w:rFonts w:ascii="Arial" w:hAnsi="Arial" w:cs="Arial"/>
          <w:sz w:val="24"/>
          <w:szCs w:val="24"/>
        </w:rPr>
        <w:t xml:space="preserve">Our focus at Moray Primary School is the wellbeing of our school community and it is vital during this re-connecting and re-engaging phase we focus on our relationships and building again a sense of community.  </w:t>
      </w:r>
    </w:p>
    <w:p w14:paraId="53CF23BC" w14:textId="77777777" w:rsidR="0063274A" w:rsidRDefault="0063274A" w:rsidP="00F93140">
      <w:pPr>
        <w:keepNext/>
        <w:widowControl/>
        <w:spacing w:before="240" w:after="60" w:line="240" w:lineRule="auto"/>
        <w:outlineLvl w:val="3"/>
        <w:rPr>
          <w:rFonts w:ascii="Arial" w:hAnsi="Arial" w:cs="Arial"/>
          <w:sz w:val="24"/>
          <w:szCs w:val="24"/>
        </w:rPr>
      </w:pPr>
      <w:r w:rsidRPr="0063274A">
        <w:rPr>
          <w:rFonts w:ascii="Arial" w:hAnsi="Arial" w:cs="Arial"/>
          <w:sz w:val="24"/>
          <w:szCs w:val="24"/>
        </w:rPr>
        <w:t>We have to consider new ways and environments for our pupils to learn and how we address gaps in learning not only in the areas of Literacy and Numeracy but predominantly in Health and Wellbeing</w:t>
      </w:r>
      <w:r>
        <w:rPr>
          <w:rFonts w:ascii="Arial" w:hAnsi="Arial" w:cs="Arial"/>
          <w:sz w:val="24"/>
          <w:szCs w:val="24"/>
        </w:rPr>
        <w:t>.</w:t>
      </w:r>
    </w:p>
    <w:p w14:paraId="4C9AC501" w14:textId="77777777" w:rsidR="0063274A" w:rsidRDefault="0063274A" w:rsidP="00F93140">
      <w:pPr>
        <w:keepNext/>
        <w:widowControl/>
        <w:spacing w:before="240" w:after="60" w:line="240" w:lineRule="auto"/>
        <w:outlineLvl w:val="3"/>
        <w:rPr>
          <w:rFonts w:ascii="Arial" w:hAnsi="Arial" w:cs="Arial"/>
          <w:sz w:val="24"/>
          <w:szCs w:val="24"/>
        </w:rPr>
      </w:pPr>
      <w:r w:rsidRPr="0063274A">
        <w:rPr>
          <w:rFonts w:ascii="Arial" w:hAnsi="Arial" w:cs="Arial"/>
          <w:sz w:val="24"/>
          <w:szCs w:val="24"/>
        </w:rPr>
        <w:t>Our Recovery Plan aims to:</w:t>
      </w:r>
    </w:p>
    <w:p w14:paraId="68848BCE" w14:textId="77777777" w:rsidR="0063274A" w:rsidRDefault="0063274A" w:rsidP="00F93140">
      <w:pPr>
        <w:keepNext/>
        <w:widowControl/>
        <w:spacing w:before="240" w:after="60" w:line="240" w:lineRule="auto"/>
        <w:outlineLvl w:val="3"/>
        <w:rPr>
          <w:ins w:id="2071" w:author="Angela Stewart" w:date="2020-11-18T10:39:00Z"/>
          <w:rFonts w:ascii="Arial" w:hAnsi="Arial" w:cs="Arial"/>
          <w:sz w:val="24"/>
          <w:szCs w:val="24"/>
        </w:rPr>
      </w:pPr>
      <w:r w:rsidRPr="0063274A">
        <w:rPr>
          <w:rFonts w:ascii="Arial" w:hAnsi="Arial" w:cs="Arial"/>
          <w:sz w:val="24"/>
          <w:szCs w:val="24"/>
        </w:rPr>
        <w:t xml:space="preserve">Ensure children’s safety, health and wellbeing as they transition back into school and into a new class which is one of a nurturing environment. </w:t>
      </w:r>
    </w:p>
    <w:p w14:paraId="3FF452E0" w14:textId="77777777" w:rsidR="0063274A" w:rsidRDefault="0063274A" w:rsidP="00F93140">
      <w:pPr>
        <w:keepNext/>
        <w:widowControl/>
        <w:spacing w:before="240" w:after="60" w:line="240" w:lineRule="auto"/>
        <w:outlineLvl w:val="3"/>
        <w:rPr>
          <w:ins w:id="2072" w:author="Angela Stewart" w:date="2020-11-18T10:39:00Z"/>
          <w:rFonts w:ascii="Arial" w:hAnsi="Arial" w:cs="Arial"/>
          <w:sz w:val="24"/>
          <w:szCs w:val="24"/>
        </w:rPr>
      </w:pPr>
      <w:ins w:id="2073" w:author="Angela Stewart" w:date="2020-11-18T10:39:00Z">
        <w:r>
          <w:rPr>
            <w:rFonts w:ascii="Arial" w:hAnsi="Arial" w:cs="Arial"/>
            <w:sz w:val="24"/>
            <w:szCs w:val="24"/>
          </w:rPr>
          <w:t>E</w:t>
        </w:r>
      </w:ins>
      <w:r w:rsidRPr="0063274A">
        <w:rPr>
          <w:rFonts w:ascii="Arial" w:hAnsi="Arial" w:cs="Arial"/>
          <w:sz w:val="24"/>
          <w:szCs w:val="24"/>
        </w:rPr>
        <w:t>nsure all children are settled in their new classroom environments and children are familiar with new Covid procedures and school routines.</w:t>
      </w:r>
      <w:del w:id="2074" w:author="Angela Stewart" w:date="2020-11-18T10:39:00Z">
        <w:r w:rsidRPr="0063274A" w:rsidDel="0063274A">
          <w:rPr>
            <w:rFonts w:ascii="Arial" w:hAnsi="Arial" w:cs="Arial"/>
            <w:sz w:val="24"/>
            <w:szCs w:val="24"/>
          </w:rPr>
          <w:delText></w:delText>
        </w:r>
      </w:del>
    </w:p>
    <w:p w14:paraId="1B1C2A94" w14:textId="77777777" w:rsidR="0063274A" w:rsidRDefault="0063274A" w:rsidP="00F93140">
      <w:pPr>
        <w:keepNext/>
        <w:widowControl/>
        <w:spacing w:before="240" w:after="60" w:line="240" w:lineRule="auto"/>
        <w:outlineLvl w:val="3"/>
        <w:rPr>
          <w:ins w:id="2075" w:author="Angela Stewart" w:date="2020-11-18T10:39:00Z"/>
          <w:rFonts w:ascii="Arial" w:hAnsi="Arial" w:cs="Arial"/>
          <w:sz w:val="24"/>
          <w:szCs w:val="24"/>
        </w:rPr>
      </w:pPr>
      <w:r w:rsidRPr="0063274A">
        <w:rPr>
          <w:rFonts w:ascii="Arial" w:hAnsi="Arial" w:cs="Arial"/>
          <w:sz w:val="24"/>
          <w:szCs w:val="24"/>
        </w:rPr>
        <w:t>Re-</w:t>
      </w:r>
      <w:del w:id="2076" w:author="Angela Stewart" w:date="2020-11-18T10:39:00Z">
        <w:r w:rsidRPr="0063274A" w:rsidDel="0063274A">
          <w:rPr>
            <w:rFonts w:ascii="Arial" w:hAnsi="Arial" w:cs="Arial"/>
            <w:sz w:val="24"/>
            <w:szCs w:val="24"/>
          </w:rPr>
          <w:delText>connectpupils</w:delText>
        </w:r>
      </w:del>
      <w:ins w:id="2077" w:author="Angela Stewart" w:date="2020-11-18T10:39:00Z">
        <w:r w:rsidRPr="0063274A">
          <w:rPr>
            <w:rFonts w:ascii="Arial" w:hAnsi="Arial" w:cs="Arial"/>
            <w:sz w:val="24"/>
            <w:szCs w:val="24"/>
          </w:rPr>
          <w:t>connect pupils</w:t>
        </w:r>
      </w:ins>
      <w:r w:rsidRPr="0063274A">
        <w:rPr>
          <w:rFonts w:ascii="Arial" w:hAnsi="Arial" w:cs="Arial"/>
          <w:sz w:val="24"/>
          <w:szCs w:val="24"/>
        </w:rPr>
        <w:t xml:space="preserve"> with staff and peers, establish new routines and </w:t>
      </w:r>
      <w:del w:id="2078" w:author="Angela Stewart" w:date="2020-11-18T10:39:00Z">
        <w:r w:rsidRPr="0063274A" w:rsidDel="0063274A">
          <w:rPr>
            <w:rFonts w:ascii="Arial" w:hAnsi="Arial" w:cs="Arial"/>
            <w:sz w:val="24"/>
            <w:szCs w:val="24"/>
          </w:rPr>
          <w:delText>buildrelationships</w:delText>
        </w:r>
      </w:del>
      <w:ins w:id="2079" w:author="Angela Stewart" w:date="2020-11-18T10:39:00Z">
        <w:r w:rsidRPr="0063274A">
          <w:rPr>
            <w:rFonts w:ascii="Arial" w:hAnsi="Arial" w:cs="Arial"/>
            <w:sz w:val="24"/>
            <w:szCs w:val="24"/>
          </w:rPr>
          <w:t>build relationships</w:t>
        </w:r>
      </w:ins>
      <w:r w:rsidRPr="0063274A">
        <w:rPr>
          <w:rFonts w:ascii="Arial" w:hAnsi="Arial" w:cs="Arial"/>
          <w:sz w:val="24"/>
          <w:szCs w:val="24"/>
        </w:rPr>
        <w:t xml:space="preserve">, trust and resilience. </w:t>
      </w:r>
      <w:del w:id="2080" w:author="Angela Stewart" w:date="2020-11-18T10:39:00Z">
        <w:r w:rsidRPr="0063274A" w:rsidDel="0063274A">
          <w:rPr>
            <w:rFonts w:ascii="Arial" w:hAnsi="Arial" w:cs="Arial"/>
            <w:sz w:val="24"/>
            <w:szCs w:val="24"/>
          </w:rPr>
          <w:delText></w:delText>
        </w:r>
      </w:del>
    </w:p>
    <w:p w14:paraId="229A2305" w14:textId="77777777" w:rsidR="0063274A" w:rsidRDefault="0063274A" w:rsidP="00F93140">
      <w:pPr>
        <w:keepNext/>
        <w:widowControl/>
        <w:spacing w:before="240" w:after="60" w:line="240" w:lineRule="auto"/>
        <w:outlineLvl w:val="3"/>
        <w:rPr>
          <w:ins w:id="2081" w:author="Angela Stewart" w:date="2020-11-18T10:39:00Z"/>
          <w:rFonts w:ascii="Arial" w:hAnsi="Arial" w:cs="Arial"/>
          <w:sz w:val="24"/>
          <w:szCs w:val="24"/>
        </w:rPr>
      </w:pPr>
      <w:r w:rsidRPr="0063274A">
        <w:rPr>
          <w:rFonts w:ascii="Arial" w:hAnsi="Arial" w:cs="Arial"/>
          <w:sz w:val="24"/>
          <w:szCs w:val="24"/>
        </w:rPr>
        <w:t xml:space="preserve">Assess and </w:t>
      </w:r>
      <w:del w:id="2082" w:author="Angela Stewart" w:date="2020-11-18T10:39:00Z">
        <w:r w:rsidRPr="0063274A" w:rsidDel="0063274A">
          <w:rPr>
            <w:rFonts w:ascii="Arial" w:hAnsi="Arial" w:cs="Arial"/>
            <w:sz w:val="24"/>
            <w:szCs w:val="24"/>
          </w:rPr>
          <w:delText>Evidencepupils</w:delText>
        </w:r>
      </w:del>
      <w:ins w:id="2083" w:author="Angela Stewart" w:date="2020-11-18T10:39:00Z">
        <w:r w:rsidRPr="0063274A">
          <w:rPr>
            <w:rFonts w:ascii="Arial" w:hAnsi="Arial" w:cs="Arial"/>
            <w:sz w:val="24"/>
            <w:szCs w:val="24"/>
          </w:rPr>
          <w:t>Evidence pupils</w:t>
        </w:r>
      </w:ins>
      <w:r w:rsidRPr="0063274A">
        <w:rPr>
          <w:rFonts w:ascii="Arial" w:hAnsi="Arial" w:cs="Arial"/>
          <w:sz w:val="24"/>
          <w:szCs w:val="24"/>
        </w:rPr>
        <w:t xml:space="preserve"> Wellbeing, Literacy and Numeracy </w:t>
      </w:r>
      <w:del w:id="2084" w:author="Angela Stewart" w:date="2020-11-18T10:39:00Z">
        <w:r w:rsidRPr="0063274A" w:rsidDel="0063274A">
          <w:rPr>
            <w:rFonts w:ascii="Arial" w:hAnsi="Arial" w:cs="Arial"/>
            <w:sz w:val="24"/>
            <w:szCs w:val="24"/>
          </w:rPr>
          <w:delText>levels.</w:delText>
        </w:r>
        <w:r w:rsidRPr="0063274A" w:rsidDel="0063274A">
          <w:rPr>
            <w:rFonts w:ascii="Arial" w:hAnsi="Arial" w:cs="Arial"/>
            <w:sz w:val="24"/>
            <w:szCs w:val="24"/>
          </w:rPr>
          <w:delText>Develop</w:delText>
        </w:r>
      </w:del>
      <w:ins w:id="2085" w:author="Angela Stewart" w:date="2020-11-18T10:39:00Z">
        <w:r w:rsidRPr="0063274A">
          <w:rPr>
            <w:rFonts w:ascii="Arial" w:hAnsi="Arial" w:cs="Arial"/>
            <w:sz w:val="24"/>
            <w:szCs w:val="24"/>
          </w:rPr>
          <w:t xml:space="preserve">levels. </w:t>
        </w:r>
      </w:ins>
    </w:p>
    <w:p w14:paraId="0E3E3396" w14:textId="77777777" w:rsidR="0063274A" w:rsidRDefault="0063274A" w:rsidP="00F93140">
      <w:pPr>
        <w:keepNext/>
        <w:widowControl/>
        <w:spacing w:before="240" w:after="60" w:line="240" w:lineRule="auto"/>
        <w:outlineLvl w:val="3"/>
        <w:rPr>
          <w:rFonts w:ascii="Arial" w:hAnsi="Arial" w:cs="Arial"/>
          <w:sz w:val="24"/>
          <w:szCs w:val="24"/>
        </w:rPr>
      </w:pPr>
      <w:ins w:id="2086" w:author="Angela Stewart" w:date="2020-11-18T10:39:00Z">
        <w:r w:rsidRPr="0063274A">
          <w:rPr>
            <w:rFonts w:ascii="Arial" w:hAnsi="Arial" w:cs="Arial"/>
            <w:sz w:val="24"/>
            <w:szCs w:val="24"/>
          </w:rPr>
          <w:t>Develop</w:t>
        </w:r>
      </w:ins>
      <w:r w:rsidRPr="0063274A">
        <w:rPr>
          <w:rFonts w:ascii="Arial" w:hAnsi="Arial" w:cs="Arial"/>
          <w:sz w:val="24"/>
          <w:szCs w:val="24"/>
        </w:rPr>
        <w:t xml:space="preserve"> Technology –digital access to ALL learners –ensuring equitable access.  Up-skilling pupils/staff/parents on digital learning platforms. </w:t>
      </w:r>
    </w:p>
    <w:p w14:paraId="034DC0E3" w14:textId="77777777" w:rsidR="00F93140" w:rsidRPr="00F93140" w:rsidRDefault="00F93140" w:rsidP="00F93140">
      <w:pPr>
        <w:keepNext/>
        <w:widowControl/>
        <w:spacing w:before="240" w:after="60" w:line="240" w:lineRule="auto"/>
        <w:outlineLvl w:val="3"/>
        <w:rPr>
          <w:rFonts w:ascii="Arial" w:eastAsia="Times New Roman" w:hAnsi="Arial" w:cs="Arial"/>
          <w:b/>
          <w:bCs/>
          <w:i/>
          <w:iCs/>
          <w:color w:val="FF0000"/>
          <w:sz w:val="32"/>
          <w:szCs w:val="32"/>
          <w:lang w:eastAsia="en-GB"/>
        </w:rPr>
      </w:pPr>
      <w:r w:rsidRPr="00F93140">
        <w:rPr>
          <w:rFonts w:ascii="Arial" w:eastAsia="Times New Roman" w:hAnsi="Arial" w:cs="Arial"/>
          <w:b/>
          <w:bCs/>
          <w:iCs/>
          <w:sz w:val="32"/>
          <w:szCs w:val="32"/>
          <w:lang w:eastAsia="en-GB"/>
        </w:rPr>
        <w:t>Transferring Educational Data About Pupils</w:t>
      </w:r>
    </w:p>
    <w:p w14:paraId="58ED6B34" w14:textId="77777777" w:rsidR="00F93140" w:rsidRPr="00F93140" w:rsidRDefault="00F93140" w:rsidP="00F93140">
      <w:pPr>
        <w:autoSpaceDE w:val="0"/>
        <w:autoSpaceDN w:val="0"/>
        <w:adjustRightInd w:val="0"/>
        <w:spacing w:after="0" w:line="240" w:lineRule="auto"/>
        <w:rPr>
          <w:rFonts w:ascii="Arial" w:eastAsia="Times New Roman" w:hAnsi="Arial" w:cs="Arial"/>
          <w:bCs/>
          <w:lang w:eastAsia="en-GB"/>
        </w:rPr>
      </w:pPr>
    </w:p>
    <w:p w14:paraId="27368036" w14:textId="77777777" w:rsidR="00F93140" w:rsidRPr="00F93140" w:rsidRDefault="00F93140" w:rsidP="00F93140">
      <w:pPr>
        <w:widowControl/>
        <w:spacing w:after="0" w:line="240" w:lineRule="auto"/>
        <w:rPr>
          <w:rFonts w:ascii="Arial" w:eastAsia="Times New Roman" w:hAnsi="Arial" w:cs="Arial"/>
          <w:sz w:val="24"/>
          <w:szCs w:val="24"/>
          <w:lang w:eastAsia="en-GB"/>
        </w:rPr>
      </w:pPr>
    </w:p>
    <w:p w14:paraId="70E16BAF" w14:textId="77777777" w:rsidR="000E097C" w:rsidRPr="000E097C" w:rsidRDefault="000E097C" w:rsidP="000E097C">
      <w:pPr>
        <w:widowControl/>
        <w:tabs>
          <w:tab w:val="left" w:pos="5245"/>
        </w:tabs>
        <w:autoSpaceDE w:val="0"/>
        <w:autoSpaceDN w:val="0"/>
        <w:adjustRightInd w:val="0"/>
        <w:spacing w:after="0" w:line="240" w:lineRule="auto"/>
        <w:rPr>
          <w:rFonts w:ascii="Arial" w:eastAsia="Times New Roman" w:hAnsi="Arial" w:cs="Arial"/>
          <w:sz w:val="24"/>
          <w:szCs w:val="24"/>
          <w:lang w:eastAsia="en-GB"/>
        </w:rPr>
      </w:pPr>
      <w:bookmarkStart w:id="2087" w:name="_Toc308620588"/>
      <w:r w:rsidRPr="000E097C">
        <w:rPr>
          <w:rFonts w:ascii="Arial" w:eastAsia="Times New Roman" w:hAnsi="Arial" w:cs="Arial"/>
          <w:sz w:val="24"/>
          <w:szCs w:val="24"/>
          <w:lang w:eastAsia="en-GB"/>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12ED1123" w14:textId="77777777" w:rsidR="000E097C" w:rsidRPr="000E097C" w:rsidRDefault="000E097C" w:rsidP="000E097C">
      <w:pPr>
        <w:widowControl/>
        <w:tabs>
          <w:tab w:val="left" w:pos="5245"/>
        </w:tabs>
        <w:autoSpaceDE w:val="0"/>
        <w:autoSpaceDN w:val="0"/>
        <w:adjustRightInd w:val="0"/>
        <w:spacing w:after="0" w:line="240" w:lineRule="auto"/>
        <w:rPr>
          <w:rFonts w:ascii="Arial" w:eastAsia="Times New Roman" w:hAnsi="Arial" w:cs="Arial"/>
          <w:sz w:val="24"/>
          <w:szCs w:val="24"/>
          <w:lang w:eastAsia="en-GB"/>
        </w:rPr>
      </w:pPr>
    </w:p>
    <w:p w14:paraId="2BB7293C" w14:textId="77777777" w:rsidR="000E097C" w:rsidRPr="000E097C" w:rsidRDefault="000E097C" w:rsidP="000E097C">
      <w:pPr>
        <w:widowControl/>
        <w:tabs>
          <w:tab w:val="left" w:pos="5245"/>
        </w:tabs>
        <w:autoSpaceDE w:val="0"/>
        <w:autoSpaceDN w:val="0"/>
        <w:adjustRightInd w:val="0"/>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Information on how this data is used and what the Scottish Government and its partners do to protect the information supplied to them can be found via the link below:</w:t>
      </w:r>
    </w:p>
    <w:p w14:paraId="2CB59B25" w14:textId="77777777" w:rsidR="000E097C" w:rsidRPr="000E097C" w:rsidRDefault="00A3299A" w:rsidP="000E097C">
      <w:pPr>
        <w:widowControl/>
        <w:tabs>
          <w:tab w:val="center" w:pos="4153"/>
          <w:tab w:val="right" w:pos="8306"/>
        </w:tabs>
        <w:autoSpaceDE w:val="0"/>
        <w:autoSpaceDN w:val="0"/>
        <w:adjustRightInd w:val="0"/>
        <w:spacing w:after="0" w:line="240" w:lineRule="auto"/>
        <w:rPr>
          <w:rFonts w:ascii="Arial" w:eastAsia="Times New Roman" w:hAnsi="Arial" w:cs="Arial"/>
          <w:sz w:val="24"/>
          <w:szCs w:val="24"/>
          <w:lang w:eastAsia="en-GB"/>
        </w:rPr>
      </w:pPr>
      <w:hyperlink r:id="rId49" w:history="1">
        <w:r w:rsidR="000E097C" w:rsidRPr="000E097C">
          <w:rPr>
            <w:rFonts w:ascii="Arial" w:eastAsia="Times New Roman" w:hAnsi="Arial" w:cs="Arial"/>
            <w:color w:val="0000FF"/>
            <w:sz w:val="24"/>
            <w:szCs w:val="24"/>
            <w:u w:val="single"/>
            <w:lang w:eastAsia="en-GB"/>
          </w:rPr>
          <w:t>https://www2.gov.scot/Topics/Statistics/ScotXed/PrivacyInformation</w:t>
        </w:r>
      </w:hyperlink>
    </w:p>
    <w:p w14:paraId="4E0DA4B2" w14:textId="77777777" w:rsidR="000E097C" w:rsidRPr="000E097C" w:rsidRDefault="000E097C" w:rsidP="000E097C">
      <w:pPr>
        <w:widowControl/>
        <w:tabs>
          <w:tab w:val="center" w:pos="4153"/>
          <w:tab w:val="right" w:pos="8306"/>
        </w:tabs>
        <w:autoSpaceDE w:val="0"/>
        <w:autoSpaceDN w:val="0"/>
        <w:adjustRightInd w:val="0"/>
        <w:spacing w:after="0" w:line="240" w:lineRule="auto"/>
        <w:rPr>
          <w:rFonts w:ascii="Arial" w:eastAsia="Times New Roman" w:hAnsi="Arial" w:cs="Arial"/>
          <w:sz w:val="24"/>
          <w:szCs w:val="24"/>
          <w:lang w:eastAsia="en-GB"/>
        </w:rPr>
      </w:pPr>
    </w:p>
    <w:p w14:paraId="7C741AB9" w14:textId="77777777" w:rsidR="000E097C" w:rsidRPr="000E097C" w:rsidRDefault="000E097C" w:rsidP="000E097C">
      <w:pPr>
        <w:widowControl/>
        <w:tabs>
          <w:tab w:val="center" w:pos="4153"/>
          <w:tab w:val="right" w:pos="8306"/>
        </w:tabs>
        <w:autoSpaceDE w:val="0"/>
        <w:autoSpaceDN w:val="0"/>
        <w:adjustRightInd w:val="0"/>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 xml:space="preserve">For more information on why we transfer educational data to the Scottish Government and third parties, please see the Primary page on the Falkirk Council </w:t>
      </w:r>
      <w:del w:id="2088" w:author="Angela Stewart" w:date="2020-11-18T10:40:00Z">
        <w:r w:rsidRPr="000E097C" w:rsidDel="0063274A">
          <w:rPr>
            <w:rFonts w:ascii="Arial" w:eastAsia="Times New Roman" w:hAnsi="Arial" w:cs="Arial"/>
            <w:sz w:val="24"/>
            <w:szCs w:val="24"/>
            <w:lang w:eastAsia="en-GB"/>
          </w:rPr>
          <w:delText>website :</w:delText>
        </w:r>
      </w:del>
      <w:ins w:id="2089" w:author="Angela Stewart" w:date="2020-11-18T10:40:00Z">
        <w:r w:rsidR="0063274A" w:rsidRPr="000E097C">
          <w:rPr>
            <w:rFonts w:ascii="Arial" w:eastAsia="Times New Roman" w:hAnsi="Arial" w:cs="Arial"/>
            <w:sz w:val="24"/>
            <w:szCs w:val="24"/>
            <w:lang w:eastAsia="en-GB"/>
          </w:rPr>
          <w:t>website:</w:t>
        </w:r>
      </w:ins>
      <w:r w:rsidRPr="000E097C">
        <w:rPr>
          <w:rFonts w:ascii="Arial" w:eastAsia="Times New Roman" w:hAnsi="Arial" w:cs="Arial"/>
          <w:sz w:val="24"/>
          <w:szCs w:val="24"/>
          <w:lang w:eastAsia="en-GB"/>
        </w:rPr>
        <w:t xml:space="preserve"> </w:t>
      </w:r>
      <w:hyperlink r:id="rId50" w:history="1">
        <w:r w:rsidRPr="000E097C">
          <w:rPr>
            <w:rFonts w:ascii="Arial" w:eastAsia="Times New Roman" w:hAnsi="Arial" w:cs="Arial"/>
            <w:color w:val="0000FF"/>
            <w:sz w:val="24"/>
            <w:szCs w:val="24"/>
            <w:u w:val="single"/>
            <w:lang w:eastAsia="en-GB"/>
          </w:rPr>
          <w:t>www.falkirk.gov.uk/privacy</w:t>
        </w:r>
      </w:hyperlink>
    </w:p>
    <w:p w14:paraId="0D323827" w14:textId="77777777" w:rsidR="000E097C" w:rsidRPr="000E097C" w:rsidRDefault="000E097C" w:rsidP="000E097C">
      <w:pPr>
        <w:widowControl/>
        <w:tabs>
          <w:tab w:val="center" w:pos="4153"/>
          <w:tab w:val="right" w:pos="8306"/>
        </w:tabs>
        <w:autoSpaceDE w:val="0"/>
        <w:autoSpaceDN w:val="0"/>
        <w:adjustRightInd w:val="0"/>
        <w:spacing w:after="0" w:line="240" w:lineRule="auto"/>
        <w:rPr>
          <w:rFonts w:ascii="Arial" w:eastAsia="Times New Roman" w:hAnsi="Arial" w:cs="Arial"/>
          <w:sz w:val="24"/>
          <w:szCs w:val="24"/>
          <w:lang w:eastAsia="en-GB"/>
        </w:rPr>
      </w:pPr>
    </w:p>
    <w:p w14:paraId="5AA0D6E8" w14:textId="77777777" w:rsidR="003312E1" w:rsidRDefault="003312E1" w:rsidP="000E097C">
      <w:pPr>
        <w:widowControl/>
        <w:tabs>
          <w:tab w:val="center" w:pos="4153"/>
          <w:tab w:val="right" w:pos="8306"/>
        </w:tabs>
        <w:autoSpaceDE w:val="0"/>
        <w:autoSpaceDN w:val="0"/>
        <w:adjustRightInd w:val="0"/>
        <w:spacing w:after="0" w:line="240" w:lineRule="auto"/>
        <w:rPr>
          <w:rFonts w:ascii="Arial" w:eastAsia="Times New Roman" w:hAnsi="Arial" w:cs="Arial"/>
          <w:b/>
          <w:sz w:val="24"/>
          <w:szCs w:val="24"/>
          <w:lang w:eastAsia="en-GB"/>
        </w:rPr>
      </w:pPr>
    </w:p>
    <w:p w14:paraId="67615899" w14:textId="77777777" w:rsidR="003312E1" w:rsidRDefault="003312E1" w:rsidP="000E097C">
      <w:pPr>
        <w:widowControl/>
        <w:tabs>
          <w:tab w:val="center" w:pos="4153"/>
          <w:tab w:val="right" w:pos="8306"/>
        </w:tabs>
        <w:autoSpaceDE w:val="0"/>
        <w:autoSpaceDN w:val="0"/>
        <w:adjustRightInd w:val="0"/>
        <w:spacing w:after="0" w:line="240" w:lineRule="auto"/>
        <w:rPr>
          <w:rFonts w:ascii="Arial" w:eastAsia="Times New Roman" w:hAnsi="Arial" w:cs="Arial"/>
          <w:b/>
          <w:sz w:val="24"/>
          <w:szCs w:val="24"/>
          <w:lang w:eastAsia="en-GB"/>
        </w:rPr>
      </w:pPr>
    </w:p>
    <w:p w14:paraId="1C90C904" w14:textId="77777777" w:rsidR="000E097C" w:rsidRPr="000E097C" w:rsidRDefault="000E097C" w:rsidP="000E097C">
      <w:pPr>
        <w:widowControl/>
        <w:tabs>
          <w:tab w:val="center" w:pos="4153"/>
          <w:tab w:val="right" w:pos="8306"/>
        </w:tabs>
        <w:autoSpaceDE w:val="0"/>
        <w:autoSpaceDN w:val="0"/>
        <w:adjustRightInd w:val="0"/>
        <w:spacing w:after="0" w:line="240" w:lineRule="auto"/>
        <w:rPr>
          <w:rFonts w:ascii="Arial" w:eastAsia="Times New Roman" w:hAnsi="Arial" w:cs="Arial"/>
          <w:b/>
          <w:sz w:val="24"/>
          <w:szCs w:val="24"/>
          <w:lang w:eastAsia="en-GB"/>
        </w:rPr>
      </w:pPr>
      <w:r w:rsidRPr="000E097C">
        <w:rPr>
          <w:rFonts w:ascii="Arial" w:eastAsia="Times New Roman" w:hAnsi="Arial" w:cs="Arial"/>
          <w:b/>
          <w:sz w:val="24"/>
          <w:szCs w:val="24"/>
          <w:lang w:eastAsia="en-GB"/>
        </w:rPr>
        <w:t>Concerns</w:t>
      </w:r>
    </w:p>
    <w:p w14:paraId="797C5359" w14:textId="01FEFEAB" w:rsidR="000E097C" w:rsidRPr="000E097C" w:rsidRDefault="000E097C" w:rsidP="000E097C">
      <w:pPr>
        <w:widowControl/>
        <w:tabs>
          <w:tab w:val="center" w:pos="4153"/>
          <w:tab w:val="right" w:pos="8306"/>
        </w:tabs>
        <w:autoSpaceDE w:val="0"/>
        <w:autoSpaceDN w:val="0"/>
        <w:adjustRightInd w:val="0"/>
        <w:spacing w:after="0" w:line="240" w:lineRule="auto"/>
        <w:rPr>
          <w:rFonts w:ascii="Arial" w:eastAsia="Times New Roman" w:hAnsi="Arial" w:cs="Arial"/>
          <w:sz w:val="24"/>
          <w:szCs w:val="24"/>
          <w:lang w:eastAsia="en-GB"/>
        </w:rPr>
      </w:pPr>
      <w:r w:rsidRPr="000E097C">
        <w:rPr>
          <w:rFonts w:ascii="Arial" w:eastAsia="Times New Roman" w:hAnsi="Arial" w:cs="Arial"/>
          <w:sz w:val="24"/>
          <w:szCs w:val="24"/>
          <w:lang w:eastAsia="en-GB"/>
        </w:rPr>
        <w:t>If you have any concerns about the ScotXed data collections you can email the Head of Schools Analysis, Mick Wilson, at</w:t>
      </w:r>
      <w:ins w:id="2090" w:author="Paul Wilcox" w:date="2020-12-08T14:50:00Z">
        <w:r w:rsidR="006C6127">
          <w:rPr>
            <w:rFonts w:ascii="Arial" w:eastAsia="Times New Roman" w:hAnsi="Arial" w:cs="Arial"/>
            <w:sz w:val="24"/>
            <w:szCs w:val="24"/>
            <w:lang w:eastAsia="en-GB"/>
          </w:rPr>
          <w:t xml:space="preserve"> </w:t>
        </w:r>
        <w:r w:rsidR="006C6127" w:rsidRPr="006C6127">
          <w:rPr>
            <w:rFonts w:ascii="Arial" w:eastAsia="Times New Roman" w:hAnsi="Arial" w:cs="Arial"/>
            <w:sz w:val="24"/>
            <w:szCs w:val="24"/>
            <w:lang w:eastAsia="en-GB"/>
          </w:rPr>
          <w:fldChar w:fldCharType="begin"/>
        </w:r>
        <w:r w:rsidR="006C6127">
          <w:rPr>
            <w:rFonts w:ascii="Arial" w:eastAsia="Times New Roman" w:hAnsi="Arial" w:cs="Arial"/>
            <w:sz w:val="24"/>
            <w:szCs w:val="24"/>
            <w:lang w:eastAsia="en-GB"/>
          </w:rPr>
          <w:instrText xml:space="preserve"> HYPERLINK "mailto:mick.wilson@scotland.gsi.gov.uk" </w:instrText>
        </w:r>
        <w:r w:rsidR="006C6127" w:rsidRPr="006C6127">
          <w:rPr>
            <w:rFonts w:ascii="Arial" w:eastAsia="Times New Roman" w:hAnsi="Arial" w:cs="Arial"/>
            <w:sz w:val="24"/>
            <w:szCs w:val="24"/>
            <w:lang w:eastAsia="en-GB"/>
          </w:rPr>
          <w:fldChar w:fldCharType="separate"/>
        </w:r>
        <w:r w:rsidR="006C6127" w:rsidRPr="009E3C42">
          <w:rPr>
            <w:rStyle w:val="Hyperlink"/>
            <w:rFonts w:ascii="Arial" w:eastAsia="Times New Roman" w:hAnsi="Arial" w:cs="Arial"/>
            <w:sz w:val="24"/>
            <w:szCs w:val="24"/>
            <w:lang w:eastAsia="en-GB"/>
          </w:rPr>
          <w:t>mick.wilson@scotland.gsi.gov.</w:t>
        </w:r>
        <w:r w:rsidR="006C6127" w:rsidRPr="006C6127">
          <w:rPr>
            <w:rStyle w:val="Hyperlink"/>
            <w:rFonts w:ascii="Arial" w:eastAsia="Times New Roman" w:hAnsi="Arial" w:cs="Arial"/>
            <w:bCs/>
            <w:sz w:val="24"/>
            <w:szCs w:val="24"/>
            <w:u w:val="none"/>
            <w:lang w:eastAsia="en-GB"/>
            <w:rPrChange w:id="2091" w:author="Paul Wilcox" w:date="2020-12-08T14:51:00Z">
              <w:rPr>
                <w:rStyle w:val="Hyperlink"/>
                <w:rFonts w:ascii="Arial" w:eastAsia="Times New Roman" w:hAnsi="Arial" w:cs="Arial"/>
                <w:bCs/>
                <w:sz w:val="24"/>
                <w:szCs w:val="24"/>
                <w:lang w:eastAsia="en-GB"/>
              </w:rPr>
            </w:rPrChange>
          </w:rPr>
          <w:t>uk</w:t>
        </w:r>
        <w:r w:rsidR="006C6127" w:rsidRPr="006C6127">
          <w:rPr>
            <w:rFonts w:ascii="Arial" w:eastAsia="Times New Roman" w:hAnsi="Arial" w:cs="Arial"/>
            <w:bCs/>
            <w:sz w:val="24"/>
            <w:szCs w:val="24"/>
            <w:lang w:eastAsia="en-GB"/>
          </w:rPr>
          <w:fldChar w:fldCharType="end"/>
        </w:r>
        <w:r w:rsidR="006C6127">
          <w:rPr>
            <w:rFonts w:ascii="Arial" w:eastAsia="Times New Roman" w:hAnsi="Arial" w:cs="Arial"/>
            <w:sz w:val="24"/>
            <w:szCs w:val="24"/>
            <w:lang w:eastAsia="en-GB"/>
          </w:rPr>
          <w:t xml:space="preserve"> </w:t>
        </w:r>
      </w:ins>
      <w:del w:id="2092" w:author="Paul Wilcox" w:date="2020-12-08T14:50:00Z">
        <w:r w:rsidRPr="000E097C" w:rsidDel="006C6127">
          <w:rPr>
            <w:rFonts w:ascii="Arial" w:eastAsia="Times New Roman" w:hAnsi="Arial" w:cs="Arial"/>
            <w:sz w:val="24"/>
            <w:szCs w:val="24"/>
            <w:lang w:eastAsia="en-GB"/>
          </w:rPr>
          <w:delText xml:space="preserve"> </w:delText>
        </w:r>
      </w:del>
      <w:ins w:id="2093" w:author="Paul Wilcox" w:date="2020-12-08T14:51:00Z">
        <w:r w:rsidR="006C6127">
          <w:rPr>
            <w:rFonts w:ascii="Arial" w:eastAsia="Times New Roman" w:hAnsi="Arial" w:cs="Arial"/>
            <w:bCs/>
            <w:color w:val="000000"/>
            <w:sz w:val="24"/>
            <w:szCs w:val="24"/>
            <w:lang w:eastAsia="en-GB"/>
          </w:rPr>
          <w:t>or</w:t>
        </w:r>
      </w:ins>
      <w:del w:id="2094" w:author="Paul Wilcox" w:date="2020-12-08T14:51:00Z">
        <w:r w:rsidRPr="000E097C" w:rsidDel="006C6127">
          <w:rPr>
            <w:rFonts w:ascii="Arial" w:eastAsia="Times New Roman" w:hAnsi="Arial" w:cs="Arial"/>
            <w:b/>
            <w:color w:val="000000"/>
            <w:sz w:val="24"/>
            <w:szCs w:val="24"/>
            <w:u w:val="single"/>
            <w:lang w:eastAsia="en-GB"/>
          </w:rPr>
          <w:delText>mick.wilson@scotland.gsi.gov.uk</w:delText>
        </w:r>
      </w:del>
      <w:del w:id="2095" w:author="Paul Wilcox" w:date="2020-12-08T14:50:00Z">
        <w:r w:rsidRPr="000E097C" w:rsidDel="006C6127">
          <w:rPr>
            <w:rFonts w:ascii="Arial" w:eastAsia="Times New Roman" w:hAnsi="Arial" w:cs="Arial"/>
            <w:sz w:val="24"/>
            <w:szCs w:val="24"/>
            <w:lang w:eastAsia="en-GB"/>
          </w:rPr>
          <w:delText xml:space="preserve"> </w:delText>
        </w:r>
      </w:del>
      <w:del w:id="2096" w:author="Paul Wilcox" w:date="2020-12-08T14:51:00Z">
        <w:r w:rsidRPr="000E097C" w:rsidDel="006C6127">
          <w:rPr>
            <w:rFonts w:ascii="Arial" w:eastAsia="Times New Roman" w:hAnsi="Arial" w:cs="Arial"/>
            <w:sz w:val="24"/>
            <w:szCs w:val="24"/>
            <w:lang w:eastAsia="en-GB"/>
          </w:rPr>
          <w:delText>or</w:delText>
        </w:r>
      </w:del>
      <w:r w:rsidRPr="000E097C">
        <w:rPr>
          <w:rFonts w:ascii="Arial" w:eastAsia="Times New Roman" w:hAnsi="Arial" w:cs="Arial"/>
          <w:sz w:val="24"/>
          <w:szCs w:val="24"/>
          <w:lang w:eastAsia="en-GB"/>
        </w:rPr>
        <w:t xml:space="preserve"> write to Education Analytical Services, Area 2D, Victoria Quay, Leith, EH6 6QQ. </w:t>
      </w:r>
    </w:p>
    <w:p w14:paraId="319686AD"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76B972BC" w14:textId="77777777" w:rsidR="000E097C" w:rsidRPr="000E097C" w:rsidRDefault="000E097C" w:rsidP="000E097C">
      <w:pPr>
        <w:widowControl/>
        <w:spacing w:after="0" w:line="240" w:lineRule="auto"/>
        <w:rPr>
          <w:rFonts w:ascii="Arial" w:eastAsia="Times New Roman" w:hAnsi="Arial" w:cs="Arial"/>
          <w:sz w:val="24"/>
          <w:szCs w:val="24"/>
          <w:lang w:eastAsia="en-GB"/>
        </w:rPr>
      </w:pPr>
    </w:p>
    <w:p w14:paraId="437398F9" w14:textId="77777777" w:rsidR="00F93140" w:rsidRPr="00F93140" w:rsidRDefault="00F93140" w:rsidP="00F93140">
      <w:pPr>
        <w:widowControl/>
        <w:spacing w:after="0" w:line="240" w:lineRule="auto"/>
        <w:rPr>
          <w:rFonts w:ascii="Times New Roman" w:eastAsia="Times New Roman" w:hAnsi="Times New Roman"/>
          <w:sz w:val="24"/>
          <w:szCs w:val="24"/>
          <w:lang w:eastAsia="en-GB"/>
        </w:rPr>
        <w:sectPr w:rsidR="00F93140" w:rsidRPr="00F93140" w:rsidSect="00BB3152">
          <w:pgSz w:w="11907" w:h="16839" w:code="9"/>
          <w:pgMar w:top="1701" w:right="1440" w:bottom="1440" w:left="1440" w:header="720" w:footer="720" w:gutter="0"/>
          <w:cols w:space="720"/>
          <w:noEndnote/>
          <w:docGrid w:linePitch="272"/>
        </w:sectPr>
      </w:pPr>
    </w:p>
    <w:bookmarkEnd w:id="2087"/>
    <w:p w14:paraId="44C059E7" w14:textId="77777777" w:rsidR="000E097C" w:rsidRDefault="000E097C" w:rsidP="000E097C">
      <w:pPr>
        <w:spacing w:after="0" w:line="200" w:lineRule="exact"/>
        <w:rPr>
          <w:rFonts w:ascii="Arial" w:eastAsia="Arial" w:hAnsi="Arial" w:cs="Arial"/>
          <w:spacing w:val="-2"/>
          <w:sz w:val="24"/>
          <w:szCs w:val="24"/>
        </w:rPr>
      </w:pPr>
    </w:p>
    <w:p w14:paraId="2245DDC5" w14:textId="77777777" w:rsidR="001945F4" w:rsidRDefault="001945F4" w:rsidP="000E097C">
      <w:pPr>
        <w:spacing w:after="0" w:line="200" w:lineRule="exact"/>
        <w:rPr>
          <w:rFonts w:ascii="Arial" w:eastAsia="Arial" w:hAnsi="Arial" w:cs="Arial"/>
          <w:b/>
          <w:spacing w:val="-2"/>
          <w:sz w:val="36"/>
          <w:szCs w:val="24"/>
        </w:rPr>
      </w:pPr>
    </w:p>
    <w:p w14:paraId="6E868BC4" w14:textId="77777777" w:rsidR="006C6127" w:rsidRDefault="006C6127" w:rsidP="000E097C">
      <w:pPr>
        <w:spacing w:after="0" w:line="200" w:lineRule="exact"/>
        <w:rPr>
          <w:rFonts w:ascii="Arial" w:eastAsia="Arial" w:hAnsi="Arial" w:cs="Arial"/>
          <w:b/>
          <w:spacing w:val="-2"/>
          <w:sz w:val="36"/>
          <w:szCs w:val="24"/>
        </w:rPr>
      </w:pPr>
    </w:p>
    <w:p w14:paraId="21D74232" w14:textId="24CECB18" w:rsidR="006C6127" w:rsidRPr="000E097C" w:rsidRDefault="000E097C" w:rsidP="000E097C">
      <w:pPr>
        <w:spacing w:after="0" w:line="200" w:lineRule="exact"/>
        <w:rPr>
          <w:rFonts w:ascii="Arial" w:eastAsia="Arial" w:hAnsi="Arial" w:cs="Arial"/>
          <w:b/>
          <w:spacing w:val="-2"/>
          <w:sz w:val="36"/>
          <w:szCs w:val="24"/>
        </w:rPr>
      </w:pPr>
      <w:del w:id="2097" w:author="Paul Wilcox" w:date="2020-12-08T14:51:00Z">
        <w:r w:rsidRPr="000E097C" w:rsidDel="006C6127">
          <w:rPr>
            <w:rFonts w:ascii="Arial" w:eastAsia="Arial" w:hAnsi="Arial" w:cs="Arial"/>
            <w:b/>
            <w:spacing w:val="-2"/>
            <w:sz w:val="36"/>
            <w:szCs w:val="24"/>
          </w:rPr>
          <w:delText>Websites</w:delText>
        </w:r>
      </w:del>
      <w:ins w:id="2098" w:author="Paul Wilcox" w:date="2020-12-08T14:51:00Z">
        <w:r w:rsidR="006C6127">
          <w:rPr>
            <w:rFonts w:ascii="Arial" w:eastAsia="Arial" w:hAnsi="Arial" w:cs="Arial"/>
            <w:b/>
            <w:spacing w:val="-2"/>
            <w:sz w:val="36"/>
            <w:szCs w:val="24"/>
          </w:rPr>
          <w:t>Websites</w:t>
        </w:r>
      </w:ins>
    </w:p>
    <w:p w14:paraId="5212E96B" w14:textId="77777777" w:rsidR="000E097C" w:rsidRDefault="000E097C" w:rsidP="000E097C">
      <w:pPr>
        <w:spacing w:after="0" w:line="200" w:lineRule="exact"/>
        <w:rPr>
          <w:rFonts w:ascii="Arial" w:eastAsia="Arial" w:hAnsi="Arial" w:cs="Arial"/>
          <w:spacing w:val="-2"/>
          <w:sz w:val="24"/>
          <w:szCs w:val="24"/>
        </w:rPr>
      </w:pPr>
    </w:p>
    <w:p w14:paraId="3A917FD8" w14:textId="77777777" w:rsidR="00C969BB" w:rsidRPr="000E097C" w:rsidRDefault="001D7908" w:rsidP="000E097C">
      <w:pPr>
        <w:spacing w:after="0" w:line="200" w:lineRule="exact"/>
        <w:rPr>
          <w:rFonts w:ascii="Arial" w:eastAsia="Arial" w:hAnsi="Arial" w:cs="Arial"/>
          <w:b/>
          <w:bCs/>
          <w:spacing w:val="1"/>
          <w:sz w:val="32"/>
          <w:szCs w:val="32"/>
        </w:rPr>
      </w:pPr>
      <w:r w:rsidRPr="005206C6">
        <w:rPr>
          <w:rFonts w:ascii="Arial" w:eastAsia="Arial" w:hAnsi="Arial" w:cs="Arial"/>
          <w:spacing w:val="-2"/>
          <w:sz w:val="24"/>
          <w:szCs w:val="24"/>
        </w:rPr>
        <w:t>Y</w:t>
      </w:r>
      <w:r w:rsidRPr="005206C6">
        <w:rPr>
          <w:rFonts w:ascii="Arial" w:eastAsia="Arial" w:hAnsi="Arial" w:cs="Arial"/>
          <w:spacing w:val="1"/>
          <w:sz w:val="24"/>
          <w:szCs w:val="24"/>
        </w:rPr>
        <w:t>o</w:t>
      </w:r>
      <w:r w:rsidRPr="005206C6">
        <w:rPr>
          <w:rFonts w:ascii="Arial" w:eastAsia="Arial" w:hAnsi="Arial" w:cs="Arial"/>
          <w:sz w:val="24"/>
          <w:szCs w:val="24"/>
        </w:rPr>
        <w:t>u</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y</w:t>
      </w:r>
      <w:r w:rsidRPr="005206C6">
        <w:rPr>
          <w:rFonts w:ascii="Arial" w:eastAsia="Arial" w:hAnsi="Arial" w:cs="Arial"/>
          <w:spacing w:val="-4"/>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ind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l</w:t>
      </w:r>
      <w:r w:rsidRPr="005206C6">
        <w:rPr>
          <w:rFonts w:ascii="Arial" w:eastAsia="Arial" w:hAnsi="Arial" w:cs="Arial"/>
          <w:spacing w:val="-1"/>
          <w:sz w:val="24"/>
          <w:szCs w:val="24"/>
        </w:rPr>
        <w:t>lo</w:t>
      </w:r>
      <w:r w:rsidRPr="005206C6">
        <w:rPr>
          <w:rFonts w:ascii="Arial" w:eastAsia="Arial" w:hAnsi="Arial" w:cs="Arial"/>
          <w:spacing w:val="-3"/>
          <w:sz w:val="24"/>
          <w:szCs w:val="24"/>
        </w:rPr>
        <w:t>w</w:t>
      </w:r>
      <w:r w:rsidRPr="005206C6">
        <w:rPr>
          <w:rFonts w:ascii="Arial" w:eastAsia="Arial" w:hAnsi="Arial" w:cs="Arial"/>
          <w:sz w:val="24"/>
          <w:szCs w:val="24"/>
        </w:rPr>
        <w:t>i</w:t>
      </w:r>
      <w:r w:rsidRPr="005206C6">
        <w:rPr>
          <w:rFonts w:ascii="Arial" w:eastAsia="Arial" w:hAnsi="Arial" w:cs="Arial"/>
          <w:spacing w:val="3"/>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w</w:t>
      </w:r>
      <w:r w:rsidRPr="005206C6">
        <w:rPr>
          <w:rFonts w:ascii="Arial" w:eastAsia="Arial" w:hAnsi="Arial" w:cs="Arial"/>
          <w:spacing w:val="1"/>
          <w:sz w:val="24"/>
          <w:szCs w:val="24"/>
        </w:rPr>
        <w:t>eb</w:t>
      </w:r>
      <w:r w:rsidRPr="005206C6">
        <w:rPr>
          <w:rFonts w:ascii="Arial" w:eastAsia="Arial" w:hAnsi="Arial" w:cs="Arial"/>
          <w:sz w:val="24"/>
          <w:szCs w:val="24"/>
        </w:rPr>
        <w:t>sit</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u</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f</w:t>
      </w:r>
      <w:r w:rsidRPr="005206C6">
        <w:rPr>
          <w:rFonts w:ascii="Arial" w:eastAsia="Arial" w:hAnsi="Arial" w:cs="Arial"/>
          <w:spacing w:val="1"/>
          <w:sz w:val="24"/>
          <w:szCs w:val="24"/>
        </w:rPr>
        <w:t>u</w:t>
      </w:r>
      <w:r w:rsidRPr="005206C6">
        <w:rPr>
          <w:rFonts w:ascii="Arial" w:eastAsia="Arial" w:hAnsi="Arial" w:cs="Arial"/>
          <w:sz w:val="24"/>
          <w:szCs w:val="24"/>
        </w:rPr>
        <w:t>l.</w:t>
      </w:r>
    </w:p>
    <w:p w14:paraId="7AE2505D" w14:textId="77777777" w:rsidR="00C969BB" w:rsidRPr="001033E4" w:rsidRDefault="001D7908" w:rsidP="001033E4">
      <w:pPr>
        <w:spacing w:before="21" w:after="0" w:line="276" w:lineRule="exact"/>
        <w:ind w:left="828" w:right="85" w:hanging="283"/>
        <w:rPr>
          <w:rFonts w:ascii="Arial" w:eastAsia="Arial" w:hAnsi="Arial" w:cs="Arial"/>
          <w:spacing w:val="1"/>
          <w:sz w:val="24"/>
          <w:szCs w:val="24"/>
        </w:rPr>
      </w:pPr>
      <w:r w:rsidRPr="005206C6">
        <w:rPr>
          <w:rFonts w:ascii="Symbol" w:eastAsia="Symbol" w:hAnsi="Symbol" w:cs="Symbol"/>
          <w:sz w:val="24"/>
          <w:szCs w:val="24"/>
        </w:rPr>
        <w:t></w:t>
      </w:r>
      <w:r w:rsidRPr="005206C6">
        <w:rPr>
          <w:rFonts w:ascii="Times New Roman" w:eastAsia="Times New Roman" w:hAnsi="Times New Roman"/>
          <w:sz w:val="24"/>
          <w:szCs w:val="24"/>
        </w:rPr>
        <w:t xml:space="preserve"> </w:t>
      </w:r>
      <w:r w:rsidRPr="005206C6">
        <w:rPr>
          <w:rFonts w:ascii="Times New Roman" w:eastAsia="Times New Roman" w:hAnsi="Times New Roman"/>
          <w:spacing w:val="53"/>
          <w:sz w:val="24"/>
          <w:szCs w:val="24"/>
        </w:rPr>
        <w:t xml:space="preserve"> </w:t>
      </w:r>
      <w:hyperlink r:id="rId51" w:history="1">
        <w:r w:rsidR="001033E4" w:rsidRPr="00B42E16">
          <w:rPr>
            <w:rStyle w:val="Hyperlink"/>
            <w:rFonts w:ascii="Arial" w:eastAsia="Arial" w:hAnsi="Arial" w:cs="Arial"/>
            <w:spacing w:val="1"/>
            <w:sz w:val="24"/>
            <w:szCs w:val="24"/>
          </w:rPr>
          <w:t>https://education.gov.scot/</w:t>
        </w:r>
      </w:hyperlink>
      <w:r w:rsidR="001033E4">
        <w:rPr>
          <w:rFonts w:ascii="Arial" w:eastAsia="Arial" w:hAnsi="Arial" w:cs="Arial"/>
          <w:spacing w:val="1"/>
          <w:sz w:val="24"/>
          <w:szCs w:val="24"/>
        </w:rPr>
        <w:t xml:space="preserve"> </w:t>
      </w:r>
      <w:r w:rsidRPr="005206C6">
        <w:rPr>
          <w:rFonts w:ascii="Arial" w:eastAsia="Arial" w:hAnsi="Arial" w:cs="Arial"/>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3"/>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ou</w:t>
      </w:r>
      <w:r w:rsidRPr="005206C6">
        <w:rPr>
          <w:rFonts w:ascii="Arial" w:eastAsia="Arial" w:hAnsi="Arial" w:cs="Arial"/>
          <w:sz w:val="24"/>
          <w:szCs w:val="24"/>
        </w:rPr>
        <w:t>t</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b</w:t>
      </w:r>
      <w:r w:rsidRPr="005206C6">
        <w:rPr>
          <w:rFonts w:ascii="Arial" w:eastAsia="Arial" w:hAnsi="Arial" w:cs="Arial"/>
          <w:spacing w:val="1"/>
          <w:sz w:val="24"/>
          <w:szCs w:val="24"/>
        </w:rPr>
        <w:t>ou</w:t>
      </w:r>
      <w:r w:rsidRPr="005206C6">
        <w:rPr>
          <w:rFonts w:ascii="Arial" w:eastAsia="Arial" w:hAnsi="Arial" w:cs="Arial"/>
          <w:sz w:val="24"/>
          <w:szCs w:val="24"/>
        </w:rPr>
        <w:t xml:space="preserve">t </w:t>
      </w:r>
      <w:r w:rsidRPr="005206C6">
        <w:rPr>
          <w:rFonts w:ascii="Arial" w:eastAsia="Arial" w:hAnsi="Arial" w:cs="Arial"/>
          <w:spacing w:val="1"/>
          <w:sz w:val="24"/>
          <w:szCs w:val="24"/>
        </w:rPr>
        <w:t>e</w:t>
      </w:r>
      <w:r w:rsidRPr="005206C6">
        <w:rPr>
          <w:rFonts w:ascii="Arial" w:eastAsia="Arial" w:hAnsi="Arial" w:cs="Arial"/>
          <w:spacing w:val="-2"/>
          <w:sz w:val="24"/>
          <w:szCs w:val="24"/>
        </w:rPr>
        <w:t>v</w:t>
      </w:r>
      <w:r w:rsidRPr="005206C6">
        <w:rPr>
          <w:rFonts w:ascii="Arial" w:eastAsia="Arial" w:hAnsi="Arial" w:cs="Arial"/>
          <w:spacing w:val="1"/>
          <w:sz w:val="24"/>
          <w:szCs w:val="24"/>
        </w:rPr>
        <w:t>er</w:t>
      </w:r>
      <w:r w:rsidRPr="005206C6">
        <w:rPr>
          <w:rFonts w:ascii="Arial" w:eastAsia="Arial" w:hAnsi="Arial" w:cs="Arial"/>
          <w:spacing w:val="-2"/>
          <w:sz w:val="24"/>
          <w:szCs w:val="24"/>
        </w:rPr>
        <w:t>y</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r</w:t>
      </w:r>
      <w:r w:rsidRPr="005206C6">
        <w:rPr>
          <w:rFonts w:ascii="Arial" w:eastAsia="Arial" w:hAnsi="Arial" w:cs="Arial"/>
          <w:spacing w:val="-2"/>
          <w:sz w:val="24"/>
          <w:szCs w:val="24"/>
        </w:rPr>
        <w:t>o</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te</w:t>
      </w:r>
      <w:r w:rsidRPr="005206C6">
        <w:rPr>
          <w:rFonts w:ascii="Arial" w:eastAsia="Arial" w:hAnsi="Arial" w:cs="Arial"/>
          <w:sz w:val="24"/>
          <w:szCs w:val="24"/>
        </w:rPr>
        <w:t>rm</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da</w:t>
      </w:r>
      <w:r w:rsidRPr="005206C6">
        <w:rPr>
          <w:rFonts w:ascii="Arial" w:eastAsia="Arial" w:hAnsi="Arial" w:cs="Arial"/>
          <w:spacing w:val="-2"/>
          <w:sz w:val="24"/>
          <w:szCs w:val="24"/>
        </w:rPr>
        <w:t>t</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e</w:t>
      </w:r>
      <w:r w:rsidRPr="005206C6">
        <w:rPr>
          <w:rFonts w:ascii="Arial" w:eastAsia="Arial" w:hAnsi="Arial" w:cs="Arial"/>
          <w:spacing w:val="-2"/>
          <w:sz w:val="24"/>
          <w:szCs w:val="24"/>
        </w:rPr>
        <w:t>x</w:t>
      </w:r>
      <w:r w:rsidRPr="005206C6">
        <w:rPr>
          <w:rFonts w:ascii="Arial" w:eastAsia="Arial" w:hAnsi="Arial" w:cs="Arial"/>
          <w:spacing w:val="1"/>
          <w:sz w:val="24"/>
          <w:szCs w:val="24"/>
        </w:rPr>
        <w:t>a</w:t>
      </w:r>
      <w:r w:rsidRPr="005206C6">
        <w:rPr>
          <w:rFonts w:ascii="Arial" w:eastAsia="Arial" w:hAnsi="Arial" w:cs="Arial"/>
          <w:sz w:val="24"/>
          <w:szCs w:val="24"/>
        </w:rPr>
        <w:t>m</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r</w:t>
      </w:r>
      <w:r w:rsidRPr="005206C6">
        <w:rPr>
          <w:rFonts w:ascii="Arial" w:eastAsia="Arial" w:hAnsi="Arial" w:cs="Arial"/>
          <w:spacing w:val="-1"/>
          <w:sz w:val="24"/>
          <w:szCs w:val="24"/>
        </w:rPr>
        <w:t>e</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lts.</w:t>
      </w:r>
      <w:r w:rsidRPr="005206C6">
        <w:rPr>
          <w:rFonts w:ascii="Arial" w:eastAsia="Arial" w:hAnsi="Arial" w:cs="Arial"/>
          <w:spacing w:val="66"/>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is si</w:t>
      </w:r>
      <w:r w:rsidRPr="005206C6">
        <w:rPr>
          <w:rFonts w:ascii="Arial" w:eastAsia="Arial" w:hAnsi="Arial" w:cs="Arial"/>
          <w:spacing w:val="-2"/>
          <w:sz w:val="24"/>
          <w:szCs w:val="24"/>
        </w:rPr>
        <w:t>t</w:t>
      </w:r>
      <w:r w:rsidRPr="005206C6">
        <w:rPr>
          <w:rFonts w:ascii="Arial" w:eastAsia="Arial" w:hAnsi="Arial" w:cs="Arial"/>
          <w:sz w:val="24"/>
          <w:szCs w:val="24"/>
        </w:rPr>
        <w:t>e</w:t>
      </w:r>
      <w:r w:rsidRPr="005206C6">
        <w:rPr>
          <w:rFonts w:ascii="Arial" w:eastAsia="Arial" w:hAnsi="Arial" w:cs="Arial"/>
          <w:spacing w:val="1"/>
          <w:sz w:val="24"/>
          <w:szCs w:val="24"/>
        </w:rPr>
        <w:t xml:space="preserve"> a</w:t>
      </w:r>
      <w:r w:rsidRPr="005206C6">
        <w:rPr>
          <w:rFonts w:ascii="Arial" w:eastAsia="Arial" w:hAnsi="Arial" w:cs="Arial"/>
          <w:sz w:val="24"/>
          <w:szCs w:val="24"/>
        </w:rPr>
        <w:t>lso</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f</w:t>
      </w:r>
      <w:r w:rsidRPr="005206C6">
        <w:rPr>
          <w:rFonts w:ascii="Arial" w:eastAsia="Arial" w:hAnsi="Arial" w:cs="Arial"/>
          <w:spacing w:val="1"/>
          <w:sz w:val="24"/>
          <w:szCs w:val="24"/>
        </w:rPr>
        <w:t>fe</w:t>
      </w:r>
      <w:r w:rsidRPr="005206C6">
        <w:rPr>
          <w:rFonts w:ascii="Arial" w:eastAsia="Arial" w:hAnsi="Arial" w:cs="Arial"/>
          <w:sz w:val="24"/>
          <w:szCs w:val="24"/>
        </w:rPr>
        <w:t>rs in</w:t>
      </w:r>
      <w:r w:rsidRPr="005206C6">
        <w:rPr>
          <w:rFonts w:ascii="Arial" w:eastAsia="Arial" w:hAnsi="Arial" w:cs="Arial"/>
          <w:spacing w:val="1"/>
          <w:sz w:val="24"/>
          <w:szCs w:val="24"/>
        </w:rPr>
        <w:t>fo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 pr</w:t>
      </w:r>
      <w:r w:rsidRPr="005206C6">
        <w:rPr>
          <w:rFonts w:ascii="Arial" w:eastAsia="Arial" w:hAnsi="Arial" w:cs="Arial"/>
          <w:spacing w:val="3"/>
          <w:sz w:val="24"/>
          <w:szCs w:val="24"/>
        </w:rPr>
        <w:t>e</w:t>
      </w:r>
      <w:r w:rsidRPr="005206C6">
        <w:rPr>
          <w:rFonts w:ascii="Arial" w:eastAsia="Arial" w:hAnsi="Arial" w:cs="Arial"/>
          <w:spacing w:val="-3"/>
          <w:sz w:val="24"/>
          <w:szCs w:val="24"/>
        </w:rPr>
        <w:t>-</w:t>
      </w:r>
      <w:r w:rsidRPr="005206C6">
        <w:rPr>
          <w:rFonts w:ascii="Arial" w:eastAsia="Arial" w:hAnsi="Arial" w:cs="Arial"/>
          <w:sz w:val="24"/>
          <w:szCs w:val="24"/>
        </w:rPr>
        <w:t>5</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o</w:t>
      </w:r>
      <w:r w:rsidRPr="005206C6">
        <w:rPr>
          <w:rFonts w:ascii="Arial" w:eastAsia="Arial" w:hAnsi="Arial" w:cs="Arial"/>
          <w:sz w:val="24"/>
          <w:szCs w:val="24"/>
        </w:rPr>
        <w:t>st</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2"/>
          <w:sz w:val="24"/>
          <w:szCs w:val="24"/>
        </w:rPr>
        <w:t>c</w:t>
      </w:r>
      <w:r w:rsidRPr="005206C6">
        <w:rPr>
          <w:rFonts w:ascii="Arial" w:eastAsia="Arial" w:hAnsi="Arial" w:cs="Arial"/>
          <w:spacing w:val="1"/>
          <w:sz w:val="24"/>
          <w:szCs w:val="24"/>
        </w:rPr>
        <w:t>hoo</w:t>
      </w:r>
      <w:r w:rsidRPr="005206C6">
        <w:rPr>
          <w:rFonts w:ascii="Arial" w:eastAsia="Arial" w:hAnsi="Arial" w:cs="Arial"/>
          <w:sz w:val="24"/>
          <w:szCs w:val="24"/>
        </w:rPr>
        <w:t>l.</w:t>
      </w:r>
      <w:r w:rsidRPr="005206C6">
        <w:rPr>
          <w:rFonts w:ascii="Arial" w:eastAsia="Arial" w:hAnsi="Arial" w:cs="Arial"/>
          <w:spacing w:val="65"/>
          <w:sz w:val="24"/>
          <w:szCs w:val="24"/>
        </w:rPr>
        <w:t xml:space="preserve"> </w:t>
      </w:r>
      <w:r w:rsidRPr="005206C6">
        <w:rPr>
          <w:rFonts w:ascii="Arial" w:eastAsia="Arial" w:hAnsi="Arial" w:cs="Arial"/>
          <w:sz w:val="24"/>
          <w:szCs w:val="24"/>
        </w:rPr>
        <w:t>It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lso</w:t>
      </w:r>
      <w:r w:rsidRPr="005206C6">
        <w:rPr>
          <w:rFonts w:ascii="Arial" w:eastAsia="Arial" w:hAnsi="Arial" w:cs="Arial"/>
          <w:spacing w:val="-1"/>
          <w:sz w:val="24"/>
          <w:szCs w:val="24"/>
        </w:rPr>
        <w:t xml:space="preserve"> </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sts</w:t>
      </w:r>
      <w:r w:rsidRPr="005206C6">
        <w:rPr>
          <w:rFonts w:ascii="Arial" w:eastAsia="Arial" w:hAnsi="Arial" w:cs="Arial"/>
          <w:spacing w:val="1"/>
          <w:sz w:val="24"/>
          <w:szCs w:val="24"/>
        </w:rPr>
        <w:t xml:space="preserve"> </w:t>
      </w:r>
      <w:r w:rsidRPr="005206C6">
        <w:rPr>
          <w:rFonts w:ascii="Arial" w:eastAsia="Arial" w:hAnsi="Arial" w:cs="Arial"/>
          <w:sz w:val="24"/>
          <w:szCs w:val="24"/>
        </w:rPr>
        <w:t>rele</w:t>
      </w:r>
      <w:r w:rsidRPr="005206C6">
        <w:rPr>
          <w:rFonts w:ascii="Arial" w:eastAsia="Arial" w:hAnsi="Arial" w:cs="Arial"/>
          <w:spacing w:val="-2"/>
          <w:sz w:val="24"/>
          <w:szCs w:val="24"/>
        </w:rPr>
        <w:t>v</w:t>
      </w:r>
      <w:r w:rsidRPr="005206C6">
        <w:rPr>
          <w:rFonts w:ascii="Arial" w:eastAsia="Arial" w:hAnsi="Arial" w:cs="Arial"/>
          <w:spacing w:val="1"/>
          <w:sz w:val="24"/>
          <w:szCs w:val="24"/>
        </w:rPr>
        <w:t>an</w:t>
      </w:r>
      <w:r w:rsidRPr="005206C6">
        <w:rPr>
          <w:rFonts w:ascii="Arial" w:eastAsia="Arial" w:hAnsi="Arial" w:cs="Arial"/>
          <w:sz w:val="24"/>
          <w:szCs w:val="24"/>
        </w:rPr>
        <w:t>t</w:t>
      </w:r>
      <w:r w:rsidRPr="005206C6">
        <w:rPr>
          <w:rFonts w:ascii="Arial" w:eastAsia="Arial" w:hAnsi="Arial" w:cs="Arial"/>
          <w:spacing w:val="1"/>
          <w:sz w:val="24"/>
          <w:szCs w:val="24"/>
        </w:rPr>
        <w:t xml:space="preserve"> p</w:t>
      </w:r>
      <w:r w:rsidRPr="005206C6">
        <w:rPr>
          <w:rFonts w:ascii="Arial" w:eastAsia="Arial" w:hAnsi="Arial" w:cs="Arial"/>
          <w:spacing w:val="-1"/>
          <w:sz w:val="24"/>
          <w:szCs w:val="24"/>
        </w:rPr>
        <w:t>u</w:t>
      </w:r>
      <w:r w:rsidRPr="005206C6">
        <w:rPr>
          <w:rFonts w:ascii="Arial" w:eastAsia="Arial" w:hAnsi="Arial" w:cs="Arial"/>
          <w:spacing w:val="1"/>
          <w:sz w:val="24"/>
          <w:szCs w:val="24"/>
        </w:rPr>
        <w:t>b</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pacing w:val="1"/>
          <w:sz w:val="24"/>
          <w:szCs w:val="24"/>
        </w:rPr>
        <w:t>n</w:t>
      </w:r>
      <w:r w:rsidRPr="005206C6">
        <w:rPr>
          <w:rFonts w:ascii="Arial" w:eastAsia="Arial" w:hAnsi="Arial" w:cs="Arial"/>
          <w:sz w:val="24"/>
          <w:szCs w:val="24"/>
        </w:rPr>
        <w:t>s f</w:t>
      </w:r>
      <w:r w:rsidRPr="005206C6">
        <w:rPr>
          <w:rFonts w:ascii="Arial" w:eastAsia="Arial" w:hAnsi="Arial" w:cs="Arial"/>
          <w:spacing w:val="1"/>
          <w:sz w:val="24"/>
          <w:szCs w:val="24"/>
        </w:rPr>
        <w:t>o</w:t>
      </w:r>
      <w:r w:rsidRPr="005206C6">
        <w:rPr>
          <w:rFonts w:ascii="Arial" w:eastAsia="Arial" w:hAnsi="Arial" w:cs="Arial"/>
          <w:sz w:val="24"/>
          <w:szCs w:val="24"/>
        </w:rPr>
        <w:t>r p</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z w:val="24"/>
          <w:szCs w:val="24"/>
        </w:rPr>
        <w:t>id</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h</w:t>
      </w:r>
      <w:r w:rsidRPr="005206C6">
        <w:rPr>
          <w:rFonts w:ascii="Arial" w:eastAsia="Arial" w:hAnsi="Arial" w:cs="Arial"/>
          <w:spacing w:val="-2"/>
          <w:sz w:val="24"/>
          <w:szCs w:val="24"/>
        </w:rPr>
        <w:t>y</w:t>
      </w:r>
      <w:r w:rsidRPr="005206C6">
        <w:rPr>
          <w:rFonts w:ascii="Arial" w:eastAsia="Arial" w:hAnsi="Arial" w:cs="Arial"/>
          <w:spacing w:val="1"/>
          <w:sz w:val="24"/>
          <w:szCs w:val="24"/>
        </w:rPr>
        <w:t>pe</w:t>
      </w:r>
      <w:r w:rsidRPr="005206C6">
        <w:rPr>
          <w:rFonts w:ascii="Arial" w:eastAsia="Arial" w:hAnsi="Arial" w:cs="Arial"/>
          <w:spacing w:val="2"/>
          <w:sz w:val="24"/>
          <w:szCs w:val="24"/>
        </w:rPr>
        <w:t>r</w:t>
      </w:r>
      <w:r w:rsidRPr="005206C6">
        <w:rPr>
          <w:rFonts w:ascii="Arial" w:eastAsia="Arial" w:hAnsi="Arial" w:cs="Arial"/>
          <w:spacing w:val="-1"/>
          <w:sz w:val="24"/>
          <w:szCs w:val="24"/>
        </w:rPr>
        <w:t>-</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 xml:space="preserve">ks </w:t>
      </w:r>
      <w:r w:rsidRPr="005206C6">
        <w:rPr>
          <w:rFonts w:ascii="Arial" w:eastAsia="Arial" w:hAnsi="Arial" w:cs="Arial"/>
          <w:spacing w:val="1"/>
          <w:sz w:val="24"/>
          <w:szCs w:val="24"/>
        </w:rPr>
        <w:t>t</w:t>
      </w:r>
      <w:r w:rsidRPr="005206C6">
        <w:rPr>
          <w:rFonts w:ascii="Arial" w:eastAsia="Arial" w:hAnsi="Arial" w:cs="Arial"/>
          <w:sz w:val="24"/>
          <w:szCs w:val="24"/>
        </w:rPr>
        <w:t>o</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u</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pacing w:val="3"/>
          <w:sz w:val="24"/>
          <w:szCs w:val="24"/>
        </w:rPr>
        <w:t>f</w:t>
      </w:r>
      <w:r w:rsidRPr="005206C6">
        <w:rPr>
          <w:rFonts w:ascii="Arial" w:eastAsia="Arial" w:hAnsi="Arial" w:cs="Arial"/>
          <w:spacing w:val="1"/>
          <w:sz w:val="24"/>
          <w:szCs w:val="24"/>
        </w:rPr>
        <w:t>u</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2"/>
          <w:sz w:val="24"/>
          <w:szCs w:val="24"/>
        </w:rPr>
        <w:t>g</w:t>
      </w:r>
      <w:r w:rsidRPr="005206C6">
        <w:rPr>
          <w:rFonts w:ascii="Arial" w:eastAsia="Arial" w:hAnsi="Arial" w:cs="Arial"/>
          <w:spacing w:val="1"/>
          <w:sz w:val="24"/>
          <w:szCs w:val="24"/>
        </w:rPr>
        <w:t>an</w:t>
      </w:r>
      <w:r w:rsidRPr="005206C6">
        <w:rPr>
          <w:rFonts w:ascii="Arial" w:eastAsia="Arial" w:hAnsi="Arial" w:cs="Arial"/>
          <w:sz w:val="24"/>
          <w:szCs w:val="24"/>
        </w:rPr>
        <w:t>isa</w:t>
      </w:r>
      <w:r w:rsidRPr="005206C6">
        <w:rPr>
          <w:rFonts w:ascii="Arial" w:eastAsia="Arial" w:hAnsi="Arial" w:cs="Arial"/>
          <w:spacing w:val="1"/>
          <w:sz w:val="24"/>
          <w:szCs w:val="24"/>
        </w:rPr>
        <w:t>t</w:t>
      </w:r>
      <w:r w:rsidRPr="005206C6">
        <w:rPr>
          <w:rFonts w:ascii="Arial" w:eastAsia="Arial" w:hAnsi="Arial" w:cs="Arial"/>
          <w:sz w:val="24"/>
          <w:szCs w:val="24"/>
        </w:rPr>
        <w:t>io</w:t>
      </w:r>
      <w:r w:rsidRPr="005206C6">
        <w:rPr>
          <w:rFonts w:ascii="Arial" w:eastAsia="Arial" w:hAnsi="Arial" w:cs="Arial"/>
          <w:spacing w:val="1"/>
          <w:sz w:val="24"/>
          <w:szCs w:val="24"/>
        </w:rPr>
        <w:t>n</w:t>
      </w:r>
      <w:r w:rsidRPr="005206C6">
        <w:rPr>
          <w:rFonts w:ascii="Arial" w:eastAsia="Arial" w:hAnsi="Arial" w:cs="Arial"/>
          <w:spacing w:val="-2"/>
          <w:sz w:val="24"/>
          <w:szCs w:val="24"/>
        </w:rPr>
        <w:t>s</w:t>
      </w:r>
      <w:r w:rsidRPr="005206C6">
        <w:rPr>
          <w:rFonts w:ascii="Arial" w:eastAsia="Arial" w:hAnsi="Arial" w:cs="Arial"/>
          <w:sz w:val="24"/>
          <w:szCs w:val="24"/>
        </w:rPr>
        <w:t>.</w:t>
      </w:r>
    </w:p>
    <w:p w14:paraId="57320A40" w14:textId="77777777" w:rsidR="00C969BB" w:rsidRPr="005206C6" w:rsidRDefault="00C969BB">
      <w:pPr>
        <w:spacing w:before="7" w:after="0" w:line="130" w:lineRule="exact"/>
        <w:rPr>
          <w:sz w:val="13"/>
          <w:szCs w:val="13"/>
        </w:rPr>
      </w:pPr>
    </w:p>
    <w:p w14:paraId="35C02CDE" w14:textId="77777777" w:rsidR="00C969BB" w:rsidRPr="005206C6" w:rsidRDefault="001D7908">
      <w:pPr>
        <w:spacing w:after="0" w:line="276" w:lineRule="exact"/>
        <w:ind w:left="828" w:right="722" w:hanging="283"/>
        <w:jc w:val="both"/>
        <w:rPr>
          <w:rFonts w:ascii="Arial" w:eastAsia="Arial" w:hAnsi="Arial" w:cs="Arial"/>
          <w:sz w:val="24"/>
          <w:szCs w:val="24"/>
        </w:rPr>
      </w:pPr>
      <w:r w:rsidRPr="005206C6">
        <w:rPr>
          <w:rFonts w:ascii="Symbol" w:eastAsia="Symbol" w:hAnsi="Symbol" w:cs="Symbol"/>
          <w:sz w:val="24"/>
          <w:szCs w:val="24"/>
        </w:rPr>
        <w:t></w:t>
      </w:r>
      <w:r w:rsidRPr="005206C6">
        <w:rPr>
          <w:rFonts w:ascii="Times New Roman" w:eastAsia="Times New Roman" w:hAnsi="Times New Roman"/>
          <w:sz w:val="24"/>
          <w:szCs w:val="24"/>
        </w:rPr>
        <w:t xml:space="preserve"> </w:t>
      </w:r>
      <w:r w:rsidRPr="005206C6">
        <w:rPr>
          <w:rFonts w:ascii="Times New Roman" w:eastAsia="Times New Roman" w:hAnsi="Times New Roman"/>
          <w:spacing w:val="53"/>
          <w:sz w:val="24"/>
          <w:szCs w:val="24"/>
        </w:rPr>
        <w:t xml:space="preserve"> </w:t>
      </w:r>
      <w:hyperlink r:id="rId52" w:history="1">
        <w:r w:rsidR="001033E4" w:rsidRPr="00B42E16">
          <w:rPr>
            <w:rStyle w:val="Hyperlink"/>
            <w:rFonts w:ascii="Arial" w:eastAsia="Arial" w:hAnsi="Arial" w:cs="Arial"/>
            <w:spacing w:val="-1"/>
            <w:sz w:val="24"/>
            <w:szCs w:val="24"/>
          </w:rPr>
          <w:t>https://education.gov.scot/parentzone/</w:t>
        </w:r>
      </w:hyperlink>
      <w:r w:rsidR="001033E4">
        <w:rPr>
          <w:rFonts w:ascii="Arial" w:eastAsia="Arial" w:hAnsi="Arial" w:cs="Arial"/>
          <w:spacing w:val="-1"/>
          <w:sz w:val="24"/>
          <w:szCs w:val="24"/>
        </w:rPr>
        <w:t xml:space="preserve"> </w:t>
      </w:r>
      <w:r w:rsidRPr="005206C6">
        <w:rPr>
          <w:rFonts w:ascii="Arial" w:eastAsia="Arial" w:hAnsi="Arial" w:cs="Arial"/>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cc</w:t>
      </w:r>
      <w:r w:rsidRPr="005206C6">
        <w:rPr>
          <w:rFonts w:ascii="Arial" w:eastAsia="Arial" w:hAnsi="Arial" w:cs="Arial"/>
          <w:spacing w:val="1"/>
          <w:sz w:val="24"/>
          <w:szCs w:val="24"/>
        </w:rPr>
        <w:t>e</w:t>
      </w:r>
      <w:r w:rsidRPr="005206C6">
        <w:rPr>
          <w:rFonts w:ascii="Arial" w:eastAsia="Arial" w:hAnsi="Arial" w:cs="Arial"/>
          <w:sz w:val="24"/>
          <w:szCs w:val="24"/>
        </w:rPr>
        <w:t>ss 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 xml:space="preserve">l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l</w:t>
      </w:r>
      <w:r w:rsidRPr="005206C6">
        <w:rPr>
          <w:rFonts w:ascii="Arial" w:eastAsia="Arial" w:hAnsi="Arial" w:cs="Arial"/>
          <w:spacing w:val="1"/>
          <w:sz w:val="24"/>
          <w:szCs w:val="24"/>
        </w:rPr>
        <w:t>o</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 xml:space="preserve">l </w:t>
      </w:r>
      <w:r w:rsidRPr="005206C6">
        <w:rPr>
          <w:rFonts w:ascii="Arial" w:eastAsia="Arial" w:hAnsi="Arial" w:cs="Arial"/>
          <w:spacing w:val="-1"/>
          <w:sz w:val="24"/>
          <w:szCs w:val="24"/>
        </w:rPr>
        <w:t>a</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z w:val="24"/>
          <w:szCs w:val="24"/>
        </w:rPr>
        <w:t>ty ins</w:t>
      </w:r>
      <w:r w:rsidRPr="005206C6">
        <w:rPr>
          <w:rFonts w:ascii="Arial" w:eastAsia="Arial" w:hAnsi="Arial" w:cs="Arial"/>
          <w:spacing w:val="1"/>
          <w:sz w:val="24"/>
          <w:szCs w:val="24"/>
        </w:rPr>
        <w:t>pe</w:t>
      </w:r>
      <w:r w:rsidRPr="005206C6">
        <w:rPr>
          <w:rFonts w:ascii="Arial" w:eastAsia="Arial" w:hAnsi="Arial" w:cs="Arial"/>
          <w:sz w:val="24"/>
          <w:szCs w:val="24"/>
        </w:rPr>
        <w:t>cti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re</w:t>
      </w:r>
      <w:r w:rsidRPr="005206C6">
        <w:rPr>
          <w:rFonts w:ascii="Arial" w:eastAsia="Arial" w:hAnsi="Arial" w:cs="Arial"/>
          <w:spacing w:val="-1"/>
          <w:sz w:val="24"/>
          <w:szCs w:val="24"/>
        </w:rPr>
        <w:t>p</w:t>
      </w:r>
      <w:r w:rsidRPr="005206C6">
        <w:rPr>
          <w:rFonts w:ascii="Arial" w:eastAsia="Arial" w:hAnsi="Arial" w:cs="Arial"/>
          <w:spacing w:val="1"/>
          <w:sz w:val="24"/>
          <w:szCs w:val="24"/>
        </w:rPr>
        <w:t>o</w:t>
      </w:r>
      <w:r w:rsidRPr="005206C6">
        <w:rPr>
          <w:rFonts w:ascii="Arial" w:eastAsia="Arial" w:hAnsi="Arial" w:cs="Arial"/>
          <w:sz w:val="24"/>
          <w:szCs w:val="24"/>
        </w:rPr>
        <w:t xml:space="preserve">rts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i</w:t>
      </w:r>
      <w:r w:rsidRPr="005206C6">
        <w:rPr>
          <w:rFonts w:ascii="Arial" w:eastAsia="Arial" w:hAnsi="Arial" w:cs="Arial"/>
          <w:spacing w:val="-2"/>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mo</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b</w:t>
      </w:r>
      <w:r w:rsidRPr="005206C6">
        <w:rPr>
          <w:rFonts w:ascii="Arial" w:eastAsia="Arial" w:hAnsi="Arial" w:cs="Arial"/>
          <w:spacing w:val="1"/>
          <w:sz w:val="24"/>
          <w:szCs w:val="24"/>
        </w:rPr>
        <w:t>ou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o</w:t>
      </w:r>
      <w:r w:rsidRPr="005206C6">
        <w:rPr>
          <w:rFonts w:ascii="Arial" w:eastAsia="Arial" w:hAnsi="Arial" w:cs="Arial"/>
          <w:sz w:val="24"/>
          <w:szCs w:val="24"/>
        </w:rPr>
        <w:t>rk of</w:t>
      </w:r>
      <w:r w:rsidRPr="005206C6">
        <w:rPr>
          <w:rFonts w:ascii="Arial" w:eastAsia="Arial" w:hAnsi="Arial" w:cs="Arial"/>
          <w:spacing w:val="1"/>
          <w:sz w:val="24"/>
          <w:szCs w:val="24"/>
        </w:rPr>
        <w:t xml:space="preserve"> </w:t>
      </w:r>
      <w:r w:rsidRPr="005206C6">
        <w:rPr>
          <w:rFonts w:ascii="Arial" w:eastAsia="Arial" w:hAnsi="Arial" w:cs="Arial"/>
          <w:sz w:val="24"/>
          <w:szCs w:val="24"/>
        </w:rPr>
        <w:t>E</w:t>
      </w:r>
      <w:r w:rsidRPr="005206C6">
        <w:rPr>
          <w:rFonts w:ascii="Arial" w:eastAsia="Arial" w:hAnsi="Arial" w:cs="Arial"/>
          <w:spacing w:val="-1"/>
          <w:sz w:val="24"/>
          <w:szCs w:val="24"/>
        </w:rPr>
        <w:t>d</w:t>
      </w:r>
      <w:r w:rsidRPr="005206C6">
        <w:rPr>
          <w:rFonts w:ascii="Arial" w:eastAsia="Arial" w:hAnsi="Arial" w:cs="Arial"/>
          <w:spacing w:val="1"/>
          <w:sz w:val="24"/>
          <w:szCs w:val="24"/>
        </w:rPr>
        <w:t>u</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 Sc</w:t>
      </w:r>
      <w:r w:rsidRPr="005206C6">
        <w:rPr>
          <w:rFonts w:ascii="Arial" w:eastAsia="Arial" w:hAnsi="Arial" w:cs="Arial"/>
          <w:spacing w:val="1"/>
          <w:sz w:val="24"/>
          <w:szCs w:val="24"/>
        </w:rPr>
        <w:t>o</w:t>
      </w:r>
      <w:r w:rsidRPr="005206C6">
        <w:rPr>
          <w:rFonts w:ascii="Arial" w:eastAsia="Arial" w:hAnsi="Arial" w:cs="Arial"/>
          <w:sz w:val="24"/>
          <w:szCs w:val="24"/>
        </w:rPr>
        <w:t>tl</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pacing w:val="1"/>
          <w:sz w:val="24"/>
          <w:szCs w:val="24"/>
        </w:rPr>
        <w:t>d</w:t>
      </w:r>
      <w:r w:rsidRPr="005206C6">
        <w:rPr>
          <w:rFonts w:ascii="Arial" w:eastAsia="Arial" w:hAnsi="Arial" w:cs="Arial"/>
          <w:sz w:val="24"/>
          <w:szCs w:val="24"/>
        </w:rPr>
        <w:t>.</w:t>
      </w:r>
    </w:p>
    <w:p w14:paraId="2885FE8A" w14:textId="77777777" w:rsidR="00C969BB" w:rsidRPr="005206C6" w:rsidRDefault="00C969BB">
      <w:pPr>
        <w:spacing w:before="8" w:after="0" w:line="110" w:lineRule="exact"/>
        <w:rPr>
          <w:sz w:val="11"/>
          <w:szCs w:val="11"/>
        </w:rPr>
      </w:pPr>
    </w:p>
    <w:p w14:paraId="3782CF52" w14:textId="77777777" w:rsidR="00C969BB" w:rsidRPr="005206C6" w:rsidRDefault="001D7908">
      <w:pPr>
        <w:spacing w:after="0" w:line="238" w:lineRule="auto"/>
        <w:ind w:left="828" w:right="271" w:hanging="283"/>
        <w:rPr>
          <w:rFonts w:ascii="Arial" w:eastAsia="Arial" w:hAnsi="Arial" w:cs="Arial"/>
          <w:sz w:val="24"/>
          <w:szCs w:val="24"/>
        </w:rPr>
      </w:pPr>
      <w:r w:rsidRPr="005206C6">
        <w:rPr>
          <w:rFonts w:ascii="Symbol" w:eastAsia="Symbol" w:hAnsi="Symbol" w:cs="Symbol"/>
          <w:sz w:val="24"/>
          <w:szCs w:val="24"/>
        </w:rPr>
        <w:t></w:t>
      </w:r>
      <w:r w:rsidRPr="005206C6">
        <w:rPr>
          <w:rFonts w:ascii="Times New Roman" w:eastAsia="Times New Roman" w:hAnsi="Times New Roman"/>
          <w:sz w:val="24"/>
          <w:szCs w:val="24"/>
        </w:rPr>
        <w:t xml:space="preserve"> </w:t>
      </w:r>
      <w:r w:rsidRPr="005206C6">
        <w:rPr>
          <w:rFonts w:ascii="Times New Roman" w:eastAsia="Times New Roman" w:hAnsi="Times New Roman"/>
          <w:spacing w:val="53"/>
          <w:sz w:val="24"/>
          <w:szCs w:val="24"/>
        </w:rPr>
        <w:t xml:space="preserve"> </w:t>
      </w:r>
      <w:hyperlink r:id="rId53" w:history="1">
        <w:r w:rsidR="001033E4" w:rsidRPr="00B42E16">
          <w:rPr>
            <w:rStyle w:val="Hyperlink"/>
            <w:rFonts w:ascii="Arial" w:eastAsia="Arial" w:hAnsi="Arial" w:cs="Arial"/>
            <w:spacing w:val="1"/>
            <w:sz w:val="24"/>
            <w:szCs w:val="24"/>
          </w:rPr>
          <w:t>h</w:t>
        </w:r>
        <w:r w:rsidR="001033E4" w:rsidRPr="00B42E16">
          <w:rPr>
            <w:rStyle w:val="Hyperlink"/>
            <w:rFonts w:ascii="Arial" w:eastAsia="Arial" w:hAnsi="Arial" w:cs="Arial"/>
            <w:sz w:val="24"/>
            <w:szCs w:val="24"/>
          </w:rPr>
          <w:t>ttps://education.gov.scot/</w:t>
        </w:r>
      </w:hyperlink>
      <w:r w:rsidR="001033E4">
        <w:rPr>
          <w:rFonts w:ascii="Arial" w:eastAsia="Arial" w:hAnsi="Arial" w:cs="Arial"/>
          <w:sz w:val="24"/>
          <w:szCs w:val="24"/>
        </w:rPr>
        <w:t xml:space="preserve"> </w:t>
      </w:r>
      <w:r w:rsidRPr="005206C6">
        <w:rPr>
          <w:rFonts w:ascii="Arial" w:eastAsia="Arial" w:hAnsi="Arial" w:cs="Arial"/>
          <w:sz w:val="24"/>
          <w:szCs w:val="24"/>
        </w:rPr>
        <w:t xml:space="preserve">- </w:t>
      </w:r>
      <w:r w:rsidRPr="005206C6">
        <w:rPr>
          <w:rFonts w:ascii="Arial" w:eastAsia="Arial" w:hAnsi="Arial" w:cs="Arial"/>
          <w:spacing w:val="1"/>
          <w:sz w:val="24"/>
          <w:szCs w:val="24"/>
        </w:rPr>
        <w:t>pa</w:t>
      </w:r>
      <w:r w:rsidRPr="005206C6">
        <w:rPr>
          <w:rFonts w:ascii="Arial" w:eastAsia="Arial" w:hAnsi="Arial" w:cs="Arial"/>
          <w:spacing w:val="-3"/>
          <w:sz w:val="24"/>
          <w:szCs w:val="24"/>
        </w:rPr>
        <w:t>r</w:t>
      </w:r>
      <w:r w:rsidRPr="005206C6">
        <w:rPr>
          <w:rFonts w:ascii="Arial" w:eastAsia="Arial" w:hAnsi="Arial" w:cs="Arial"/>
          <w:spacing w:val="1"/>
          <w:sz w:val="24"/>
          <w:szCs w:val="24"/>
        </w:rPr>
        <w:t>en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3"/>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ou</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ab</w:t>
      </w:r>
      <w:r w:rsidRPr="005206C6">
        <w:rPr>
          <w:rFonts w:ascii="Arial" w:eastAsia="Arial" w:hAnsi="Arial" w:cs="Arial"/>
          <w:spacing w:val="-1"/>
          <w:sz w:val="24"/>
          <w:szCs w:val="24"/>
        </w:rPr>
        <w:t>o</w:t>
      </w:r>
      <w:r w:rsidRPr="005206C6">
        <w:rPr>
          <w:rFonts w:ascii="Arial" w:eastAsia="Arial" w:hAnsi="Arial" w:cs="Arial"/>
          <w:spacing w:val="1"/>
          <w:sz w:val="24"/>
          <w:szCs w:val="24"/>
        </w:rPr>
        <w:t>u</w:t>
      </w:r>
      <w:r w:rsidRPr="005206C6">
        <w:rPr>
          <w:rFonts w:ascii="Arial" w:eastAsia="Arial" w:hAnsi="Arial" w:cs="Arial"/>
          <w:sz w:val="24"/>
          <w:szCs w:val="24"/>
        </w:rPr>
        <w:t>t in</w:t>
      </w:r>
      <w:r w:rsidRPr="005206C6">
        <w:rPr>
          <w:rFonts w:ascii="Arial" w:eastAsia="Arial" w:hAnsi="Arial" w:cs="Arial"/>
          <w:spacing w:val="1"/>
          <w:sz w:val="24"/>
          <w:szCs w:val="24"/>
        </w:rPr>
        <w:t>d</w:t>
      </w:r>
      <w:r w:rsidRPr="005206C6">
        <w:rPr>
          <w:rFonts w:ascii="Arial" w:eastAsia="Arial" w:hAnsi="Arial" w:cs="Arial"/>
          <w:sz w:val="24"/>
          <w:szCs w:val="24"/>
        </w:rPr>
        <w:t>i</w:t>
      </w:r>
      <w:r w:rsidRPr="005206C6">
        <w:rPr>
          <w:rFonts w:ascii="Arial" w:eastAsia="Arial" w:hAnsi="Arial" w:cs="Arial"/>
          <w:spacing w:val="-3"/>
          <w:sz w:val="24"/>
          <w:szCs w:val="24"/>
        </w:rPr>
        <w:t>v</w:t>
      </w:r>
      <w:r w:rsidRPr="005206C6">
        <w:rPr>
          <w:rFonts w:ascii="Arial" w:eastAsia="Arial" w:hAnsi="Arial" w:cs="Arial"/>
          <w:sz w:val="24"/>
          <w:szCs w:val="24"/>
        </w:rPr>
        <w:t>id</w:t>
      </w:r>
      <w:r w:rsidRPr="005206C6">
        <w:rPr>
          <w:rFonts w:ascii="Arial" w:eastAsia="Arial" w:hAnsi="Arial" w:cs="Arial"/>
          <w:spacing w:val="1"/>
          <w:sz w:val="24"/>
          <w:szCs w:val="24"/>
        </w:rPr>
        <w:t>ua</w:t>
      </w:r>
      <w:r w:rsidRPr="005206C6">
        <w:rPr>
          <w:rFonts w:ascii="Arial" w:eastAsia="Arial" w:hAnsi="Arial" w:cs="Arial"/>
          <w:sz w:val="24"/>
          <w:szCs w:val="24"/>
        </w:rPr>
        <w:t>l sc</w:t>
      </w:r>
      <w:r w:rsidRPr="005206C6">
        <w:rPr>
          <w:rFonts w:ascii="Arial" w:eastAsia="Arial" w:hAnsi="Arial" w:cs="Arial"/>
          <w:spacing w:val="1"/>
          <w:sz w:val="24"/>
          <w:szCs w:val="24"/>
        </w:rPr>
        <w:t>hoo</w:t>
      </w:r>
      <w:r w:rsidRPr="005206C6">
        <w:rPr>
          <w:rFonts w:ascii="Arial" w:eastAsia="Arial" w:hAnsi="Arial" w:cs="Arial"/>
          <w:sz w:val="24"/>
          <w:szCs w:val="24"/>
        </w:rPr>
        <w:t>ls.</w:t>
      </w:r>
      <w:r w:rsidRPr="005206C6">
        <w:rPr>
          <w:rFonts w:ascii="Arial" w:eastAsia="Arial" w:hAnsi="Arial" w:cs="Arial"/>
          <w:spacing w:val="63"/>
          <w:sz w:val="24"/>
          <w:szCs w:val="24"/>
        </w:rPr>
        <w:t xml:space="preserve"> </w:t>
      </w:r>
      <w:r w:rsidRPr="005206C6">
        <w:rPr>
          <w:rFonts w:ascii="Arial" w:eastAsia="Arial" w:hAnsi="Arial" w:cs="Arial"/>
          <w:spacing w:val="2"/>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se</w:t>
      </w:r>
      <w:r w:rsidRPr="005206C6">
        <w:rPr>
          <w:rFonts w:ascii="Arial" w:eastAsia="Arial" w:hAnsi="Arial" w:cs="Arial"/>
          <w:spacing w:val="-1"/>
          <w:sz w:val="24"/>
          <w:szCs w:val="24"/>
        </w:rPr>
        <w:t xml:space="preserve"> </w:t>
      </w:r>
      <w:r w:rsidRPr="005206C6">
        <w:rPr>
          <w:rFonts w:ascii="Arial" w:eastAsia="Arial" w:hAnsi="Arial" w:cs="Arial"/>
          <w:sz w:val="24"/>
          <w:szCs w:val="24"/>
        </w:rPr>
        <w:t>a</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pacing w:val="-1"/>
          <w:sz w:val="24"/>
          <w:szCs w:val="24"/>
        </w:rPr>
        <w:t>o</w:t>
      </w:r>
      <w:r w:rsidRPr="005206C6">
        <w:rPr>
          <w:rFonts w:ascii="Arial" w:eastAsia="Arial" w:hAnsi="Arial" w:cs="Arial"/>
          <w:sz w:val="24"/>
          <w:szCs w:val="24"/>
        </w:rPr>
        <w:t xml:space="preserve">l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lect</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ha</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2"/>
          <w:sz w:val="24"/>
          <w:szCs w:val="24"/>
        </w:rPr>
        <w:t>y</w:t>
      </w:r>
      <w:r w:rsidRPr="005206C6">
        <w:rPr>
          <w:rFonts w:ascii="Arial" w:eastAsia="Arial" w:hAnsi="Arial" w:cs="Arial"/>
          <w:spacing w:val="1"/>
          <w:sz w:val="24"/>
          <w:szCs w:val="24"/>
        </w:rPr>
        <w:t>p</w:t>
      </w:r>
      <w:r w:rsidRPr="005206C6">
        <w:rPr>
          <w:rFonts w:ascii="Arial" w:eastAsia="Arial" w:hAnsi="Arial" w:cs="Arial"/>
          <w:sz w:val="24"/>
          <w:szCs w:val="24"/>
        </w:rPr>
        <w:t>e</w:t>
      </w:r>
      <w:r w:rsidRPr="005206C6">
        <w:rPr>
          <w:rFonts w:ascii="Arial" w:eastAsia="Arial" w:hAnsi="Arial" w:cs="Arial"/>
          <w:spacing w:val="-1"/>
          <w:sz w:val="24"/>
          <w:szCs w:val="24"/>
        </w:rPr>
        <w:t xml:space="preserve"> o</w:t>
      </w:r>
      <w:r w:rsidRPr="005206C6">
        <w:rPr>
          <w:rFonts w:ascii="Arial" w:eastAsia="Arial" w:hAnsi="Arial" w:cs="Arial"/>
          <w:sz w:val="24"/>
          <w:szCs w:val="24"/>
        </w:rPr>
        <w:t>f in</w:t>
      </w:r>
      <w:r w:rsidRPr="005206C6">
        <w:rPr>
          <w:rFonts w:ascii="Arial" w:eastAsia="Arial" w:hAnsi="Arial" w:cs="Arial"/>
          <w:spacing w:val="1"/>
          <w:sz w:val="24"/>
          <w:szCs w:val="24"/>
        </w:rPr>
        <w:t>fo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he</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n</w:t>
      </w:r>
      <w:r w:rsidRPr="005206C6">
        <w:rPr>
          <w:rFonts w:ascii="Arial" w:eastAsia="Arial" w:hAnsi="Arial" w:cs="Arial"/>
          <w:spacing w:val="-1"/>
          <w:sz w:val="24"/>
          <w:szCs w:val="24"/>
        </w:rPr>
        <w:t>e</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u</w:t>
      </w:r>
      <w:r w:rsidRPr="005206C6">
        <w:rPr>
          <w:rFonts w:ascii="Arial" w:eastAsia="Arial" w:hAnsi="Arial" w:cs="Arial"/>
          <w:sz w:val="24"/>
          <w:szCs w:val="24"/>
        </w:rPr>
        <w:t>ch</w:t>
      </w:r>
      <w:r w:rsidRPr="005206C6">
        <w:rPr>
          <w:rFonts w:ascii="Arial" w:eastAsia="Arial" w:hAnsi="Arial" w:cs="Arial"/>
          <w:spacing w:val="1"/>
          <w:sz w:val="24"/>
          <w:szCs w:val="24"/>
        </w:rPr>
        <w:t xml:space="preserve"> a</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1"/>
          <w:sz w:val="24"/>
          <w:szCs w:val="24"/>
        </w:rPr>
        <w:t>d</w:t>
      </w:r>
      <w:r w:rsidRPr="005206C6">
        <w:rPr>
          <w:rFonts w:ascii="Arial" w:eastAsia="Arial" w:hAnsi="Arial" w:cs="Arial"/>
          <w:spacing w:val="1"/>
          <w:sz w:val="24"/>
          <w:szCs w:val="24"/>
        </w:rPr>
        <w:t>u</w:t>
      </w:r>
      <w:r w:rsidRPr="005206C6">
        <w:rPr>
          <w:rFonts w:ascii="Arial" w:eastAsia="Arial" w:hAnsi="Arial" w:cs="Arial"/>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S</w:t>
      </w:r>
      <w:r w:rsidRPr="005206C6">
        <w:rPr>
          <w:rFonts w:ascii="Arial" w:eastAsia="Arial" w:hAnsi="Arial" w:cs="Arial"/>
          <w:spacing w:val="-2"/>
          <w:sz w:val="24"/>
          <w:szCs w:val="24"/>
        </w:rPr>
        <w:t>c</w:t>
      </w:r>
      <w:r w:rsidRPr="005206C6">
        <w:rPr>
          <w:rFonts w:ascii="Arial" w:eastAsia="Arial" w:hAnsi="Arial" w:cs="Arial"/>
          <w:spacing w:val="-1"/>
          <w:sz w:val="24"/>
          <w:szCs w:val="24"/>
        </w:rPr>
        <w:t>o</w:t>
      </w:r>
      <w:r w:rsidRPr="005206C6">
        <w:rPr>
          <w:rFonts w:ascii="Arial" w:eastAsia="Arial" w:hAnsi="Arial" w:cs="Arial"/>
          <w:sz w:val="24"/>
          <w:szCs w:val="24"/>
        </w:rPr>
        <w:t>tl</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pacing w:val="1"/>
          <w:sz w:val="24"/>
          <w:szCs w:val="24"/>
        </w:rPr>
        <w:t>po</w:t>
      </w:r>
      <w:r w:rsidRPr="005206C6">
        <w:rPr>
          <w:rFonts w:ascii="Arial" w:eastAsia="Arial" w:hAnsi="Arial" w:cs="Arial"/>
          <w:sz w:val="24"/>
          <w:szCs w:val="24"/>
        </w:rPr>
        <w:t>rts,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2"/>
          <w:sz w:val="24"/>
          <w:szCs w:val="24"/>
        </w:rPr>
        <w:t>x</w:t>
      </w:r>
      <w:r w:rsidRPr="005206C6">
        <w:rPr>
          <w:rFonts w:ascii="Arial" w:eastAsia="Arial" w:hAnsi="Arial" w:cs="Arial"/>
          <w:spacing w:val="1"/>
          <w:sz w:val="24"/>
          <w:szCs w:val="24"/>
        </w:rPr>
        <w:t>a</w:t>
      </w:r>
      <w:r w:rsidRPr="005206C6">
        <w:rPr>
          <w:rFonts w:ascii="Arial" w:eastAsia="Arial" w:hAnsi="Arial" w:cs="Arial"/>
          <w:sz w:val="24"/>
          <w:szCs w:val="24"/>
        </w:rPr>
        <w:t>m res</w:t>
      </w:r>
      <w:r w:rsidRPr="005206C6">
        <w:rPr>
          <w:rFonts w:ascii="Arial" w:eastAsia="Arial" w:hAnsi="Arial" w:cs="Arial"/>
          <w:spacing w:val="1"/>
          <w:sz w:val="24"/>
          <w:szCs w:val="24"/>
        </w:rPr>
        <w:t>u</w:t>
      </w:r>
      <w:r w:rsidRPr="005206C6">
        <w:rPr>
          <w:rFonts w:ascii="Arial" w:eastAsia="Arial" w:hAnsi="Arial" w:cs="Arial"/>
          <w:sz w:val="24"/>
          <w:szCs w:val="24"/>
        </w:rPr>
        <w:t>lts,</w:t>
      </w:r>
      <w:r w:rsidRPr="005206C6">
        <w:rPr>
          <w:rFonts w:ascii="Arial" w:eastAsia="Arial" w:hAnsi="Arial" w:cs="Arial"/>
          <w:spacing w:val="1"/>
          <w:sz w:val="24"/>
          <w:szCs w:val="24"/>
        </w:rPr>
        <w:t xml:space="preserve"> </w:t>
      </w:r>
      <w:r w:rsidRPr="005206C6">
        <w:rPr>
          <w:rFonts w:ascii="Arial" w:eastAsia="Arial" w:hAnsi="Arial" w:cs="Arial"/>
          <w:sz w:val="24"/>
          <w:szCs w:val="24"/>
        </w:rPr>
        <w:t>st</w:t>
      </w:r>
      <w:r w:rsidRPr="005206C6">
        <w:rPr>
          <w:rFonts w:ascii="Arial" w:eastAsia="Arial" w:hAnsi="Arial" w:cs="Arial"/>
          <w:spacing w:val="1"/>
          <w:sz w:val="24"/>
          <w:szCs w:val="24"/>
        </w:rPr>
        <w:t>a</w:t>
      </w:r>
      <w:r w:rsidRPr="005206C6">
        <w:rPr>
          <w:rFonts w:ascii="Arial" w:eastAsia="Arial" w:hAnsi="Arial" w:cs="Arial"/>
          <w:sz w:val="24"/>
          <w:szCs w:val="24"/>
        </w:rPr>
        <w:t>y</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ra</w:t>
      </w:r>
      <w:r w:rsidRPr="005206C6">
        <w:rPr>
          <w:rFonts w:ascii="Arial" w:eastAsia="Arial" w:hAnsi="Arial" w:cs="Arial"/>
          <w:spacing w:val="1"/>
          <w:sz w:val="24"/>
          <w:szCs w:val="24"/>
        </w:rPr>
        <w:t>te</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z w:val="24"/>
          <w:szCs w:val="24"/>
        </w:rPr>
        <w:t>sc</w:t>
      </w:r>
      <w:r w:rsidRPr="005206C6">
        <w:rPr>
          <w:rFonts w:ascii="Arial" w:eastAsia="Arial" w:hAnsi="Arial" w:cs="Arial"/>
          <w:spacing w:val="-1"/>
          <w:sz w:val="24"/>
          <w:szCs w:val="24"/>
        </w:rPr>
        <w:t>h</w:t>
      </w:r>
      <w:r w:rsidRPr="005206C6">
        <w:rPr>
          <w:rFonts w:ascii="Arial" w:eastAsia="Arial" w:hAnsi="Arial" w:cs="Arial"/>
          <w:spacing w:val="1"/>
          <w:sz w:val="24"/>
          <w:szCs w:val="24"/>
        </w:rPr>
        <w:t>oo</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mea</w:t>
      </w:r>
      <w:r w:rsidRPr="005206C6">
        <w:rPr>
          <w:rFonts w:ascii="Arial" w:eastAsia="Arial" w:hAnsi="Arial" w:cs="Arial"/>
          <w:sz w:val="24"/>
          <w:szCs w:val="24"/>
        </w:rPr>
        <w:t>l</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titl</w:t>
      </w:r>
      <w:r w:rsidRPr="005206C6">
        <w:rPr>
          <w:rFonts w:ascii="Arial" w:eastAsia="Arial" w:hAnsi="Arial" w:cs="Arial"/>
          <w:spacing w:val="1"/>
          <w:sz w:val="24"/>
          <w:szCs w:val="24"/>
        </w:rPr>
        <w:t>em</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w:t>
      </w:r>
    </w:p>
    <w:p w14:paraId="305858CD" w14:textId="77777777" w:rsidR="00C969BB" w:rsidRPr="005206C6" w:rsidRDefault="00C969BB">
      <w:pPr>
        <w:spacing w:before="1" w:after="0" w:line="120" w:lineRule="exact"/>
        <w:rPr>
          <w:sz w:val="12"/>
          <w:szCs w:val="12"/>
        </w:rPr>
      </w:pPr>
    </w:p>
    <w:p w14:paraId="48538C69" w14:textId="42B591B3" w:rsidR="00C969BB" w:rsidRPr="005206C6" w:rsidRDefault="001D7908">
      <w:pPr>
        <w:spacing w:after="0" w:line="240" w:lineRule="auto"/>
        <w:ind w:left="545" w:right="-20"/>
        <w:rPr>
          <w:rFonts w:ascii="Arial" w:eastAsia="Arial" w:hAnsi="Arial" w:cs="Arial"/>
          <w:sz w:val="24"/>
          <w:szCs w:val="24"/>
        </w:rPr>
      </w:pPr>
      <w:r w:rsidRPr="005206C6">
        <w:rPr>
          <w:rFonts w:ascii="Symbol" w:eastAsia="Symbol" w:hAnsi="Symbol" w:cs="Symbol"/>
          <w:sz w:val="24"/>
          <w:szCs w:val="24"/>
        </w:rPr>
        <w:t></w:t>
      </w:r>
      <w:r w:rsidRPr="005206C6">
        <w:rPr>
          <w:rFonts w:ascii="Times New Roman" w:eastAsia="Times New Roman" w:hAnsi="Times New Roman"/>
          <w:sz w:val="24"/>
          <w:szCs w:val="24"/>
        </w:rPr>
        <w:t xml:space="preserve">   </w:t>
      </w:r>
      <w:ins w:id="2099" w:author="Paul Wilcox" w:date="2020-12-08T14:51:00Z">
        <w:r w:rsidR="006C6127" w:rsidRPr="006C6127">
          <w:rPr>
            <w:rFonts w:ascii="Arial" w:eastAsia="Times New Roman" w:hAnsi="Arial" w:cs="Arial"/>
            <w:sz w:val="24"/>
            <w:szCs w:val="24"/>
            <w:rPrChange w:id="2100" w:author="Paul Wilcox" w:date="2020-12-08T14:51:00Z">
              <w:rPr>
                <w:rFonts w:ascii="Times New Roman" w:eastAsia="Times New Roman" w:hAnsi="Times New Roman"/>
                <w:sz w:val="24"/>
                <w:szCs w:val="24"/>
              </w:rPr>
            </w:rPrChange>
          </w:rPr>
          <w:fldChar w:fldCharType="begin"/>
        </w:r>
        <w:r w:rsidR="006C6127" w:rsidRPr="006C6127">
          <w:rPr>
            <w:rFonts w:ascii="Arial" w:eastAsia="Times New Roman" w:hAnsi="Arial" w:cs="Arial"/>
            <w:sz w:val="24"/>
            <w:szCs w:val="24"/>
            <w:rPrChange w:id="2101" w:author="Paul Wilcox" w:date="2020-12-08T14:51:00Z">
              <w:rPr>
                <w:rFonts w:ascii="Times New Roman" w:eastAsia="Times New Roman" w:hAnsi="Times New Roman"/>
                <w:sz w:val="24"/>
                <w:szCs w:val="24"/>
              </w:rPr>
            </w:rPrChange>
          </w:rPr>
          <w:instrText xml:space="preserve"> HYPERLINK "http://www.falkirk.gov.uk" </w:instrText>
        </w:r>
        <w:r w:rsidR="006C6127" w:rsidRPr="006C6127">
          <w:rPr>
            <w:rFonts w:ascii="Arial" w:eastAsia="Times New Roman" w:hAnsi="Arial" w:cs="Arial"/>
            <w:sz w:val="24"/>
            <w:szCs w:val="24"/>
            <w:rPrChange w:id="2102" w:author="Paul Wilcox" w:date="2020-12-08T14:51:00Z">
              <w:rPr>
                <w:rFonts w:ascii="Times New Roman" w:eastAsia="Times New Roman" w:hAnsi="Times New Roman"/>
                <w:sz w:val="24"/>
                <w:szCs w:val="24"/>
              </w:rPr>
            </w:rPrChange>
          </w:rPr>
          <w:fldChar w:fldCharType="separate"/>
        </w:r>
        <w:r w:rsidR="006C6127" w:rsidRPr="006C6127">
          <w:rPr>
            <w:rStyle w:val="Hyperlink"/>
            <w:rFonts w:ascii="Arial" w:eastAsia="Times New Roman" w:hAnsi="Arial" w:cs="Arial"/>
            <w:sz w:val="24"/>
            <w:szCs w:val="24"/>
            <w:rPrChange w:id="2103" w:author="Paul Wilcox" w:date="2020-12-08T14:51:00Z">
              <w:rPr>
                <w:rStyle w:val="Hyperlink"/>
                <w:rFonts w:eastAsia="Times New Roman"/>
                <w:sz w:val="24"/>
                <w:szCs w:val="24"/>
              </w:rPr>
            </w:rPrChange>
          </w:rPr>
          <w:t>www.falkirk.gov.uk</w:t>
        </w:r>
        <w:r w:rsidR="006C6127" w:rsidRPr="006C6127">
          <w:rPr>
            <w:rFonts w:ascii="Arial" w:eastAsia="Times New Roman" w:hAnsi="Arial" w:cs="Arial"/>
            <w:sz w:val="24"/>
            <w:szCs w:val="24"/>
            <w:rPrChange w:id="2104" w:author="Paul Wilcox" w:date="2020-12-08T14:51:00Z">
              <w:rPr>
                <w:rFonts w:ascii="Times New Roman" w:eastAsia="Times New Roman" w:hAnsi="Times New Roman"/>
                <w:sz w:val="24"/>
                <w:szCs w:val="24"/>
              </w:rPr>
            </w:rPrChange>
          </w:rPr>
          <w:fldChar w:fldCharType="end"/>
        </w:r>
        <w:r w:rsidR="006C6127" w:rsidRPr="006C6127">
          <w:rPr>
            <w:rFonts w:ascii="Arial" w:eastAsia="Times New Roman" w:hAnsi="Arial" w:cs="Arial"/>
            <w:sz w:val="24"/>
            <w:szCs w:val="24"/>
            <w:rPrChange w:id="2105" w:author="Paul Wilcox" w:date="2020-12-08T14:51:00Z">
              <w:rPr>
                <w:rFonts w:ascii="Times New Roman" w:eastAsia="Times New Roman" w:hAnsi="Times New Roman"/>
                <w:sz w:val="24"/>
                <w:szCs w:val="24"/>
              </w:rPr>
            </w:rPrChange>
          </w:rPr>
          <w:t xml:space="preserve"> </w:t>
        </w:r>
      </w:ins>
      <w:del w:id="2106" w:author="Paul Wilcox" w:date="2020-12-08T14:51:00Z">
        <w:r w:rsidR="006C6127" w:rsidDel="006C6127">
          <w:fldChar w:fldCharType="begin"/>
        </w:r>
        <w:r w:rsidR="006C6127" w:rsidDel="006C6127">
          <w:delInstrText xml:space="preserve"> HYPERLINK "http://www.falkirk.gov.uk/" \h </w:delInstrText>
        </w:r>
        <w:r w:rsidR="006C6127" w:rsidDel="006C6127">
          <w:fldChar w:fldCharType="separate"/>
        </w:r>
        <w:r w:rsidRPr="005206C6" w:rsidDel="006C6127">
          <w:rPr>
            <w:rFonts w:ascii="Arial" w:eastAsia="Arial" w:hAnsi="Arial" w:cs="Arial"/>
            <w:sz w:val="24"/>
            <w:szCs w:val="24"/>
            <w:u w:val="single" w:color="000000"/>
          </w:rPr>
          <w:delText>w</w:delText>
        </w:r>
        <w:r w:rsidRPr="005206C6" w:rsidDel="006C6127">
          <w:rPr>
            <w:rFonts w:ascii="Arial" w:eastAsia="Arial" w:hAnsi="Arial" w:cs="Arial"/>
            <w:spacing w:val="-1"/>
            <w:sz w:val="24"/>
            <w:szCs w:val="24"/>
            <w:u w:val="single" w:color="000000"/>
          </w:rPr>
          <w:delText>w</w:delText>
        </w:r>
        <w:r w:rsidRPr="005206C6" w:rsidDel="006C6127">
          <w:rPr>
            <w:rFonts w:ascii="Arial" w:eastAsia="Arial" w:hAnsi="Arial" w:cs="Arial"/>
            <w:spacing w:val="-3"/>
            <w:sz w:val="24"/>
            <w:szCs w:val="24"/>
            <w:u w:val="single" w:color="000000"/>
          </w:rPr>
          <w:delText>w</w:delText>
        </w:r>
        <w:r w:rsidRPr="005206C6" w:rsidDel="006C6127">
          <w:rPr>
            <w:rFonts w:ascii="Arial" w:eastAsia="Arial" w:hAnsi="Arial" w:cs="Arial"/>
            <w:sz w:val="24"/>
            <w:szCs w:val="24"/>
            <w:u w:val="single" w:color="000000"/>
          </w:rPr>
          <w:delText>.</w:delText>
        </w:r>
        <w:r w:rsidRPr="005206C6" w:rsidDel="006C6127">
          <w:rPr>
            <w:rFonts w:ascii="Arial" w:eastAsia="Arial" w:hAnsi="Arial" w:cs="Arial"/>
            <w:spacing w:val="3"/>
            <w:sz w:val="24"/>
            <w:szCs w:val="24"/>
            <w:u w:val="single" w:color="000000"/>
          </w:rPr>
          <w:delText>f</w:delText>
        </w:r>
        <w:r w:rsidRPr="005206C6" w:rsidDel="006C6127">
          <w:rPr>
            <w:rFonts w:ascii="Arial" w:eastAsia="Arial" w:hAnsi="Arial" w:cs="Arial"/>
            <w:spacing w:val="1"/>
            <w:sz w:val="24"/>
            <w:szCs w:val="24"/>
            <w:u w:val="single" w:color="000000"/>
          </w:rPr>
          <w:delText>a</w:delText>
        </w:r>
        <w:r w:rsidRPr="005206C6" w:rsidDel="006C6127">
          <w:rPr>
            <w:rFonts w:ascii="Arial" w:eastAsia="Arial" w:hAnsi="Arial" w:cs="Arial"/>
            <w:sz w:val="24"/>
            <w:szCs w:val="24"/>
            <w:u w:val="single" w:color="000000"/>
          </w:rPr>
          <w:delText>lk</w:delText>
        </w:r>
        <w:r w:rsidRPr="005206C6" w:rsidDel="006C6127">
          <w:rPr>
            <w:rFonts w:ascii="Arial" w:eastAsia="Arial" w:hAnsi="Arial" w:cs="Arial"/>
            <w:spacing w:val="-1"/>
            <w:sz w:val="24"/>
            <w:szCs w:val="24"/>
            <w:u w:val="single" w:color="000000"/>
          </w:rPr>
          <w:delText>i</w:delText>
        </w:r>
        <w:r w:rsidRPr="005206C6" w:rsidDel="006C6127">
          <w:rPr>
            <w:rFonts w:ascii="Arial" w:eastAsia="Arial" w:hAnsi="Arial" w:cs="Arial"/>
            <w:sz w:val="24"/>
            <w:szCs w:val="24"/>
            <w:u w:val="single" w:color="000000"/>
          </w:rPr>
          <w:delText>rk.</w:delText>
        </w:r>
        <w:r w:rsidRPr="005206C6" w:rsidDel="006C6127">
          <w:rPr>
            <w:rFonts w:ascii="Arial" w:eastAsia="Arial" w:hAnsi="Arial" w:cs="Arial"/>
            <w:spacing w:val="-2"/>
            <w:sz w:val="24"/>
            <w:szCs w:val="24"/>
            <w:u w:val="single" w:color="000000"/>
          </w:rPr>
          <w:delText>g</w:delText>
        </w:r>
        <w:r w:rsidRPr="005206C6" w:rsidDel="006C6127">
          <w:rPr>
            <w:rFonts w:ascii="Arial" w:eastAsia="Arial" w:hAnsi="Arial" w:cs="Arial"/>
            <w:spacing w:val="3"/>
            <w:sz w:val="24"/>
            <w:szCs w:val="24"/>
            <w:u w:val="single" w:color="000000"/>
          </w:rPr>
          <w:delText>o</w:delText>
        </w:r>
        <w:r w:rsidRPr="005206C6" w:rsidDel="006C6127">
          <w:rPr>
            <w:rFonts w:ascii="Arial" w:eastAsia="Arial" w:hAnsi="Arial" w:cs="Arial"/>
            <w:spacing w:val="-2"/>
            <w:sz w:val="24"/>
            <w:szCs w:val="24"/>
            <w:u w:val="single" w:color="000000"/>
          </w:rPr>
          <w:delText>v</w:delText>
        </w:r>
        <w:r w:rsidRPr="005206C6" w:rsidDel="006C6127">
          <w:rPr>
            <w:rFonts w:ascii="Arial" w:eastAsia="Arial" w:hAnsi="Arial" w:cs="Arial"/>
            <w:sz w:val="24"/>
            <w:szCs w:val="24"/>
            <w:u w:val="single" w:color="000000"/>
          </w:rPr>
          <w:delText>.</w:delText>
        </w:r>
        <w:r w:rsidRPr="005206C6" w:rsidDel="006C6127">
          <w:rPr>
            <w:rFonts w:ascii="Arial" w:eastAsia="Arial" w:hAnsi="Arial" w:cs="Arial"/>
            <w:spacing w:val="1"/>
            <w:sz w:val="24"/>
            <w:szCs w:val="24"/>
            <w:u w:val="single" w:color="000000"/>
          </w:rPr>
          <w:delText>u</w:delText>
        </w:r>
        <w:r w:rsidRPr="005206C6" w:rsidDel="006C6127">
          <w:rPr>
            <w:rFonts w:ascii="Arial" w:eastAsia="Arial" w:hAnsi="Arial" w:cs="Arial"/>
            <w:spacing w:val="2"/>
            <w:sz w:val="24"/>
            <w:szCs w:val="24"/>
            <w:u w:val="single" w:color="000000"/>
          </w:rPr>
          <w:delText>k</w:delText>
        </w:r>
        <w:r w:rsidR="006C6127" w:rsidDel="006C6127">
          <w:rPr>
            <w:rFonts w:ascii="Arial" w:eastAsia="Arial" w:hAnsi="Arial" w:cs="Arial"/>
            <w:spacing w:val="2"/>
            <w:sz w:val="24"/>
            <w:szCs w:val="24"/>
            <w:u w:val="single" w:color="000000"/>
          </w:rPr>
          <w:fldChar w:fldCharType="end"/>
        </w:r>
      </w:del>
      <w:r w:rsidRPr="005206C6">
        <w:rPr>
          <w:rFonts w:ascii="Arial" w:eastAsia="Arial" w:hAnsi="Arial" w:cs="Arial"/>
          <w:sz w:val="24"/>
          <w:szCs w:val="24"/>
        </w:rPr>
        <w:t>- c</w:t>
      </w:r>
      <w:r w:rsidRPr="005206C6">
        <w:rPr>
          <w:rFonts w:ascii="Arial" w:eastAsia="Arial" w:hAnsi="Arial" w:cs="Arial"/>
          <w:spacing w:val="1"/>
          <w:sz w:val="24"/>
          <w:szCs w:val="24"/>
        </w:rPr>
        <w:t>on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ins</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p</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pacing w:val="-3"/>
          <w:sz w:val="24"/>
          <w:szCs w:val="24"/>
        </w:rPr>
        <w:t>r</w:t>
      </w:r>
      <w:r w:rsidRPr="005206C6">
        <w:rPr>
          <w:rFonts w:ascii="Arial" w:eastAsia="Arial" w:hAnsi="Arial" w:cs="Arial"/>
          <w:spacing w:val="1"/>
          <w:sz w:val="24"/>
          <w:szCs w:val="24"/>
        </w:rPr>
        <w:t>ma</w:t>
      </w:r>
      <w:r w:rsidRPr="005206C6">
        <w:rPr>
          <w:rFonts w:ascii="Arial" w:eastAsia="Arial" w:hAnsi="Arial" w:cs="Arial"/>
          <w:sz w:val="24"/>
          <w:szCs w:val="24"/>
        </w:rPr>
        <w:t>t</w:t>
      </w:r>
      <w:r w:rsidRPr="005206C6">
        <w:rPr>
          <w:rFonts w:ascii="Arial" w:eastAsia="Arial" w:hAnsi="Arial" w:cs="Arial"/>
          <w:spacing w:val="-2"/>
          <w:sz w:val="24"/>
          <w:szCs w:val="24"/>
        </w:rPr>
        <w: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p>
    <w:p w14:paraId="483E6D1D" w14:textId="77777777" w:rsidR="00C969BB" w:rsidRPr="005206C6" w:rsidRDefault="001D7908">
      <w:pPr>
        <w:spacing w:after="0" w:line="274" w:lineRule="exact"/>
        <w:ind w:left="828" w:right="-20"/>
        <w:rPr>
          <w:rFonts w:ascii="Arial" w:eastAsia="Arial" w:hAnsi="Arial" w:cs="Arial"/>
          <w:sz w:val="24"/>
          <w:szCs w:val="24"/>
        </w:rPr>
      </w:pPr>
      <w:r w:rsidRPr="005206C6">
        <w:rPr>
          <w:rFonts w:ascii="Arial" w:eastAsia="Arial" w:hAnsi="Arial" w:cs="Arial"/>
          <w:sz w:val="24"/>
          <w:szCs w:val="24"/>
        </w:rPr>
        <w:t>Falki</w:t>
      </w:r>
      <w:r w:rsidRPr="005206C6">
        <w:rPr>
          <w:rFonts w:ascii="Arial" w:eastAsia="Arial" w:hAnsi="Arial" w:cs="Arial"/>
          <w:spacing w:val="-1"/>
          <w:sz w:val="24"/>
          <w:szCs w:val="24"/>
        </w:rPr>
        <w:t>r</w:t>
      </w:r>
      <w:r w:rsidRPr="005206C6">
        <w:rPr>
          <w:rFonts w:ascii="Arial" w:eastAsia="Arial" w:hAnsi="Arial" w:cs="Arial"/>
          <w:sz w:val="24"/>
          <w:szCs w:val="24"/>
        </w:rPr>
        <w:t>k sc</w:t>
      </w:r>
      <w:r w:rsidRPr="005206C6">
        <w:rPr>
          <w:rFonts w:ascii="Arial" w:eastAsia="Arial" w:hAnsi="Arial" w:cs="Arial"/>
          <w:spacing w:val="1"/>
          <w:sz w:val="24"/>
          <w:szCs w:val="24"/>
        </w:rPr>
        <w:t>hoo</w:t>
      </w:r>
      <w:r w:rsidRPr="005206C6">
        <w:rPr>
          <w:rFonts w:ascii="Arial" w:eastAsia="Arial" w:hAnsi="Arial" w:cs="Arial"/>
          <w:sz w:val="24"/>
          <w:szCs w:val="24"/>
        </w:rPr>
        <w:t>ls.</w:t>
      </w:r>
    </w:p>
    <w:p w14:paraId="1DECCAA1" w14:textId="77777777" w:rsidR="00C969BB" w:rsidRPr="005206C6" w:rsidRDefault="00C969BB">
      <w:pPr>
        <w:spacing w:before="1" w:after="0" w:line="140" w:lineRule="exact"/>
        <w:rPr>
          <w:sz w:val="14"/>
          <w:szCs w:val="14"/>
        </w:rPr>
      </w:pPr>
    </w:p>
    <w:p w14:paraId="202634D8" w14:textId="219AC5EA" w:rsidR="00C969BB" w:rsidRPr="005206C6" w:rsidRDefault="001D7908">
      <w:pPr>
        <w:spacing w:after="0" w:line="276" w:lineRule="exact"/>
        <w:ind w:left="828" w:right="131" w:hanging="283"/>
        <w:rPr>
          <w:rFonts w:ascii="Arial" w:eastAsia="Arial" w:hAnsi="Arial" w:cs="Arial"/>
          <w:sz w:val="24"/>
          <w:szCs w:val="24"/>
        </w:rPr>
      </w:pPr>
      <w:r w:rsidRPr="005206C6">
        <w:rPr>
          <w:rFonts w:ascii="Symbol" w:eastAsia="Symbol" w:hAnsi="Symbol" w:cs="Symbol"/>
          <w:sz w:val="24"/>
          <w:szCs w:val="24"/>
        </w:rPr>
        <w:t></w:t>
      </w:r>
      <w:r w:rsidRPr="005206C6">
        <w:rPr>
          <w:rFonts w:ascii="Times New Roman" w:eastAsia="Times New Roman" w:hAnsi="Times New Roman"/>
          <w:sz w:val="24"/>
          <w:szCs w:val="24"/>
        </w:rPr>
        <w:t xml:space="preserve"> </w:t>
      </w:r>
      <w:r w:rsidRPr="005206C6">
        <w:rPr>
          <w:rFonts w:ascii="Times New Roman" w:eastAsia="Times New Roman" w:hAnsi="Times New Roman"/>
          <w:spacing w:val="53"/>
          <w:sz w:val="24"/>
          <w:szCs w:val="24"/>
        </w:rPr>
        <w:t xml:space="preserve"> </w:t>
      </w:r>
      <w:ins w:id="2107" w:author="Paul Wilcox" w:date="2020-12-08T14:51:00Z">
        <w:r w:rsidR="006C6127">
          <w:rPr>
            <w:rFonts w:ascii="Arial" w:eastAsia="Arial" w:hAnsi="Arial" w:cs="Arial"/>
            <w:spacing w:val="1"/>
            <w:sz w:val="24"/>
            <w:szCs w:val="24"/>
            <w:u w:val="single"/>
          </w:rPr>
          <w:fldChar w:fldCharType="begin"/>
        </w:r>
        <w:r w:rsidR="006C6127">
          <w:rPr>
            <w:rFonts w:ascii="Arial" w:eastAsia="Arial" w:hAnsi="Arial" w:cs="Arial"/>
            <w:spacing w:val="1"/>
            <w:sz w:val="24"/>
            <w:szCs w:val="24"/>
            <w:u w:val="single"/>
          </w:rPr>
          <w:instrText xml:space="preserve"> HYPERLINK "</w:instrText>
        </w:r>
      </w:ins>
      <w:r w:rsidR="006C6127" w:rsidRPr="001033E4">
        <w:rPr>
          <w:rFonts w:ascii="Arial" w:eastAsia="Arial" w:hAnsi="Arial" w:cs="Arial"/>
          <w:spacing w:val="1"/>
          <w:sz w:val="24"/>
          <w:szCs w:val="24"/>
          <w:u w:val="single"/>
        </w:rPr>
        <w:instrText>h</w:instrText>
      </w:r>
      <w:r w:rsidR="006C6127" w:rsidRPr="001033E4">
        <w:rPr>
          <w:rFonts w:ascii="Arial" w:eastAsia="Arial" w:hAnsi="Arial" w:cs="Arial"/>
          <w:sz w:val="24"/>
          <w:szCs w:val="24"/>
          <w:u w:val="single"/>
        </w:rPr>
        <w:instrText>t</w:instrText>
      </w:r>
      <w:r w:rsidR="006C6127" w:rsidRPr="001033E4">
        <w:rPr>
          <w:rFonts w:ascii="Arial" w:eastAsia="Arial" w:hAnsi="Arial" w:cs="Arial"/>
          <w:spacing w:val="1"/>
          <w:sz w:val="24"/>
          <w:szCs w:val="24"/>
          <w:u w:val="single"/>
        </w:rPr>
        <w:instrText>tp</w:instrText>
      </w:r>
      <w:r w:rsidR="006C6127" w:rsidRPr="001033E4">
        <w:rPr>
          <w:rFonts w:ascii="Arial" w:eastAsia="Arial" w:hAnsi="Arial" w:cs="Arial"/>
          <w:spacing w:val="-2"/>
          <w:sz w:val="24"/>
          <w:szCs w:val="24"/>
          <w:u w:val="single"/>
        </w:rPr>
        <w:instrText>:</w:instrText>
      </w:r>
      <w:r w:rsidR="006C6127" w:rsidRPr="001033E4">
        <w:rPr>
          <w:rFonts w:ascii="Arial" w:eastAsia="Arial" w:hAnsi="Arial" w:cs="Arial"/>
          <w:sz w:val="24"/>
          <w:szCs w:val="24"/>
          <w:u w:val="single"/>
        </w:rPr>
        <w:instrText>/</w:instrText>
      </w:r>
      <w:r w:rsidR="006C6127" w:rsidRPr="001033E4">
        <w:rPr>
          <w:rFonts w:ascii="Arial" w:eastAsia="Arial" w:hAnsi="Arial" w:cs="Arial"/>
          <w:spacing w:val="1"/>
          <w:sz w:val="24"/>
          <w:szCs w:val="24"/>
          <w:u w:val="single"/>
        </w:rPr>
        <w:instrText>/</w:instrText>
      </w:r>
      <w:r w:rsidR="006C6127" w:rsidRPr="001033E4">
        <w:rPr>
          <w:rFonts w:ascii="Arial" w:eastAsia="Arial" w:hAnsi="Arial" w:cs="Arial"/>
          <w:sz w:val="24"/>
          <w:szCs w:val="24"/>
          <w:u w:val="single"/>
        </w:rPr>
        <w:instrText>w</w:instrText>
      </w:r>
      <w:r w:rsidR="006C6127" w:rsidRPr="001033E4">
        <w:rPr>
          <w:rFonts w:ascii="Arial" w:eastAsia="Arial" w:hAnsi="Arial" w:cs="Arial"/>
          <w:spacing w:val="-1"/>
          <w:sz w:val="24"/>
          <w:szCs w:val="24"/>
          <w:u w:val="single"/>
        </w:rPr>
        <w:instrText>w</w:instrText>
      </w:r>
      <w:r w:rsidR="006C6127" w:rsidRPr="001033E4">
        <w:rPr>
          <w:rFonts w:ascii="Arial" w:eastAsia="Arial" w:hAnsi="Arial" w:cs="Arial"/>
          <w:spacing w:val="-3"/>
          <w:sz w:val="24"/>
          <w:szCs w:val="24"/>
          <w:u w:val="single"/>
        </w:rPr>
        <w:instrText>w</w:instrText>
      </w:r>
      <w:r w:rsidR="006C6127" w:rsidRPr="001033E4">
        <w:rPr>
          <w:rFonts w:ascii="Arial" w:eastAsia="Arial" w:hAnsi="Arial" w:cs="Arial"/>
          <w:sz w:val="24"/>
          <w:szCs w:val="24"/>
          <w:u w:val="single"/>
        </w:rPr>
        <w:instrText>.c</w:instrText>
      </w:r>
      <w:r w:rsidR="006C6127" w:rsidRPr="001033E4">
        <w:rPr>
          <w:rFonts w:ascii="Arial" w:eastAsia="Arial" w:hAnsi="Arial" w:cs="Arial"/>
          <w:spacing w:val="1"/>
          <w:sz w:val="24"/>
          <w:szCs w:val="24"/>
          <w:u w:val="single"/>
        </w:rPr>
        <w:instrText>h</w:instrText>
      </w:r>
      <w:r w:rsidR="006C6127" w:rsidRPr="001033E4">
        <w:rPr>
          <w:rFonts w:ascii="Arial" w:eastAsia="Arial" w:hAnsi="Arial" w:cs="Arial"/>
          <w:sz w:val="24"/>
          <w:szCs w:val="24"/>
          <w:u w:val="single"/>
        </w:rPr>
        <w:instrText>i</w:instrText>
      </w:r>
      <w:r w:rsidR="006C6127" w:rsidRPr="001033E4">
        <w:rPr>
          <w:rFonts w:ascii="Arial" w:eastAsia="Arial" w:hAnsi="Arial" w:cs="Arial"/>
          <w:spacing w:val="-1"/>
          <w:sz w:val="24"/>
          <w:szCs w:val="24"/>
          <w:u w:val="single"/>
        </w:rPr>
        <w:instrText>l</w:instrText>
      </w:r>
      <w:r w:rsidR="006C6127" w:rsidRPr="001033E4">
        <w:rPr>
          <w:rFonts w:ascii="Arial" w:eastAsia="Arial" w:hAnsi="Arial" w:cs="Arial"/>
          <w:spacing w:val="1"/>
          <w:sz w:val="24"/>
          <w:szCs w:val="24"/>
          <w:u w:val="single"/>
        </w:rPr>
        <w:instrText>d</w:instrText>
      </w:r>
      <w:r w:rsidR="006C6127" w:rsidRPr="001033E4">
        <w:rPr>
          <w:rFonts w:ascii="Arial" w:eastAsia="Arial" w:hAnsi="Arial" w:cs="Arial"/>
          <w:sz w:val="24"/>
          <w:szCs w:val="24"/>
          <w:u w:val="single"/>
        </w:rPr>
        <w:instrText>l</w:instrText>
      </w:r>
      <w:r w:rsidR="006C6127" w:rsidRPr="001033E4">
        <w:rPr>
          <w:rFonts w:ascii="Arial" w:eastAsia="Arial" w:hAnsi="Arial" w:cs="Arial"/>
          <w:spacing w:val="-1"/>
          <w:sz w:val="24"/>
          <w:szCs w:val="24"/>
          <w:u w:val="single"/>
        </w:rPr>
        <w:instrText>i</w:instrText>
      </w:r>
      <w:r w:rsidR="006C6127" w:rsidRPr="001033E4">
        <w:rPr>
          <w:rFonts w:ascii="Arial" w:eastAsia="Arial" w:hAnsi="Arial" w:cs="Arial"/>
          <w:spacing w:val="1"/>
          <w:sz w:val="24"/>
          <w:szCs w:val="24"/>
          <w:u w:val="single"/>
        </w:rPr>
        <w:instrText>ne</w:instrText>
      </w:r>
      <w:r w:rsidR="006C6127" w:rsidRPr="001033E4">
        <w:rPr>
          <w:rFonts w:ascii="Arial" w:eastAsia="Arial" w:hAnsi="Arial" w:cs="Arial"/>
          <w:sz w:val="24"/>
          <w:szCs w:val="24"/>
          <w:u w:val="single"/>
        </w:rPr>
        <w:instrText>.</w:instrText>
      </w:r>
      <w:r w:rsidR="006C6127" w:rsidRPr="001033E4">
        <w:rPr>
          <w:rFonts w:ascii="Arial" w:eastAsia="Arial" w:hAnsi="Arial" w:cs="Arial"/>
          <w:spacing w:val="1"/>
          <w:sz w:val="24"/>
          <w:szCs w:val="24"/>
          <w:u w:val="single"/>
        </w:rPr>
        <w:instrText>o</w:instrText>
      </w:r>
      <w:r w:rsidR="006C6127" w:rsidRPr="001033E4">
        <w:rPr>
          <w:rFonts w:ascii="Arial" w:eastAsia="Arial" w:hAnsi="Arial" w:cs="Arial"/>
          <w:sz w:val="24"/>
          <w:szCs w:val="24"/>
          <w:u w:val="single"/>
        </w:rPr>
        <w:instrText>r</w:instrText>
      </w:r>
      <w:r w:rsidR="006C6127" w:rsidRPr="001033E4">
        <w:rPr>
          <w:rFonts w:ascii="Arial" w:eastAsia="Arial" w:hAnsi="Arial" w:cs="Arial"/>
          <w:spacing w:val="-2"/>
          <w:sz w:val="24"/>
          <w:szCs w:val="24"/>
          <w:u w:val="single"/>
        </w:rPr>
        <w:instrText>g</w:instrText>
      </w:r>
      <w:r w:rsidR="006C6127" w:rsidRPr="001033E4">
        <w:rPr>
          <w:rFonts w:ascii="Arial" w:eastAsia="Arial" w:hAnsi="Arial" w:cs="Arial"/>
          <w:sz w:val="24"/>
          <w:szCs w:val="24"/>
          <w:u w:val="single"/>
        </w:rPr>
        <w:instrText>.</w:instrText>
      </w:r>
      <w:r w:rsidR="006C6127" w:rsidRPr="001033E4">
        <w:rPr>
          <w:rFonts w:ascii="Arial" w:eastAsia="Arial" w:hAnsi="Arial" w:cs="Arial"/>
          <w:spacing w:val="1"/>
          <w:sz w:val="24"/>
          <w:szCs w:val="24"/>
          <w:u w:val="single"/>
        </w:rPr>
        <w:instrText>u</w:instrText>
      </w:r>
      <w:r w:rsidR="006C6127" w:rsidRPr="001033E4">
        <w:rPr>
          <w:rFonts w:ascii="Arial" w:eastAsia="Arial" w:hAnsi="Arial" w:cs="Arial"/>
          <w:sz w:val="24"/>
          <w:szCs w:val="24"/>
          <w:u w:val="single"/>
        </w:rPr>
        <w:instrText>k/</w:instrText>
      </w:r>
      <w:r w:rsidR="006C6127" w:rsidRPr="001033E4">
        <w:rPr>
          <w:rFonts w:ascii="Arial" w:eastAsia="Arial" w:hAnsi="Arial" w:cs="Arial"/>
          <w:spacing w:val="1"/>
          <w:sz w:val="24"/>
          <w:szCs w:val="24"/>
          <w:u w:val="single"/>
        </w:rPr>
        <w:instrText>E</w:instrText>
      </w:r>
      <w:r w:rsidR="006C6127" w:rsidRPr="001033E4">
        <w:rPr>
          <w:rFonts w:ascii="Arial" w:eastAsia="Arial" w:hAnsi="Arial" w:cs="Arial"/>
          <w:spacing w:val="-2"/>
          <w:sz w:val="24"/>
          <w:szCs w:val="24"/>
          <w:u w:val="single"/>
        </w:rPr>
        <w:instrText>x</w:instrText>
      </w:r>
      <w:r w:rsidR="006C6127" w:rsidRPr="001033E4">
        <w:rPr>
          <w:rFonts w:ascii="Arial" w:eastAsia="Arial" w:hAnsi="Arial" w:cs="Arial"/>
          <w:spacing w:val="1"/>
          <w:sz w:val="24"/>
          <w:szCs w:val="24"/>
          <w:u w:val="single"/>
        </w:rPr>
        <w:instrText>p</w:instrText>
      </w:r>
      <w:r w:rsidR="006C6127" w:rsidRPr="001033E4">
        <w:rPr>
          <w:rFonts w:ascii="Arial" w:eastAsia="Arial" w:hAnsi="Arial" w:cs="Arial"/>
          <w:sz w:val="24"/>
          <w:szCs w:val="24"/>
          <w:u w:val="single"/>
        </w:rPr>
        <w:instrText>lore</w:instrText>
      </w:r>
      <w:r w:rsidR="006C6127" w:rsidRPr="001033E4">
        <w:rPr>
          <w:rFonts w:ascii="Arial" w:eastAsia="Arial" w:hAnsi="Arial" w:cs="Arial"/>
          <w:spacing w:val="1"/>
          <w:sz w:val="24"/>
          <w:szCs w:val="24"/>
          <w:u w:val="single"/>
        </w:rPr>
        <w:instrText>/</w:instrText>
      </w:r>
      <w:r w:rsidR="006C6127" w:rsidRPr="001033E4">
        <w:rPr>
          <w:rFonts w:ascii="Arial" w:eastAsia="Arial" w:hAnsi="Arial" w:cs="Arial"/>
          <w:sz w:val="24"/>
          <w:szCs w:val="24"/>
          <w:u w:val="single"/>
        </w:rPr>
        <w:instrText>B</w:instrText>
      </w:r>
      <w:r w:rsidR="006C6127" w:rsidRPr="001033E4">
        <w:rPr>
          <w:rFonts w:ascii="Arial" w:eastAsia="Arial" w:hAnsi="Arial" w:cs="Arial"/>
          <w:spacing w:val="1"/>
          <w:sz w:val="24"/>
          <w:szCs w:val="24"/>
          <w:u w:val="single"/>
        </w:rPr>
        <w:instrText>u</w:instrText>
      </w:r>
      <w:r w:rsidR="006C6127" w:rsidRPr="001033E4">
        <w:rPr>
          <w:rFonts w:ascii="Arial" w:eastAsia="Arial" w:hAnsi="Arial" w:cs="Arial"/>
          <w:sz w:val="24"/>
          <w:szCs w:val="24"/>
          <w:u w:val="single"/>
        </w:rPr>
        <w:instrText>l</w:instrText>
      </w:r>
      <w:r w:rsidR="006C6127" w:rsidRPr="001033E4">
        <w:rPr>
          <w:rFonts w:ascii="Arial" w:eastAsia="Arial" w:hAnsi="Arial" w:cs="Arial"/>
          <w:spacing w:val="-1"/>
          <w:sz w:val="24"/>
          <w:szCs w:val="24"/>
          <w:u w:val="single"/>
        </w:rPr>
        <w:instrText>l</w:instrText>
      </w:r>
      <w:r w:rsidR="006C6127" w:rsidRPr="001033E4">
        <w:rPr>
          <w:rFonts w:ascii="Arial" w:eastAsia="Arial" w:hAnsi="Arial" w:cs="Arial"/>
          <w:spacing w:val="-2"/>
          <w:sz w:val="24"/>
          <w:szCs w:val="24"/>
          <w:u w:val="single"/>
        </w:rPr>
        <w:instrText>y</w:instrText>
      </w:r>
      <w:r w:rsidR="006C6127" w:rsidRPr="001033E4">
        <w:rPr>
          <w:rFonts w:ascii="Arial" w:eastAsia="Arial" w:hAnsi="Arial" w:cs="Arial"/>
          <w:sz w:val="24"/>
          <w:szCs w:val="24"/>
          <w:u w:val="single"/>
        </w:rPr>
        <w:instrText>in</w:instrText>
      </w:r>
      <w:r w:rsidR="006C6127" w:rsidRPr="001033E4">
        <w:rPr>
          <w:rFonts w:ascii="Arial" w:eastAsia="Arial" w:hAnsi="Arial" w:cs="Arial"/>
          <w:spacing w:val="-1"/>
          <w:sz w:val="24"/>
          <w:szCs w:val="24"/>
          <w:u w:val="single"/>
        </w:rPr>
        <w:instrText>g</w:instrText>
      </w:r>
      <w:r w:rsidR="006C6127" w:rsidRPr="001033E4">
        <w:rPr>
          <w:rFonts w:ascii="Arial" w:eastAsia="Arial" w:hAnsi="Arial" w:cs="Arial"/>
          <w:spacing w:val="3"/>
          <w:sz w:val="24"/>
          <w:szCs w:val="24"/>
          <w:u w:val="single"/>
        </w:rPr>
        <w:instrText>/</w:instrText>
      </w:r>
      <w:r w:rsidR="006C6127" w:rsidRPr="001033E4">
        <w:rPr>
          <w:rFonts w:ascii="Arial" w:eastAsia="Arial" w:hAnsi="Arial" w:cs="Arial"/>
          <w:sz w:val="24"/>
          <w:szCs w:val="24"/>
          <w:u w:val="single"/>
        </w:rPr>
        <w:instrText>P</w:instrText>
      </w:r>
      <w:r w:rsidR="006C6127" w:rsidRPr="001033E4">
        <w:rPr>
          <w:rFonts w:ascii="Arial" w:eastAsia="Arial" w:hAnsi="Arial" w:cs="Arial"/>
          <w:spacing w:val="1"/>
          <w:sz w:val="24"/>
          <w:szCs w:val="24"/>
          <w:u w:val="single"/>
        </w:rPr>
        <w:instrText>a</w:instrText>
      </w:r>
      <w:r w:rsidR="006C6127" w:rsidRPr="001033E4">
        <w:rPr>
          <w:rFonts w:ascii="Arial" w:eastAsia="Arial" w:hAnsi="Arial" w:cs="Arial"/>
          <w:spacing w:val="-1"/>
          <w:sz w:val="24"/>
          <w:szCs w:val="24"/>
          <w:u w:val="single"/>
        </w:rPr>
        <w:instrText>g</w:instrText>
      </w:r>
      <w:r w:rsidR="006C6127" w:rsidRPr="001033E4">
        <w:rPr>
          <w:rFonts w:ascii="Arial" w:eastAsia="Arial" w:hAnsi="Arial" w:cs="Arial"/>
          <w:spacing w:val="1"/>
          <w:sz w:val="24"/>
          <w:szCs w:val="24"/>
          <w:u w:val="single"/>
        </w:rPr>
        <w:instrText>e</w:instrText>
      </w:r>
      <w:r w:rsidR="006C6127" w:rsidRPr="001033E4">
        <w:rPr>
          <w:rFonts w:ascii="Arial" w:eastAsia="Arial" w:hAnsi="Arial" w:cs="Arial"/>
          <w:sz w:val="24"/>
          <w:szCs w:val="24"/>
          <w:u w:val="single"/>
        </w:rPr>
        <w:instrText>s/</w:instrText>
      </w:r>
      <w:r w:rsidR="006C6127" w:rsidRPr="001033E4">
        <w:rPr>
          <w:rFonts w:ascii="Arial" w:eastAsia="Arial" w:hAnsi="Arial" w:cs="Arial"/>
          <w:spacing w:val="1"/>
          <w:sz w:val="24"/>
          <w:szCs w:val="24"/>
          <w:u w:val="single"/>
        </w:rPr>
        <w:instrText>Bu</w:instrText>
      </w:r>
      <w:r w:rsidR="006C6127" w:rsidRPr="001033E4">
        <w:rPr>
          <w:rFonts w:ascii="Arial" w:eastAsia="Arial" w:hAnsi="Arial" w:cs="Arial"/>
          <w:sz w:val="24"/>
          <w:szCs w:val="24"/>
          <w:u w:val="single"/>
        </w:rPr>
        <w:instrText>l</w:instrText>
      </w:r>
      <w:r w:rsidR="006C6127" w:rsidRPr="001033E4">
        <w:rPr>
          <w:rFonts w:ascii="Arial" w:eastAsia="Arial" w:hAnsi="Arial" w:cs="Arial"/>
          <w:spacing w:val="-1"/>
          <w:sz w:val="24"/>
          <w:szCs w:val="24"/>
          <w:u w:val="single"/>
        </w:rPr>
        <w:instrText>l</w:instrText>
      </w:r>
      <w:r w:rsidR="006C6127" w:rsidRPr="001033E4">
        <w:rPr>
          <w:rFonts w:ascii="Arial" w:eastAsia="Arial" w:hAnsi="Arial" w:cs="Arial"/>
          <w:spacing w:val="-2"/>
          <w:sz w:val="24"/>
          <w:szCs w:val="24"/>
          <w:u w:val="single"/>
        </w:rPr>
        <w:instrText>y</w:instrText>
      </w:r>
      <w:r w:rsidR="006C6127" w:rsidRPr="001033E4">
        <w:rPr>
          <w:rFonts w:ascii="Arial" w:eastAsia="Arial" w:hAnsi="Arial" w:cs="Arial"/>
          <w:sz w:val="24"/>
          <w:szCs w:val="24"/>
          <w:u w:val="single"/>
        </w:rPr>
        <w:instrText>in</w:instrText>
      </w:r>
      <w:r w:rsidR="006C6127" w:rsidRPr="001033E4">
        <w:rPr>
          <w:rFonts w:ascii="Arial" w:eastAsia="Arial" w:hAnsi="Arial" w:cs="Arial"/>
          <w:spacing w:val="-1"/>
          <w:sz w:val="24"/>
          <w:szCs w:val="24"/>
          <w:u w:val="single"/>
        </w:rPr>
        <w:instrText>g</w:instrText>
      </w:r>
      <w:r w:rsidR="006C6127" w:rsidRPr="001033E4">
        <w:rPr>
          <w:rFonts w:ascii="Arial" w:eastAsia="Arial" w:hAnsi="Arial" w:cs="Arial"/>
          <w:sz w:val="24"/>
          <w:szCs w:val="24"/>
          <w:u w:val="single"/>
        </w:rPr>
        <w:instrText>in</w:instrText>
      </w:r>
      <w:r w:rsidR="006C6127" w:rsidRPr="001033E4">
        <w:rPr>
          <w:rFonts w:ascii="Arial" w:eastAsia="Arial" w:hAnsi="Arial" w:cs="Arial"/>
          <w:spacing w:val="3"/>
          <w:sz w:val="24"/>
          <w:szCs w:val="24"/>
          <w:u w:val="single"/>
        </w:rPr>
        <w:instrText>f</w:instrText>
      </w:r>
      <w:r w:rsidR="006C6127" w:rsidRPr="001033E4">
        <w:rPr>
          <w:rFonts w:ascii="Arial" w:eastAsia="Arial" w:hAnsi="Arial" w:cs="Arial"/>
          <w:spacing w:val="1"/>
          <w:sz w:val="24"/>
          <w:szCs w:val="24"/>
          <w:u w:val="single"/>
        </w:rPr>
        <w:instrText>o</w:instrText>
      </w:r>
      <w:r w:rsidR="006C6127" w:rsidRPr="001033E4">
        <w:rPr>
          <w:rFonts w:ascii="Arial" w:eastAsia="Arial" w:hAnsi="Arial" w:cs="Arial"/>
          <w:spacing w:val="-2"/>
          <w:sz w:val="24"/>
          <w:szCs w:val="24"/>
          <w:u w:val="single"/>
        </w:rPr>
        <w:instrText>.</w:instrText>
      </w:r>
      <w:r w:rsidR="006C6127" w:rsidRPr="001033E4">
        <w:rPr>
          <w:rFonts w:ascii="Arial" w:eastAsia="Arial" w:hAnsi="Arial" w:cs="Arial"/>
          <w:spacing w:val="1"/>
          <w:sz w:val="24"/>
          <w:szCs w:val="24"/>
          <w:u w:val="single"/>
        </w:rPr>
        <w:instrText>a</w:instrText>
      </w:r>
      <w:r w:rsidR="006C6127" w:rsidRPr="001033E4">
        <w:rPr>
          <w:rFonts w:ascii="Arial" w:eastAsia="Arial" w:hAnsi="Arial" w:cs="Arial"/>
          <w:sz w:val="24"/>
          <w:szCs w:val="24"/>
          <w:u w:val="single"/>
        </w:rPr>
        <w:instrText>s</w:instrText>
      </w:r>
      <w:r w:rsidR="006C6127" w:rsidRPr="001033E4">
        <w:rPr>
          <w:rFonts w:ascii="Arial" w:eastAsia="Arial" w:hAnsi="Arial" w:cs="Arial"/>
          <w:spacing w:val="-1"/>
          <w:sz w:val="24"/>
          <w:szCs w:val="24"/>
          <w:u w:val="single"/>
        </w:rPr>
        <w:instrText>p</w:instrText>
      </w:r>
      <w:r w:rsidR="006C6127" w:rsidRPr="001033E4">
        <w:rPr>
          <w:rFonts w:ascii="Arial" w:eastAsia="Arial" w:hAnsi="Arial" w:cs="Arial"/>
          <w:sz w:val="24"/>
          <w:szCs w:val="24"/>
          <w:u w:val="single"/>
        </w:rPr>
        <w:instrText>x</w:instrText>
      </w:r>
      <w:ins w:id="2108" w:author="Paul Wilcox" w:date="2020-12-08T14:51:00Z">
        <w:r w:rsidR="006C6127">
          <w:rPr>
            <w:rFonts w:ascii="Arial" w:eastAsia="Arial" w:hAnsi="Arial" w:cs="Arial"/>
            <w:sz w:val="24"/>
            <w:szCs w:val="24"/>
            <w:u w:val="single"/>
          </w:rPr>
          <w:instrText xml:space="preserve"> </w:instrText>
        </w:r>
      </w:ins>
      <w:r w:rsidR="006C6127" w:rsidRPr="001033E4">
        <w:rPr>
          <w:rFonts w:ascii="Arial" w:eastAsia="Arial" w:hAnsi="Arial" w:cs="Arial"/>
          <w:spacing w:val="5"/>
          <w:sz w:val="24"/>
          <w:szCs w:val="24"/>
          <w:u w:val="single"/>
        </w:rPr>
        <w:instrText xml:space="preserve"> </w:instrText>
      </w:r>
      <w:ins w:id="2109" w:author="Paul Wilcox" w:date="2020-12-08T14:51:00Z">
        <w:r w:rsidR="006C6127">
          <w:rPr>
            <w:rFonts w:ascii="Arial" w:eastAsia="Arial" w:hAnsi="Arial" w:cs="Arial"/>
            <w:spacing w:val="1"/>
            <w:sz w:val="24"/>
            <w:szCs w:val="24"/>
            <w:u w:val="single"/>
          </w:rPr>
          <w:instrText xml:space="preserve">" </w:instrText>
        </w:r>
        <w:r w:rsidR="006C6127">
          <w:rPr>
            <w:rFonts w:ascii="Arial" w:eastAsia="Arial" w:hAnsi="Arial" w:cs="Arial"/>
            <w:spacing w:val="1"/>
            <w:sz w:val="24"/>
            <w:szCs w:val="24"/>
            <w:u w:val="single"/>
          </w:rPr>
          <w:fldChar w:fldCharType="separate"/>
        </w:r>
      </w:ins>
      <w:r w:rsidR="006C6127" w:rsidRPr="009E3C42">
        <w:rPr>
          <w:rStyle w:val="Hyperlink"/>
          <w:rFonts w:ascii="Arial" w:eastAsia="Arial" w:hAnsi="Arial" w:cs="Arial"/>
          <w:spacing w:val="1"/>
          <w:sz w:val="24"/>
          <w:szCs w:val="24"/>
        </w:rPr>
        <w:t>h</w:t>
      </w:r>
      <w:r w:rsidR="006C6127" w:rsidRPr="009E3C42">
        <w:rPr>
          <w:rStyle w:val="Hyperlink"/>
          <w:rFonts w:ascii="Arial" w:eastAsia="Arial" w:hAnsi="Arial" w:cs="Arial"/>
          <w:sz w:val="24"/>
          <w:szCs w:val="24"/>
        </w:rPr>
        <w:t>t</w:t>
      </w:r>
      <w:r w:rsidR="006C6127" w:rsidRPr="009E3C42">
        <w:rPr>
          <w:rStyle w:val="Hyperlink"/>
          <w:rFonts w:ascii="Arial" w:eastAsia="Arial" w:hAnsi="Arial" w:cs="Arial"/>
          <w:spacing w:val="1"/>
          <w:sz w:val="24"/>
          <w:szCs w:val="24"/>
        </w:rPr>
        <w:t>tp</w:t>
      </w:r>
      <w:r w:rsidR="006C6127" w:rsidRPr="009E3C42">
        <w:rPr>
          <w:rStyle w:val="Hyperlink"/>
          <w:rFonts w:ascii="Arial" w:eastAsia="Arial" w:hAnsi="Arial" w:cs="Arial"/>
          <w:spacing w:val="-2"/>
          <w:sz w:val="24"/>
          <w:szCs w:val="24"/>
        </w:rPr>
        <w:t>:</w:t>
      </w:r>
      <w:r w:rsidR="006C6127" w:rsidRPr="009E3C42">
        <w:rPr>
          <w:rStyle w:val="Hyperlink"/>
          <w:rFonts w:ascii="Arial" w:eastAsia="Arial" w:hAnsi="Arial" w:cs="Arial"/>
          <w:sz w:val="24"/>
          <w:szCs w:val="24"/>
        </w:rPr>
        <w:t>/</w:t>
      </w:r>
      <w:r w:rsidR="006C6127" w:rsidRPr="009E3C42">
        <w:rPr>
          <w:rStyle w:val="Hyperlink"/>
          <w:rFonts w:ascii="Arial" w:eastAsia="Arial" w:hAnsi="Arial" w:cs="Arial"/>
          <w:spacing w:val="1"/>
          <w:sz w:val="24"/>
          <w:szCs w:val="24"/>
        </w:rPr>
        <w:t>/</w:t>
      </w:r>
      <w:r w:rsidR="006C6127" w:rsidRPr="009E3C42">
        <w:rPr>
          <w:rStyle w:val="Hyperlink"/>
          <w:rFonts w:ascii="Arial" w:eastAsia="Arial" w:hAnsi="Arial" w:cs="Arial"/>
          <w:sz w:val="24"/>
          <w:szCs w:val="24"/>
        </w:rPr>
        <w:t>w</w:t>
      </w:r>
      <w:r w:rsidR="006C6127" w:rsidRPr="009E3C42">
        <w:rPr>
          <w:rStyle w:val="Hyperlink"/>
          <w:rFonts w:ascii="Arial" w:eastAsia="Arial" w:hAnsi="Arial" w:cs="Arial"/>
          <w:spacing w:val="-1"/>
          <w:sz w:val="24"/>
          <w:szCs w:val="24"/>
        </w:rPr>
        <w:t>w</w:t>
      </w:r>
      <w:r w:rsidR="006C6127" w:rsidRPr="009E3C42">
        <w:rPr>
          <w:rStyle w:val="Hyperlink"/>
          <w:rFonts w:ascii="Arial" w:eastAsia="Arial" w:hAnsi="Arial" w:cs="Arial"/>
          <w:spacing w:val="-3"/>
          <w:sz w:val="24"/>
          <w:szCs w:val="24"/>
        </w:rPr>
        <w:t>w</w:t>
      </w:r>
      <w:r w:rsidR="006C6127" w:rsidRPr="009E3C42">
        <w:rPr>
          <w:rStyle w:val="Hyperlink"/>
          <w:rFonts w:ascii="Arial" w:eastAsia="Arial" w:hAnsi="Arial" w:cs="Arial"/>
          <w:sz w:val="24"/>
          <w:szCs w:val="24"/>
        </w:rPr>
        <w:t>.c</w:t>
      </w:r>
      <w:r w:rsidR="006C6127" w:rsidRPr="009E3C42">
        <w:rPr>
          <w:rStyle w:val="Hyperlink"/>
          <w:rFonts w:ascii="Arial" w:eastAsia="Arial" w:hAnsi="Arial" w:cs="Arial"/>
          <w:spacing w:val="1"/>
          <w:sz w:val="24"/>
          <w:szCs w:val="24"/>
        </w:rPr>
        <w:t>h</w:t>
      </w:r>
      <w:r w:rsidR="006C6127" w:rsidRPr="009E3C42">
        <w:rPr>
          <w:rStyle w:val="Hyperlink"/>
          <w:rFonts w:ascii="Arial" w:eastAsia="Arial" w:hAnsi="Arial" w:cs="Arial"/>
          <w:sz w:val="24"/>
          <w:szCs w:val="24"/>
        </w:rPr>
        <w:t>i</w:t>
      </w:r>
      <w:r w:rsidR="006C6127" w:rsidRPr="009E3C42">
        <w:rPr>
          <w:rStyle w:val="Hyperlink"/>
          <w:rFonts w:ascii="Arial" w:eastAsia="Arial" w:hAnsi="Arial" w:cs="Arial"/>
          <w:spacing w:val="-1"/>
          <w:sz w:val="24"/>
          <w:szCs w:val="24"/>
        </w:rPr>
        <w:t>l</w:t>
      </w:r>
      <w:r w:rsidR="006C6127" w:rsidRPr="009E3C42">
        <w:rPr>
          <w:rStyle w:val="Hyperlink"/>
          <w:rFonts w:ascii="Arial" w:eastAsia="Arial" w:hAnsi="Arial" w:cs="Arial"/>
          <w:spacing w:val="1"/>
          <w:sz w:val="24"/>
          <w:szCs w:val="24"/>
        </w:rPr>
        <w:t>d</w:t>
      </w:r>
      <w:r w:rsidR="006C6127" w:rsidRPr="009E3C42">
        <w:rPr>
          <w:rStyle w:val="Hyperlink"/>
          <w:rFonts w:ascii="Arial" w:eastAsia="Arial" w:hAnsi="Arial" w:cs="Arial"/>
          <w:sz w:val="24"/>
          <w:szCs w:val="24"/>
        </w:rPr>
        <w:t>l</w:t>
      </w:r>
      <w:r w:rsidR="006C6127" w:rsidRPr="009E3C42">
        <w:rPr>
          <w:rStyle w:val="Hyperlink"/>
          <w:rFonts w:ascii="Arial" w:eastAsia="Arial" w:hAnsi="Arial" w:cs="Arial"/>
          <w:spacing w:val="-1"/>
          <w:sz w:val="24"/>
          <w:szCs w:val="24"/>
        </w:rPr>
        <w:t>i</w:t>
      </w:r>
      <w:r w:rsidR="006C6127" w:rsidRPr="009E3C42">
        <w:rPr>
          <w:rStyle w:val="Hyperlink"/>
          <w:rFonts w:ascii="Arial" w:eastAsia="Arial" w:hAnsi="Arial" w:cs="Arial"/>
          <w:spacing w:val="1"/>
          <w:sz w:val="24"/>
          <w:szCs w:val="24"/>
        </w:rPr>
        <w:t>ne</w:t>
      </w:r>
      <w:r w:rsidR="006C6127" w:rsidRPr="009E3C42">
        <w:rPr>
          <w:rStyle w:val="Hyperlink"/>
          <w:rFonts w:ascii="Arial" w:eastAsia="Arial" w:hAnsi="Arial" w:cs="Arial"/>
          <w:sz w:val="24"/>
          <w:szCs w:val="24"/>
        </w:rPr>
        <w:t>.</w:t>
      </w:r>
      <w:r w:rsidR="006C6127" w:rsidRPr="009E3C42">
        <w:rPr>
          <w:rStyle w:val="Hyperlink"/>
          <w:rFonts w:ascii="Arial" w:eastAsia="Arial" w:hAnsi="Arial" w:cs="Arial"/>
          <w:spacing w:val="1"/>
          <w:sz w:val="24"/>
          <w:szCs w:val="24"/>
        </w:rPr>
        <w:t>o</w:t>
      </w:r>
      <w:r w:rsidR="006C6127" w:rsidRPr="009E3C42">
        <w:rPr>
          <w:rStyle w:val="Hyperlink"/>
          <w:rFonts w:ascii="Arial" w:eastAsia="Arial" w:hAnsi="Arial" w:cs="Arial"/>
          <w:sz w:val="24"/>
          <w:szCs w:val="24"/>
        </w:rPr>
        <w:t>r</w:t>
      </w:r>
      <w:r w:rsidR="006C6127" w:rsidRPr="009E3C42">
        <w:rPr>
          <w:rStyle w:val="Hyperlink"/>
          <w:rFonts w:ascii="Arial" w:eastAsia="Arial" w:hAnsi="Arial" w:cs="Arial"/>
          <w:spacing w:val="-2"/>
          <w:sz w:val="24"/>
          <w:szCs w:val="24"/>
        </w:rPr>
        <w:t>g</w:t>
      </w:r>
      <w:r w:rsidR="006C6127" w:rsidRPr="009E3C42">
        <w:rPr>
          <w:rStyle w:val="Hyperlink"/>
          <w:rFonts w:ascii="Arial" w:eastAsia="Arial" w:hAnsi="Arial" w:cs="Arial"/>
          <w:sz w:val="24"/>
          <w:szCs w:val="24"/>
        </w:rPr>
        <w:t>.</w:t>
      </w:r>
      <w:r w:rsidR="006C6127" w:rsidRPr="009E3C42">
        <w:rPr>
          <w:rStyle w:val="Hyperlink"/>
          <w:rFonts w:ascii="Arial" w:eastAsia="Arial" w:hAnsi="Arial" w:cs="Arial"/>
          <w:spacing w:val="1"/>
          <w:sz w:val="24"/>
          <w:szCs w:val="24"/>
        </w:rPr>
        <w:t>u</w:t>
      </w:r>
      <w:r w:rsidR="006C6127" w:rsidRPr="009E3C42">
        <w:rPr>
          <w:rStyle w:val="Hyperlink"/>
          <w:rFonts w:ascii="Arial" w:eastAsia="Arial" w:hAnsi="Arial" w:cs="Arial"/>
          <w:sz w:val="24"/>
          <w:szCs w:val="24"/>
        </w:rPr>
        <w:t>k/</w:t>
      </w:r>
      <w:r w:rsidR="006C6127" w:rsidRPr="009E3C42">
        <w:rPr>
          <w:rStyle w:val="Hyperlink"/>
          <w:rFonts w:ascii="Arial" w:eastAsia="Arial" w:hAnsi="Arial" w:cs="Arial"/>
          <w:spacing w:val="1"/>
          <w:sz w:val="24"/>
          <w:szCs w:val="24"/>
        </w:rPr>
        <w:t>E</w:t>
      </w:r>
      <w:r w:rsidR="006C6127" w:rsidRPr="009E3C42">
        <w:rPr>
          <w:rStyle w:val="Hyperlink"/>
          <w:rFonts w:ascii="Arial" w:eastAsia="Arial" w:hAnsi="Arial" w:cs="Arial"/>
          <w:spacing w:val="-2"/>
          <w:sz w:val="24"/>
          <w:szCs w:val="24"/>
        </w:rPr>
        <w:t>x</w:t>
      </w:r>
      <w:r w:rsidR="006C6127" w:rsidRPr="009E3C42">
        <w:rPr>
          <w:rStyle w:val="Hyperlink"/>
          <w:rFonts w:ascii="Arial" w:eastAsia="Arial" w:hAnsi="Arial" w:cs="Arial"/>
          <w:spacing w:val="1"/>
          <w:sz w:val="24"/>
          <w:szCs w:val="24"/>
        </w:rPr>
        <w:t>p</w:t>
      </w:r>
      <w:r w:rsidR="006C6127" w:rsidRPr="009E3C42">
        <w:rPr>
          <w:rStyle w:val="Hyperlink"/>
          <w:rFonts w:ascii="Arial" w:eastAsia="Arial" w:hAnsi="Arial" w:cs="Arial"/>
          <w:sz w:val="24"/>
          <w:szCs w:val="24"/>
        </w:rPr>
        <w:t>lore</w:t>
      </w:r>
      <w:r w:rsidR="006C6127" w:rsidRPr="009E3C42">
        <w:rPr>
          <w:rStyle w:val="Hyperlink"/>
          <w:rFonts w:ascii="Arial" w:eastAsia="Arial" w:hAnsi="Arial" w:cs="Arial"/>
          <w:spacing w:val="1"/>
          <w:sz w:val="24"/>
          <w:szCs w:val="24"/>
        </w:rPr>
        <w:t>/</w:t>
      </w:r>
      <w:r w:rsidR="006C6127" w:rsidRPr="009E3C42">
        <w:rPr>
          <w:rStyle w:val="Hyperlink"/>
          <w:rFonts w:ascii="Arial" w:eastAsia="Arial" w:hAnsi="Arial" w:cs="Arial"/>
          <w:sz w:val="24"/>
          <w:szCs w:val="24"/>
        </w:rPr>
        <w:t>B</w:t>
      </w:r>
      <w:r w:rsidR="006C6127" w:rsidRPr="009E3C42">
        <w:rPr>
          <w:rStyle w:val="Hyperlink"/>
          <w:rFonts w:ascii="Arial" w:eastAsia="Arial" w:hAnsi="Arial" w:cs="Arial"/>
          <w:spacing w:val="1"/>
          <w:sz w:val="24"/>
          <w:szCs w:val="24"/>
        </w:rPr>
        <w:t>u</w:t>
      </w:r>
      <w:r w:rsidR="006C6127" w:rsidRPr="009E3C42">
        <w:rPr>
          <w:rStyle w:val="Hyperlink"/>
          <w:rFonts w:ascii="Arial" w:eastAsia="Arial" w:hAnsi="Arial" w:cs="Arial"/>
          <w:sz w:val="24"/>
          <w:szCs w:val="24"/>
        </w:rPr>
        <w:t>l</w:t>
      </w:r>
      <w:r w:rsidR="006C6127" w:rsidRPr="009E3C42">
        <w:rPr>
          <w:rStyle w:val="Hyperlink"/>
          <w:rFonts w:ascii="Arial" w:eastAsia="Arial" w:hAnsi="Arial" w:cs="Arial"/>
          <w:spacing w:val="-1"/>
          <w:sz w:val="24"/>
          <w:szCs w:val="24"/>
        </w:rPr>
        <w:t>l</w:t>
      </w:r>
      <w:r w:rsidR="006C6127" w:rsidRPr="009E3C42">
        <w:rPr>
          <w:rStyle w:val="Hyperlink"/>
          <w:rFonts w:ascii="Arial" w:eastAsia="Arial" w:hAnsi="Arial" w:cs="Arial"/>
          <w:spacing w:val="-2"/>
          <w:sz w:val="24"/>
          <w:szCs w:val="24"/>
        </w:rPr>
        <w:t>y</w:t>
      </w:r>
      <w:r w:rsidR="006C6127" w:rsidRPr="009E3C42">
        <w:rPr>
          <w:rStyle w:val="Hyperlink"/>
          <w:rFonts w:ascii="Arial" w:eastAsia="Arial" w:hAnsi="Arial" w:cs="Arial"/>
          <w:sz w:val="24"/>
          <w:szCs w:val="24"/>
        </w:rPr>
        <w:t>in</w:t>
      </w:r>
      <w:r w:rsidR="006C6127" w:rsidRPr="009E3C42">
        <w:rPr>
          <w:rStyle w:val="Hyperlink"/>
          <w:rFonts w:ascii="Arial" w:eastAsia="Arial" w:hAnsi="Arial" w:cs="Arial"/>
          <w:spacing w:val="-1"/>
          <w:sz w:val="24"/>
          <w:szCs w:val="24"/>
        </w:rPr>
        <w:t>g</w:t>
      </w:r>
      <w:r w:rsidR="006C6127" w:rsidRPr="009E3C42">
        <w:rPr>
          <w:rStyle w:val="Hyperlink"/>
          <w:rFonts w:ascii="Arial" w:eastAsia="Arial" w:hAnsi="Arial" w:cs="Arial"/>
          <w:spacing w:val="3"/>
          <w:sz w:val="24"/>
          <w:szCs w:val="24"/>
        </w:rPr>
        <w:t>/</w:t>
      </w:r>
      <w:r w:rsidR="006C6127" w:rsidRPr="009E3C42">
        <w:rPr>
          <w:rStyle w:val="Hyperlink"/>
          <w:rFonts w:ascii="Arial" w:eastAsia="Arial" w:hAnsi="Arial" w:cs="Arial"/>
          <w:sz w:val="24"/>
          <w:szCs w:val="24"/>
        </w:rPr>
        <w:t>P</w:t>
      </w:r>
      <w:r w:rsidR="006C6127" w:rsidRPr="009E3C42">
        <w:rPr>
          <w:rStyle w:val="Hyperlink"/>
          <w:rFonts w:ascii="Arial" w:eastAsia="Arial" w:hAnsi="Arial" w:cs="Arial"/>
          <w:spacing w:val="1"/>
          <w:sz w:val="24"/>
          <w:szCs w:val="24"/>
        </w:rPr>
        <w:t>a</w:t>
      </w:r>
      <w:r w:rsidR="006C6127" w:rsidRPr="009E3C42">
        <w:rPr>
          <w:rStyle w:val="Hyperlink"/>
          <w:rFonts w:ascii="Arial" w:eastAsia="Arial" w:hAnsi="Arial" w:cs="Arial"/>
          <w:spacing w:val="-1"/>
          <w:sz w:val="24"/>
          <w:szCs w:val="24"/>
        </w:rPr>
        <w:t>g</w:t>
      </w:r>
      <w:r w:rsidR="006C6127" w:rsidRPr="009E3C42">
        <w:rPr>
          <w:rStyle w:val="Hyperlink"/>
          <w:rFonts w:ascii="Arial" w:eastAsia="Arial" w:hAnsi="Arial" w:cs="Arial"/>
          <w:spacing w:val="1"/>
          <w:sz w:val="24"/>
          <w:szCs w:val="24"/>
        </w:rPr>
        <w:t>e</w:t>
      </w:r>
      <w:r w:rsidR="006C6127" w:rsidRPr="009E3C42">
        <w:rPr>
          <w:rStyle w:val="Hyperlink"/>
          <w:rFonts w:ascii="Arial" w:eastAsia="Arial" w:hAnsi="Arial" w:cs="Arial"/>
          <w:sz w:val="24"/>
          <w:szCs w:val="24"/>
        </w:rPr>
        <w:t>s/</w:t>
      </w:r>
      <w:r w:rsidR="006C6127" w:rsidRPr="009E3C42">
        <w:rPr>
          <w:rStyle w:val="Hyperlink"/>
          <w:rFonts w:ascii="Arial" w:eastAsia="Arial" w:hAnsi="Arial" w:cs="Arial"/>
          <w:spacing w:val="1"/>
          <w:sz w:val="24"/>
          <w:szCs w:val="24"/>
        </w:rPr>
        <w:t>Bu</w:t>
      </w:r>
      <w:r w:rsidR="006C6127" w:rsidRPr="009E3C42">
        <w:rPr>
          <w:rStyle w:val="Hyperlink"/>
          <w:rFonts w:ascii="Arial" w:eastAsia="Arial" w:hAnsi="Arial" w:cs="Arial"/>
          <w:sz w:val="24"/>
          <w:szCs w:val="24"/>
        </w:rPr>
        <w:t>l</w:t>
      </w:r>
      <w:r w:rsidR="006C6127" w:rsidRPr="009E3C42">
        <w:rPr>
          <w:rStyle w:val="Hyperlink"/>
          <w:rFonts w:ascii="Arial" w:eastAsia="Arial" w:hAnsi="Arial" w:cs="Arial"/>
          <w:spacing w:val="-1"/>
          <w:sz w:val="24"/>
          <w:szCs w:val="24"/>
        </w:rPr>
        <w:t>l</w:t>
      </w:r>
      <w:r w:rsidR="006C6127" w:rsidRPr="009E3C42">
        <w:rPr>
          <w:rStyle w:val="Hyperlink"/>
          <w:rFonts w:ascii="Arial" w:eastAsia="Arial" w:hAnsi="Arial" w:cs="Arial"/>
          <w:spacing w:val="-2"/>
          <w:sz w:val="24"/>
          <w:szCs w:val="24"/>
        </w:rPr>
        <w:t>y</w:t>
      </w:r>
      <w:r w:rsidR="006C6127" w:rsidRPr="009E3C42">
        <w:rPr>
          <w:rStyle w:val="Hyperlink"/>
          <w:rFonts w:ascii="Arial" w:eastAsia="Arial" w:hAnsi="Arial" w:cs="Arial"/>
          <w:sz w:val="24"/>
          <w:szCs w:val="24"/>
        </w:rPr>
        <w:t>in</w:t>
      </w:r>
      <w:r w:rsidR="006C6127" w:rsidRPr="009E3C42">
        <w:rPr>
          <w:rStyle w:val="Hyperlink"/>
          <w:rFonts w:ascii="Arial" w:eastAsia="Arial" w:hAnsi="Arial" w:cs="Arial"/>
          <w:spacing w:val="-1"/>
          <w:sz w:val="24"/>
          <w:szCs w:val="24"/>
        </w:rPr>
        <w:t>g</w:t>
      </w:r>
      <w:r w:rsidR="006C6127" w:rsidRPr="009E3C42">
        <w:rPr>
          <w:rStyle w:val="Hyperlink"/>
          <w:rFonts w:ascii="Arial" w:eastAsia="Arial" w:hAnsi="Arial" w:cs="Arial"/>
          <w:sz w:val="24"/>
          <w:szCs w:val="24"/>
        </w:rPr>
        <w:t>in</w:t>
      </w:r>
      <w:r w:rsidR="006C6127" w:rsidRPr="009E3C42">
        <w:rPr>
          <w:rStyle w:val="Hyperlink"/>
          <w:rFonts w:ascii="Arial" w:eastAsia="Arial" w:hAnsi="Arial" w:cs="Arial"/>
          <w:spacing w:val="3"/>
          <w:sz w:val="24"/>
          <w:szCs w:val="24"/>
        </w:rPr>
        <w:t>f</w:t>
      </w:r>
      <w:r w:rsidR="006C6127" w:rsidRPr="009E3C42">
        <w:rPr>
          <w:rStyle w:val="Hyperlink"/>
          <w:rFonts w:ascii="Arial" w:eastAsia="Arial" w:hAnsi="Arial" w:cs="Arial"/>
          <w:spacing w:val="1"/>
          <w:sz w:val="24"/>
          <w:szCs w:val="24"/>
        </w:rPr>
        <w:t>o</w:t>
      </w:r>
      <w:r w:rsidR="006C6127" w:rsidRPr="009E3C42">
        <w:rPr>
          <w:rStyle w:val="Hyperlink"/>
          <w:rFonts w:ascii="Arial" w:eastAsia="Arial" w:hAnsi="Arial" w:cs="Arial"/>
          <w:spacing w:val="-2"/>
          <w:sz w:val="24"/>
          <w:szCs w:val="24"/>
        </w:rPr>
        <w:t>.</w:t>
      </w:r>
      <w:r w:rsidR="006C6127" w:rsidRPr="009E3C42">
        <w:rPr>
          <w:rStyle w:val="Hyperlink"/>
          <w:rFonts w:ascii="Arial" w:eastAsia="Arial" w:hAnsi="Arial" w:cs="Arial"/>
          <w:spacing w:val="1"/>
          <w:sz w:val="24"/>
          <w:szCs w:val="24"/>
        </w:rPr>
        <w:t>a</w:t>
      </w:r>
      <w:r w:rsidR="006C6127" w:rsidRPr="009E3C42">
        <w:rPr>
          <w:rStyle w:val="Hyperlink"/>
          <w:rFonts w:ascii="Arial" w:eastAsia="Arial" w:hAnsi="Arial" w:cs="Arial"/>
          <w:sz w:val="24"/>
          <w:szCs w:val="24"/>
        </w:rPr>
        <w:t>s</w:t>
      </w:r>
      <w:r w:rsidR="006C6127" w:rsidRPr="009E3C42">
        <w:rPr>
          <w:rStyle w:val="Hyperlink"/>
          <w:rFonts w:ascii="Arial" w:eastAsia="Arial" w:hAnsi="Arial" w:cs="Arial"/>
          <w:spacing w:val="-1"/>
          <w:sz w:val="24"/>
          <w:szCs w:val="24"/>
        </w:rPr>
        <w:t>p</w:t>
      </w:r>
      <w:r w:rsidR="006C6127" w:rsidRPr="009E3C42">
        <w:rPr>
          <w:rStyle w:val="Hyperlink"/>
          <w:rFonts w:ascii="Arial" w:eastAsia="Arial" w:hAnsi="Arial" w:cs="Arial"/>
          <w:sz w:val="24"/>
          <w:szCs w:val="24"/>
        </w:rPr>
        <w:t>x</w:t>
      </w:r>
      <w:ins w:id="2110" w:author="Paul Wilcox" w:date="2020-12-08T14:51:00Z">
        <w:r w:rsidR="006C6127" w:rsidRPr="009E3C42">
          <w:rPr>
            <w:rStyle w:val="Hyperlink"/>
            <w:rFonts w:ascii="Arial" w:eastAsia="Arial" w:hAnsi="Arial" w:cs="Arial"/>
            <w:sz w:val="24"/>
            <w:szCs w:val="24"/>
          </w:rPr>
          <w:t xml:space="preserve"> </w:t>
        </w:r>
      </w:ins>
      <w:r w:rsidR="006C6127" w:rsidRPr="009E3C42">
        <w:rPr>
          <w:rStyle w:val="Hyperlink"/>
          <w:rFonts w:ascii="Arial" w:eastAsia="Arial" w:hAnsi="Arial" w:cs="Arial"/>
          <w:spacing w:val="5"/>
          <w:sz w:val="24"/>
          <w:szCs w:val="24"/>
        </w:rPr>
        <w:t xml:space="preserve"> </w:t>
      </w:r>
      <w:ins w:id="2111" w:author="Paul Wilcox" w:date="2020-12-08T14:51:00Z">
        <w:r w:rsidR="006C6127">
          <w:rPr>
            <w:rFonts w:ascii="Arial" w:eastAsia="Arial" w:hAnsi="Arial" w:cs="Arial"/>
            <w:spacing w:val="1"/>
            <w:sz w:val="24"/>
            <w:szCs w:val="24"/>
            <w:u w:val="single"/>
          </w:rPr>
          <w:fldChar w:fldCharType="end"/>
        </w:r>
      </w:ins>
      <w:r w:rsidRPr="005206C6">
        <w:rPr>
          <w:rFonts w:ascii="Arial" w:eastAsia="Arial" w:hAnsi="Arial" w:cs="Arial"/>
          <w:sz w:val="24"/>
          <w:szCs w:val="24"/>
        </w:rPr>
        <w:t>- c</w:t>
      </w:r>
      <w:r w:rsidRPr="005206C6">
        <w:rPr>
          <w:rFonts w:ascii="Arial" w:eastAsia="Arial" w:hAnsi="Arial" w:cs="Arial"/>
          <w:spacing w:val="1"/>
          <w:sz w:val="24"/>
          <w:szCs w:val="24"/>
        </w:rPr>
        <w:t>on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pacing w:val="-3"/>
          <w:sz w:val="24"/>
          <w:szCs w:val="24"/>
        </w:rPr>
        <w:t>i</w:t>
      </w:r>
      <w:r w:rsidRPr="005206C6">
        <w:rPr>
          <w:rFonts w:ascii="Arial" w:eastAsia="Arial" w:hAnsi="Arial" w:cs="Arial"/>
          <w:spacing w:val="1"/>
          <w:sz w:val="24"/>
          <w:szCs w:val="24"/>
        </w:rPr>
        <w:t>n</w:t>
      </w:r>
      <w:r w:rsidRPr="005206C6">
        <w:rPr>
          <w:rFonts w:ascii="Arial" w:eastAsia="Arial" w:hAnsi="Arial" w:cs="Arial"/>
          <w:sz w:val="24"/>
          <w:szCs w:val="24"/>
        </w:rPr>
        <w:t>s 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pacing w:val="-3"/>
          <w:sz w:val="24"/>
          <w:szCs w:val="24"/>
        </w:rPr>
        <w:t>r</w:t>
      </w:r>
      <w:r w:rsidRPr="005206C6">
        <w:rPr>
          <w:rFonts w:ascii="Arial" w:eastAsia="Arial" w:hAnsi="Arial" w:cs="Arial"/>
          <w:spacing w:val="1"/>
          <w:sz w:val="24"/>
          <w:szCs w:val="24"/>
        </w:rPr>
        <w:t>ma</w:t>
      </w:r>
      <w:r w:rsidRPr="005206C6">
        <w:rPr>
          <w:rFonts w:ascii="Arial" w:eastAsia="Arial" w:hAnsi="Arial" w:cs="Arial"/>
          <w:sz w:val="24"/>
          <w:szCs w:val="24"/>
        </w:rPr>
        <w:t>t</w:t>
      </w:r>
      <w:r w:rsidRPr="005206C6">
        <w:rPr>
          <w:rFonts w:ascii="Arial" w:eastAsia="Arial" w:hAnsi="Arial" w:cs="Arial"/>
          <w:spacing w:val="-2"/>
          <w:sz w:val="24"/>
          <w:szCs w:val="24"/>
        </w:rPr>
        <w: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 p</w:t>
      </w:r>
      <w:r w:rsidRPr="005206C6">
        <w:rPr>
          <w:rFonts w:ascii="Arial" w:eastAsia="Arial" w:hAnsi="Arial" w:cs="Arial"/>
          <w:spacing w:val="1"/>
          <w:sz w:val="24"/>
          <w:szCs w:val="24"/>
        </w:rPr>
        <w:t>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v</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3"/>
          <w:sz w:val="24"/>
          <w:szCs w:val="24"/>
        </w:rPr>
        <w:t>y</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z w:val="24"/>
          <w:szCs w:val="24"/>
        </w:rPr>
        <w:t xml:space="preserve">s </w:t>
      </w:r>
      <w:r w:rsidRPr="005206C6">
        <w:rPr>
          <w:rFonts w:ascii="Arial" w:eastAsia="Arial" w:hAnsi="Arial" w:cs="Arial"/>
          <w:spacing w:val="-1"/>
          <w:sz w:val="24"/>
          <w:szCs w:val="24"/>
        </w:rPr>
        <w:t>o</w:t>
      </w:r>
      <w:r w:rsidRPr="005206C6">
        <w:rPr>
          <w:rFonts w:ascii="Arial" w:eastAsia="Arial" w:hAnsi="Arial" w:cs="Arial"/>
          <w:sz w:val="24"/>
          <w:szCs w:val="24"/>
        </w:rPr>
        <w:t xml:space="preserve">f </w:t>
      </w:r>
      <w:r w:rsidRPr="005206C6">
        <w:rPr>
          <w:rFonts w:ascii="Arial" w:eastAsia="Arial" w:hAnsi="Arial" w:cs="Arial"/>
          <w:spacing w:val="1"/>
          <w:sz w:val="24"/>
          <w:szCs w:val="24"/>
        </w:rPr>
        <w:t>bu</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2"/>
          <w:sz w:val="24"/>
          <w:szCs w:val="24"/>
        </w:rPr>
        <w:t>y</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z w:val="24"/>
          <w:szCs w:val="24"/>
        </w:rPr>
        <w:t>id</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lp</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4"/>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ren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o</w:t>
      </w:r>
      <w:r w:rsidRPr="005206C6">
        <w:rPr>
          <w:rFonts w:ascii="Arial" w:eastAsia="Arial" w:hAnsi="Arial" w:cs="Arial"/>
          <w:spacing w:val="1"/>
          <w:sz w:val="24"/>
          <w:szCs w:val="24"/>
        </w:rPr>
        <w:t xml:space="preserve"> a</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f</w:t>
      </w:r>
      <w:r w:rsidRPr="005206C6">
        <w:rPr>
          <w:rFonts w:ascii="Arial" w:eastAsia="Arial" w:hAnsi="Arial" w:cs="Arial"/>
          <w:spacing w:val="1"/>
          <w:sz w:val="24"/>
          <w:szCs w:val="24"/>
        </w:rPr>
        <w:t>fe</w:t>
      </w:r>
      <w:r w:rsidRPr="005206C6">
        <w:rPr>
          <w:rFonts w:ascii="Arial" w:eastAsia="Arial" w:hAnsi="Arial" w:cs="Arial"/>
          <w:sz w:val="24"/>
          <w:szCs w:val="24"/>
        </w:rPr>
        <w:t>ct</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 xml:space="preserve">y </w:t>
      </w:r>
      <w:r w:rsidRPr="005206C6">
        <w:rPr>
          <w:rFonts w:ascii="Arial" w:eastAsia="Arial" w:hAnsi="Arial" w:cs="Arial"/>
          <w:spacing w:val="1"/>
          <w:sz w:val="24"/>
          <w:szCs w:val="24"/>
        </w:rPr>
        <w:t>bu</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2"/>
          <w:sz w:val="24"/>
          <w:szCs w:val="24"/>
        </w:rPr>
        <w:t>y</w:t>
      </w:r>
      <w:r w:rsidRPr="005206C6">
        <w:rPr>
          <w:rFonts w:ascii="Arial" w:eastAsia="Arial" w:hAnsi="Arial" w:cs="Arial"/>
          <w:sz w:val="24"/>
          <w:szCs w:val="24"/>
        </w:rPr>
        <w:t>in</w:t>
      </w:r>
      <w:r w:rsidRPr="005206C6">
        <w:rPr>
          <w:rFonts w:ascii="Arial" w:eastAsia="Arial" w:hAnsi="Arial" w:cs="Arial"/>
          <w:spacing w:val="-1"/>
          <w:sz w:val="24"/>
          <w:szCs w:val="24"/>
        </w:rPr>
        <w:t>g</w:t>
      </w:r>
      <w:r w:rsidRPr="005206C6">
        <w:rPr>
          <w:rFonts w:ascii="Arial" w:eastAsia="Arial" w:hAnsi="Arial" w:cs="Arial"/>
          <w:sz w:val="24"/>
          <w:szCs w:val="24"/>
        </w:rPr>
        <w:t>.</w:t>
      </w:r>
    </w:p>
    <w:p w14:paraId="74C5F857" w14:textId="77777777" w:rsidR="00C969BB" w:rsidRPr="005206C6" w:rsidRDefault="00C969BB">
      <w:pPr>
        <w:spacing w:before="7" w:after="0" w:line="110" w:lineRule="exact"/>
        <w:rPr>
          <w:sz w:val="11"/>
          <w:szCs w:val="11"/>
        </w:rPr>
      </w:pPr>
    </w:p>
    <w:p w14:paraId="69D51272" w14:textId="7F21653A" w:rsidR="00C969BB" w:rsidRPr="005206C6" w:rsidRDefault="001D7908">
      <w:pPr>
        <w:spacing w:after="0" w:line="240" w:lineRule="auto"/>
        <w:ind w:left="545" w:right="-20"/>
        <w:rPr>
          <w:rFonts w:ascii="Arial" w:eastAsia="Arial" w:hAnsi="Arial" w:cs="Arial"/>
          <w:sz w:val="24"/>
          <w:szCs w:val="24"/>
        </w:rPr>
      </w:pPr>
      <w:r w:rsidRPr="005206C6">
        <w:rPr>
          <w:rFonts w:ascii="Symbol" w:eastAsia="Symbol" w:hAnsi="Symbol" w:cs="Symbol"/>
          <w:sz w:val="24"/>
          <w:szCs w:val="24"/>
        </w:rPr>
        <w:t></w:t>
      </w:r>
      <w:r w:rsidRPr="005206C6">
        <w:rPr>
          <w:rFonts w:ascii="Times New Roman" w:eastAsia="Times New Roman" w:hAnsi="Times New Roman"/>
          <w:sz w:val="24"/>
          <w:szCs w:val="24"/>
        </w:rPr>
        <w:t xml:space="preserve"> </w:t>
      </w:r>
      <w:r w:rsidRPr="005206C6">
        <w:rPr>
          <w:rFonts w:ascii="Times New Roman" w:eastAsia="Times New Roman" w:hAnsi="Times New Roman"/>
          <w:spacing w:val="53"/>
          <w:sz w:val="24"/>
          <w:szCs w:val="24"/>
        </w:rPr>
        <w:t xml:space="preserve"> </w:t>
      </w:r>
      <w:ins w:id="2112" w:author="Paul Wilcox" w:date="2020-12-08T14:52:00Z">
        <w:r w:rsidR="006C6127">
          <w:rPr>
            <w:rFonts w:ascii="Arial" w:eastAsia="Arial" w:hAnsi="Arial" w:cs="Arial"/>
            <w:spacing w:val="1"/>
            <w:sz w:val="24"/>
            <w:szCs w:val="24"/>
            <w:u w:val="single"/>
          </w:rPr>
          <w:fldChar w:fldCharType="begin"/>
        </w:r>
        <w:r w:rsidR="006C6127">
          <w:rPr>
            <w:rFonts w:ascii="Arial" w:eastAsia="Arial" w:hAnsi="Arial" w:cs="Arial"/>
            <w:spacing w:val="1"/>
            <w:sz w:val="24"/>
            <w:szCs w:val="24"/>
            <w:u w:val="single"/>
          </w:rPr>
          <w:instrText xml:space="preserve"> HYPERLINK "</w:instrText>
        </w:r>
      </w:ins>
      <w:r w:rsidR="006C6127" w:rsidRPr="001033E4">
        <w:rPr>
          <w:rFonts w:ascii="Arial" w:eastAsia="Arial" w:hAnsi="Arial" w:cs="Arial"/>
          <w:spacing w:val="1"/>
          <w:sz w:val="24"/>
          <w:szCs w:val="24"/>
          <w:u w:val="single"/>
        </w:rPr>
        <w:instrText>h</w:instrText>
      </w:r>
      <w:r w:rsidR="006C6127" w:rsidRPr="001033E4">
        <w:rPr>
          <w:rFonts w:ascii="Arial" w:eastAsia="Arial" w:hAnsi="Arial" w:cs="Arial"/>
          <w:sz w:val="24"/>
          <w:szCs w:val="24"/>
          <w:u w:val="single"/>
        </w:rPr>
        <w:instrText>t</w:instrText>
      </w:r>
      <w:r w:rsidR="006C6127" w:rsidRPr="001033E4">
        <w:rPr>
          <w:rFonts w:ascii="Arial" w:eastAsia="Arial" w:hAnsi="Arial" w:cs="Arial"/>
          <w:spacing w:val="1"/>
          <w:sz w:val="24"/>
          <w:szCs w:val="24"/>
          <w:u w:val="single"/>
        </w:rPr>
        <w:instrText>tp</w:instrText>
      </w:r>
      <w:r w:rsidR="006C6127" w:rsidRPr="001033E4">
        <w:rPr>
          <w:rFonts w:ascii="Arial" w:eastAsia="Arial" w:hAnsi="Arial" w:cs="Arial"/>
          <w:spacing w:val="-2"/>
          <w:sz w:val="24"/>
          <w:szCs w:val="24"/>
          <w:u w:val="single"/>
        </w:rPr>
        <w:instrText>:</w:instrText>
      </w:r>
      <w:r w:rsidR="006C6127" w:rsidRPr="001033E4">
        <w:rPr>
          <w:rFonts w:ascii="Arial" w:eastAsia="Arial" w:hAnsi="Arial" w:cs="Arial"/>
          <w:sz w:val="24"/>
          <w:szCs w:val="24"/>
          <w:u w:val="single"/>
        </w:rPr>
        <w:instrText>/</w:instrText>
      </w:r>
      <w:r w:rsidR="006C6127" w:rsidRPr="001033E4">
        <w:rPr>
          <w:rFonts w:ascii="Arial" w:eastAsia="Arial" w:hAnsi="Arial" w:cs="Arial"/>
          <w:spacing w:val="1"/>
          <w:sz w:val="24"/>
          <w:szCs w:val="24"/>
          <w:u w:val="single"/>
        </w:rPr>
        <w:instrText>/</w:instrText>
      </w:r>
      <w:r w:rsidR="006C6127" w:rsidRPr="001033E4">
        <w:rPr>
          <w:rFonts w:ascii="Arial" w:eastAsia="Arial" w:hAnsi="Arial" w:cs="Arial"/>
          <w:sz w:val="24"/>
          <w:szCs w:val="24"/>
          <w:u w:val="single"/>
        </w:rPr>
        <w:instrText>w</w:instrText>
      </w:r>
      <w:r w:rsidR="006C6127" w:rsidRPr="001033E4">
        <w:rPr>
          <w:rFonts w:ascii="Arial" w:eastAsia="Arial" w:hAnsi="Arial" w:cs="Arial"/>
          <w:spacing w:val="-1"/>
          <w:sz w:val="24"/>
          <w:szCs w:val="24"/>
          <w:u w:val="single"/>
        </w:rPr>
        <w:instrText>w</w:instrText>
      </w:r>
      <w:r w:rsidR="006C6127" w:rsidRPr="001033E4">
        <w:rPr>
          <w:rFonts w:ascii="Arial" w:eastAsia="Arial" w:hAnsi="Arial" w:cs="Arial"/>
          <w:spacing w:val="-3"/>
          <w:sz w:val="24"/>
          <w:szCs w:val="24"/>
          <w:u w:val="single"/>
        </w:rPr>
        <w:instrText>w</w:instrText>
      </w:r>
      <w:r w:rsidR="006C6127" w:rsidRPr="001033E4">
        <w:rPr>
          <w:rFonts w:ascii="Arial" w:eastAsia="Arial" w:hAnsi="Arial" w:cs="Arial"/>
          <w:sz w:val="24"/>
          <w:szCs w:val="24"/>
          <w:u w:val="single"/>
        </w:rPr>
        <w:instrText>.res</w:instrText>
      </w:r>
      <w:r w:rsidR="006C6127" w:rsidRPr="001033E4">
        <w:rPr>
          <w:rFonts w:ascii="Arial" w:eastAsia="Arial" w:hAnsi="Arial" w:cs="Arial"/>
          <w:spacing w:val="1"/>
          <w:sz w:val="24"/>
          <w:szCs w:val="24"/>
          <w:u w:val="single"/>
        </w:rPr>
        <w:instrText>pe</w:instrText>
      </w:r>
      <w:r w:rsidR="006C6127" w:rsidRPr="001033E4">
        <w:rPr>
          <w:rFonts w:ascii="Arial" w:eastAsia="Arial" w:hAnsi="Arial" w:cs="Arial"/>
          <w:sz w:val="24"/>
          <w:szCs w:val="24"/>
          <w:u w:val="single"/>
        </w:rPr>
        <w:instrText>ct</w:instrText>
      </w:r>
      <w:r w:rsidR="006C6127" w:rsidRPr="001033E4">
        <w:rPr>
          <w:rFonts w:ascii="Arial" w:eastAsia="Arial" w:hAnsi="Arial" w:cs="Arial"/>
          <w:spacing w:val="2"/>
          <w:sz w:val="24"/>
          <w:szCs w:val="24"/>
          <w:u w:val="single"/>
        </w:rPr>
        <w:instrText>m</w:instrText>
      </w:r>
      <w:r w:rsidR="006C6127" w:rsidRPr="001033E4">
        <w:rPr>
          <w:rFonts w:ascii="Arial" w:eastAsia="Arial" w:hAnsi="Arial" w:cs="Arial"/>
          <w:spacing w:val="-1"/>
          <w:sz w:val="24"/>
          <w:szCs w:val="24"/>
          <w:u w:val="single"/>
        </w:rPr>
        <w:instrText>e</w:instrText>
      </w:r>
      <w:r w:rsidR="006C6127" w:rsidRPr="001033E4">
        <w:rPr>
          <w:rFonts w:ascii="Arial" w:eastAsia="Arial" w:hAnsi="Arial" w:cs="Arial"/>
          <w:spacing w:val="-2"/>
          <w:sz w:val="24"/>
          <w:szCs w:val="24"/>
          <w:u w:val="single"/>
        </w:rPr>
        <w:instrText>.</w:instrText>
      </w:r>
      <w:r w:rsidR="006C6127" w:rsidRPr="001033E4">
        <w:rPr>
          <w:rFonts w:ascii="Arial" w:eastAsia="Arial" w:hAnsi="Arial" w:cs="Arial"/>
          <w:spacing w:val="1"/>
          <w:sz w:val="24"/>
          <w:szCs w:val="24"/>
          <w:u w:val="single"/>
        </w:rPr>
        <w:instrText>o</w:instrText>
      </w:r>
      <w:r w:rsidR="006C6127" w:rsidRPr="001033E4">
        <w:rPr>
          <w:rFonts w:ascii="Arial" w:eastAsia="Arial" w:hAnsi="Arial" w:cs="Arial"/>
          <w:sz w:val="24"/>
          <w:szCs w:val="24"/>
          <w:u w:val="single"/>
        </w:rPr>
        <w:instrText>r</w:instrText>
      </w:r>
      <w:r w:rsidR="006C6127" w:rsidRPr="001033E4">
        <w:rPr>
          <w:rFonts w:ascii="Arial" w:eastAsia="Arial" w:hAnsi="Arial" w:cs="Arial"/>
          <w:spacing w:val="-2"/>
          <w:sz w:val="24"/>
          <w:szCs w:val="24"/>
          <w:u w:val="single"/>
        </w:rPr>
        <w:instrText>g</w:instrText>
      </w:r>
      <w:r w:rsidR="006C6127" w:rsidRPr="001033E4">
        <w:rPr>
          <w:rFonts w:ascii="Arial" w:eastAsia="Arial" w:hAnsi="Arial" w:cs="Arial"/>
          <w:sz w:val="24"/>
          <w:szCs w:val="24"/>
          <w:u w:val="single"/>
        </w:rPr>
        <w:instrText>.</w:instrText>
      </w:r>
      <w:r w:rsidR="006C6127" w:rsidRPr="001033E4">
        <w:rPr>
          <w:rFonts w:ascii="Arial" w:eastAsia="Arial" w:hAnsi="Arial" w:cs="Arial"/>
          <w:spacing w:val="1"/>
          <w:sz w:val="24"/>
          <w:szCs w:val="24"/>
          <w:u w:val="single"/>
        </w:rPr>
        <w:instrText>u</w:instrText>
      </w:r>
      <w:r w:rsidR="006C6127" w:rsidRPr="001033E4">
        <w:rPr>
          <w:rFonts w:ascii="Arial" w:eastAsia="Arial" w:hAnsi="Arial" w:cs="Arial"/>
          <w:sz w:val="24"/>
          <w:szCs w:val="24"/>
          <w:u w:val="single"/>
        </w:rPr>
        <w:instrText>k/</w:instrText>
      </w:r>
      <w:ins w:id="2113" w:author="Paul Wilcox" w:date="2020-12-08T14:52:00Z">
        <w:r w:rsidR="006C6127">
          <w:rPr>
            <w:rFonts w:ascii="Arial" w:eastAsia="Arial" w:hAnsi="Arial" w:cs="Arial"/>
            <w:sz w:val="24"/>
            <w:szCs w:val="24"/>
            <w:u w:val="single"/>
          </w:rPr>
          <w:instrText xml:space="preserve"> </w:instrText>
        </w:r>
      </w:ins>
      <w:r w:rsidR="006C6127" w:rsidRPr="005206C6">
        <w:rPr>
          <w:rFonts w:ascii="Arial" w:eastAsia="Arial" w:hAnsi="Arial" w:cs="Arial"/>
          <w:spacing w:val="4"/>
          <w:sz w:val="24"/>
          <w:szCs w:val="24"/>
        </w:rPr>
        <w:instrText xml:space="preserve"> </w:instrText>
      </w:r>
      <w:ins w:id="2114" w:author="Paul Wilcox" w:date="2020-12-08T14:52:00Z">
        <w:r w:rsidR="006C6127">
          <w:rPr>
            <w:rFonts w:ascii="Arial" w:eastAsia="Arial" w:hAnsi="Arial" w:cs="Arial"/>
            <w:spacing w:val="1"/>
            <w:sz w:val="24"/>
            <w:szCs w:val="24"/>
            <w:u w:val="single"/>
          </w:rPr>
          <w:instrText xml:space="preserve">" </w:instrText>
        </w:r>
        <w:r w:rsidR="006C6127">
          <w:rPr>
            <w:rFonts w:ascii="Arial" w:eastAsia="Arial" w:hAnsi="Arial" w:cs="Arial"/>
            <w:spacing w:val="1"/>
            <w:sz w:val="24"/>
            <w:szCs w:val="24"/>
            <w:u w:val="single"/>
          </w:rPr>
          <w:fldChar w:fldCharType="separate"/>
        </w:r>
      </w:ins>
      <w:r w:rsidR="006C6127" w:rsidRPr="009E3C42">
        <w:rPr>
          <w:rStyle w:val="Hyperlink"/>
          <w:rFonts w:ascii="Arial" w:eastAsia="Arial" w:hAnsi="Arial" w:cs="Arial"/>
          <w:spacing w:val="1"/>
          <w:sz w:val="24"/>
          <w:szCs w:val="24"/>
        </w:rPr>
        <w:t>h</w:t>
      </w:r>
      <w:r w:rsidR="006C6127" w:rsidRPr="009E3C42">
        <w:rPr>
          <w:rStyle w:val="Hyperlink"/>
          <w:rFonts w:ascii="Arial" w:eastAsia="Arial" w:hAnsi="Arial" w:cs="Arial"/>
          <w:sz w:val="24"/>
          <w:szCs w:val="24"/>
        </w:rPr>
        <w:t>t</w:t>
      </w:r>
      <w:r w:rsidR="006C6127" w:rsidRPr="009E3C42">
        <w:rPr>
          <w:rStyle w:val="Hyperlink"/>
          <w:rFonts w:ascii="Arial" w:eastAsia="Arial" w:hAnsi="Arial" w:cs="Arial"/>
          <w:spacing w:val="1"/>
          <w:sz w:val="24"/>
          <w:szCs w:val="24"/>
        </w:rPr>
        <w:t>tp</w:t>
      </w:r>
      <w:r w:rsidR="006C6127" w:rsidRPr="009E3C42">
        <w:rPr>
          <w:rStyle w:val="Hyperlink"/>
          <w:rFonts w:ascii="Arial" w:eastAsia="Arial" w:hAnsi="Arial" w:cs="Arial"/>
          <w:spacing w:val="-2"/>
          <w:sz w:val="24"/>
          <w:szCs w:val="24"/>
        </w:rPr>
        <w:t>:</w:t>
      </w:r>
      <w:r w:rsidR="006C6127" w:rsidRPr="009E3C42">
        <w:rPr>
          <w:rStyle w:val="Hyperlink"/>
          <w:rFonts w:ascii="Arial" w:eastAsia="Arial" w:hAnsi="Arial" w:cs="Arial"/>
          <w:sz w:val="24"/>
          <w:szCs w:val="24"/>
        </w:rPr>
        <w:t>/</w:t>
      </w:r>
      <w:r w:rsidR="006C6127" w:rsidRPr="009E3C42">
        <w:rPr>
          <w:rStyle w:val="Hyperlink"/>
          <w:rFonts w:ascii="Arial" w:eastAsia="Arial" w:hAnsi="Arial" w:cs="Arial"/>
          <w:spacing w:val="1"/>
          <w:sz w:val="24"/>
          <w:szCs w:val="24"/>
        </w:rPr>
        <w:t>/</w:t>
      </w:r>
      <w:r w:rsidR="006C6127" w:rsidRPr="009E3C42">
        <w:rPr>
          <w:rStyle w:val="Hyperlink"/>
          <w:rFonts w:ascii="Arial" w:eastAsia="Arial" w:hAnsi="Arial" w:cs="Arial"/>
          <w:sz w:val="24"/>
          <w:szCs w:val="24"/>
        </w:rPr>
        <w:t>w</w:t>
      </w:r>
      <w:r w:rsidR="006C6127" w:rsidRPr="009E3C42">
        <w:rPr>
          <w:rStyle w:val="Hyperlink"/>
          <w:rFonts w:ascii="Arial" w:eastAsia="Arial" w:hAnsi="Arial" w:cs="Arial"/>
          <w:spacing w:val="-1"/>
          <w:sz w:val="24"/>
          <w:szCs w:val="24"/>
        </w:rPr>
        <w:t>w</w:t>
      </w:r>
      <w:r w:rsidR="006C6127" w:rsidRPr="009E3C42">
        <w:rPr>
          <w:rStyle w:val="Hyperlink"/>
          <w:rFonts w:ascii="Arial" w:eastAsia="Arial" w:hAnsi="Arial" w:cs="Arial"/>
          <w:spacing w:val="-3"/>
          <w:sz w:val="24"/>
          <w:szCs w:val="24"/>
        </w:rPr>
        <w:t>w</w:t>
      </w:r>
      <w:r w:rsidR="006C6127" w:rsidRPr="009E3C42">
        <w:rPr>
          <w:rStyle w:val="Hyperlink"/>
          <w:rFonts w:ascii="Arial" w:eastAsia="Arial" w:hAnsi="Arial" w:cs="Arial"/>
          <w:sz w:val="24"/>
          <w:szCs w:val="24"/>
        </w:rPr>
        <w:t>.res</w:t>
      </w:r>
      <w:r w:rsidR="006C6127" w:rsidRPr="009E3C42">
        <w:rPr>
          <w:rStyle w:val="Hyperlink"/>
          <w:rFonts w:ascii="Arial" w:eastAsia="Arial" w:hAnsi="Arial" w:cs="Arial"/>
          <w:spacing w:val="1"/>
          <w:sz w:val="24"/>
          <w:szCs w:val="24"/>
        </w:rPr>
        <w:t>pe</w:t>
      </w:r>
      <w:r w:rsidR="006C6127" w:rsidRPr="009E3C42">
        <w:rPr>
          <w:rStyle w:val="Hyperlink"/>
          <w:rFonts w:ascii="Arial" w:eastAsia="Arial" w:hAnsi="Arial" w:cs="Arial"/>
          <w:sz w:val="24"/>
          <w:szCs w:val="24"/>
        </w:rPr>
        <w:t>ct</w:t>
      </w:r>
      <w:r w:rsidR="006C6127" w:rsidRPr="009E3C42">
        <w:rPr>
          <w:rStyle w:val="Hyperlink"/>
          <w:rFonts w:ascii="Arial" w:eastAsia="Arial" w:hAnsi="Arial" w:cs="Arial"/>
          <w:spacing w:val="2"/>
          <w:sz w:val="24"/>
          <w:szCs w:val="24"/>
        </w:rPr>
        <w:t>m</w:t>
      </w:r>
      <w:r w:rsidR="006C6127" w:rsidRPr="009E3C42">
        <w:rPr>
          <w:rStyle w:val="Hyperlink"/>
          <w:rFonts w:ascii="Arial" w:eastAsia="Arial" w:hAnsi="Arial" w:cs="Arial"/>
          <w:spacing w:val="-1"/>
          <w:sz w:val="24"/>
          <w:szCs w:val="24"/>
        </w:rPr>
        <w:t>e</w:t>
      </w:r>
      <w:r w:rsidR="006C6127" w:rsidRPr="009E3C42">
        <w:rPr>
          <w:rStyle w:val="Hyperlink"/>
          <w:rFonts w:ascii="Arial" w:eastAsia="Arial" w:hAnsi="Arial" w:cs="Arial"/>
          <w:spacing w:val="-2"/>
          <w:sz w:val="24"/>
          <w:szCs w:val="24"/>
        </w:rPr>
        <w:t>.</w:t>
      </w:r>
      <w:r w:rsidR="006C6127" w:rsidRPr="009E3C42">
        <w:rPr>
          <w:rStyle w:val="Hyperlink"/>
          <w:rFonts w:ascii="Arial" w:eastAsia="Arial" w:hAnsi="Arial" w:cs="Arial"/>
          <w:spacing w:val="1"/>
          <w:sz w:val="24"/>
          <w:szCs w:val="24"/>
        </w:rPr>
        <w:t>o</w:t>
      </w:r>
      <w:r w:rsidR="006C6127" w:rsidRPr="009E3C42">
        <w:rPr>
          <w:rStyle w:val="Hyperlink"/>
          <w:rFonts w:ascii="Arial" w:eastAsia="Arial" w:hAnsi="Arial" w:cs="Arial"/>
          <w:sz w:val="24"/>
          <w:szCs w:val="24"/>
        </w:rPr>
        <w:t>r</w:t>
      </w:r>
      <w:r w:rsidR="006C6127" w:rsidRPr="009E3C42">
        <w:rPr>
          <w:rStyle w:val="Hyperlink"/>
          <w:rFonts w:ascii="Arial" w:eastAsia="Arial" w:hAnsi="Arial" w:cs="Arial"/>
          <w:spacing w:val="-2"/>
          <w:sz w:val="24"/>
          <w:szCs w:val="24"/>
        </w:rPr>
        <w:t>g</w:t>
      </w:r>
      <w:r w:rsidR="006C6127" w:rsidRPr="009E3C42">
        <w:rPr>
          <w:rStyle w:val="Hyperlink"/>
          <w:rFonts w:ascii="Arial" w:eastAsia="Arial" w:hAnsi="Arial" w:cs="Arial"/>
          <w:sz w:val="24"/>
          <w:szCs w:val="24"/>
        </w:rPr>
        <w:t>.</w:t>
      </w:r>
      <w:r w:rsidR="006C6127" w:rsidRPr="009E3C42">
        <w:rPr>
          <w:rStyle w:val="Hyperlink"/>
          <w:rFonts w:ascii="Arial" w:eastAsia="Arial" w:hAnsi="Arial" w:cs="Arial"/>
          <w:spacing w:val="1"/>
          <w:sz w:val="24"/>
          <w:szCs w:val="24"/>
        </w:rPr>
        <w:t>u</w:t>
      </w:r>
      <w:r w:rsidR="006C6127" w:rsidRPr="009E3C42">
        <w:rPr>
          <w:rStyle w:val="Hyperlink"/>
          <w:rFonts w:ascii="Arial" w:eastAsia="Arial" w:hAnsi="Arial" w:cs="Arial"/>
          <w:sz w:val="24"/>
          <w:szCs w:val="24"/>
        </w:rPr>
        <w:t>k/</w:t>
      </w:r>
      <w:ins w:id="2115" w:author="Paul Wilcox" w:date="2020-12-08T14:52:00Z">
        <w:r w:rsidR="006C6127" w:rsidRPr="009E3C42">
          <w:rPr>
            <w:rStyle w:val="Hyperlink"/>
            <w:rFonts w:ascii="Arial" w:eastAsia="Arial" w:hAnsi="Arial" w:cs="Arial"/>
            <w:sz w:val="24"/>
            <w:szCs w:val="24"/>
          </w:rPr>
          <w:t xml:space="preserve"> </w:t>
        </w:r>
      </w:ins>
      <w:r w:rsidR="006C6127" w:rsidRPr="009E3C42">
        <w:rPr>
          <w:rStyle w:val="Hyperlink"/>
          <w:rFonts w:ascii="Arial" w:eastAsia="Arial" w:hAnsi="Arial" w:cs="Arial"/>
          <w:spacing w:val="4"/>
          <w:sz w:val="24"/>
          <w:szCs w:val="24"/>
        </w:rPr>
        <w:t xml:space="preserve"> </w:t>
      </w:r>
      <w:ins w:id="2116" w:author="Paul Wilcox" w:date="2020-12-08T14:52:00Z">
        <w:r w:rsidR="006C6127">
          <w:rPr>
            <w:rFonts w:ascii="Arial" w:eastAsia="Arial" w:hAnsi="Arial" w:cs="Arial"/>
            <w:spacing w:val="1"/>
            <w:sz w:val="24"/>
            <w:szCs w:val="24"/>
            <w:u w:val="single"/>
          </w:rPr>
          <w:fldChar w:fldCharType="end"/>
        </w:r>
      </w:ins>
      <w:r w:rsidRPr="005206C6">
        <w:rPr>
          <w:rFonts w:ascii="Arial" w:eastAsia="Arial" w:hAnsi="Arial" w:cs="Arial"/>
          <w:sz w:val="24"/>
          <w:szCs w:val="24"/>
        </w:rPr>
        <w:t xml:space="preserve">- </w:t>
      </w:r>
      <w:r w:rsidR="00CF33FC" w:rsidRPr="005206C6">
        <w:rPr>
          <w:rFonts w:ascii="Arial" w:eastAsia="Arial" w:hAnsi="Arial" w:cs="Arial"/>
          <w:w w:val="97"/>
          <w:sz w:val="24"/>
          <w:szCs w:val="24"/>
        </w:rPr>
        <w:t>Sc</w:t>
      </w:r>
      <w:r w:rsidR="00CF33FC" w:rsidRPr="005206C6">
        <w:rPr>
          <w:rFonts w:ascii="Arial" w:eastAsia="Arial" w:hAnsi="Arial" w:cs="Arial"/>
          <w:spacing w:val="1"/>
          <w:w w:val="97"/>
          <w:sz w:val="24"/>
          <w:szCs w:val="24"/>
        </w:rPr>
        <w:t>o</w:t>
      </w:r>
      <w:r w:rsidR="00CF33FC" w:rsidRPr="005206C6">
        <w:rPr>
          <w:rFonts w:ascii="Arial" w:eastAsia="Arial" w:hAnsi="Arial" w:cs="Arial"/>
          <w:w w:val="97"/>
          <w:sz w:val="24"/>
          <w:szCs w:val="24"/>
        </w:rPr>
        <w:t>tl</w:t>
      </w:r>
      <w:r w:rsidR="00CF33FC" w:rsidRPr="005206C6">
        <w:rPr>
          <w:rFonts w:ascii="Arial" w:eastAsia="Arial" w:hAnsi="Arial" w:cs="Arial"/>
          <w:spacing w:val="-1"/>
          <w:w w:val="97"/>
          <w:sz w:val="24"/>
          <w:szCs w:val="24"/>
        </w:rPr>
        <w:t>a</w:t>
      </w:r>
      <w:r w:rsidR="00CF33FC" w:rsidRPr="005206C6">
        <w:rPr>
          <w:rFonts w:ascii="Arial" w:eastAsia="Arial" w:hAnsi="Arial" w:cs="Arial"/>
          <w:spacing w:val="1"/>
          <w:w w:val="97"/>
          <w:sz w:val="24"/>
          <w:szCs w:val="24"/>
        </w:rPr>
        <w:t>nd</w:t>
      </w:r>
      <w:r w:rsidR="00CF33FC" w:rsidRPr="005206C6">
        <w:rPr>
          <w:rFonts w:ascii="Arial" w:eastAsia="Arial" w:hAnsi="Arial" w:cs="Arial"/>
          <w:w w:val="97"/>
          <w:sz w:val="24"/>
          <w:szCs w:val="24"/>
        </w:rPr>
        <w:t>’s</w:t>
      </w:r>
      <w:r w:rsidRPr="005206C6">
        <w:rPr>
          <w:rFonts w:ascii="Arial" w:eastAsia="Arial" w:hAnsi="Arial" w:cs="Arial"/>
          <w:spacing w:val="6"/>
          <w:w w:val="97"/>
          <w:sz w:val="24"/>
          <w:szCs w:val="24"/>
        </w:rPr>
        <w:t xml:space="preserve"> </w:t>
      </w:r>
      <w:r w:rsidRPr="005206C6">
        <w:rPr>
          <w:rFonts w:ascii="Arial" w:eastAsia="Arial" w:hAnsi="Arial" w:cs="Arial"/>
          <w:spacing w:val="1"/>
          <w:sz w:val="24"/>
          <w:szCs w:val="24"/>
        </w:rPr>
        <w:t>an</w:t>
      </w:r>
      <w:r w:rsidRPr="005206C6">
        <w:rPr>
          <w:rFonts w:ascii="Arial" w:eastAsia="Arial" w:hAnsi="Arial" w:cs="Arial"/>
          <w:spacing w:val="-2"/>
          <w:sz w:val="24"/>
          <w:szCs w:val="24"/>
        </w:rPr>
        <w:t>t</w:t>
      </w:r>
      <w:r w:rsidRPr="005206C6">
        <w:rPr>
          <w:rFonts w:ascii="Arial" w:eastAsia="Arial" w:hAnsi="Arial" w:cs="Arial"/>
          <w:spacing w:val="1"/>
          <w:sz w:val="24"/>
          <w:szCs w:val="24"/>
        </w:rPr>
        <w:t>i</w:t>
      </w:r>
      <w:r w:rsidRPr="005206C6">
        <w:rPr>
          <w:rFonts w:ascii="Arial" w:eastAsia="Arial" w:hAnsi="Arial" w:cs="Arial"/>
          <w:spacing w:val="-1"/>
          <w:sz w:val="24"/>
          <w:szCs w:val="24"/>
        </w:rPr>
        <w:t>-</w:t>
      </w:r>
      <w:r w:rsidRPr="005206C6">
        <w:rPr>
          <w:rFonts w:ascii="Arial" w:eastAsia="Arial" w:hAnsi="Arial" w:cs="Arial"/>
          <w:spacing w:val="1"/>
          <w:sz w:val="24"/>
          <w:szCs w:val="24"/>
        </w:rPr>
        <w:t>bu</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2"/>
          <w:sz w:val="24"/>
          <w:szCs w:val="24"/>
        </w:rPr>
        <w:t>y</w:t>
      </w:r>
      <w:r w:rsidRPr="005206C6">
        <w:rPr>
          <w:rFonts w:ascii="Arial" w:eastAsia="Arial" w:hAnsi="Arial" w:cs="Arial"/>
          <w:sz w:val="24"/>
          <w:szCs w:val="24"/>
        </w:rPr>
        <w:t>i</w:t>
      </w:r>
      <w:r w:rsidRPr="005206C6">
        <w:rPr>
          <w:rFonts w:ascii="Arial" w:eastAsia="Arial" w:hAnsi="Arial" w:cs="Arial"/>
          <w:spacing w:val="3"/>
          <w:sz w:val="24"/>
          <w:szCs w:val="24"/>
        </w:rPr>
        <w:t>n</w:t>
      </w:r>
      <w:r w:rsidRPr="005206C6">
        <w:rPr>
          <w:rFonts w:ascii="Arial" w:eastAsia="Arial" w:hAnsi="Arial" w:cs="Arial"/>
          <w:sz w:val="24"/>
          <w:szCs w:val="24"/>
        </w:rPr>
        <w:t>g</w:t>
      </w:r>
      <w:r w:rsidRPr="005206C6">
        <w:rPr>
          <w:rFonts w:ascii="Arial" w:eastAsia="Arial" w:hAnsi="Arial" w:cs="Arial"/>
          <w:spacing w:val="-1"/>
          <w:sz w:val="24"/>
          <w:szCs w:val="24"/>
        </w:rPr>
        <w:t xml:space="preserve"> </w:t>
      </w:r>
      <w:r w:rsidRPr="005206C6">
        <w:rPr>
          <w:rFonts w:ascii="Arial" w:eastAsia="Arial" w:hAnsi="Arial" w:cs="Arial"/>
          <w:sz w:val="24"/>
          <w:szCs w:val="24"/>
        </w:rPr>
        <w:t>s</w:t>
      </w:r>
      <w:r w:rsidRPr="005206C6">
        <w:rPr>
          <w:rFonts w:ascii="Arial" w:eastAsia="Arial" w:hAnsi="Arial" w:cs="Arial"/>
          <w:spacing w:val="1"/>
          <w:sz w:val="24"/>
          <w:szCs w:val="24"/>
        </w:rPr>
        <w:t>e</w:t>
      </w:r>
      <w:r w:rsidRPr="005206C6">
        <w:rPr>
          <w:rFonts w:ascii="Arial" w:eastAsia="Arial" w:hAnsi="Arial" w:cs="Arial"/>
          <w:sz w:val="24"/>
          <w:szCs w:val="24"/>
        </w:rPr>
        <w:t>rv</w:t>
      </w:r>
      <w:r w:rsidRPr="005206C6">
        <w:rPr>
          <w:rFonts w:ascii="Arial" w:eastAsia="Arial" w:hAnsi="Arial" w:cs="Arial"/>
          <w:spacing w:val="-1"/>
          <w:sz w:val="24"/>
          <w:szCs w:val="24"/>
        </w:rPr>
        <w:t>i</w:t>
      </w:r>
      <w:r w:rsidRPr="005206C6">
        <w:rPr>
          <w:rFonts w:ascii="Arial" w:eastAsia="Arial" w:hAnsi="Arial" w:cs="Arial"/>
          <w:sz w:val="24"/>
          <w:szCs w:val="24"/>
        </w:rPr>
        <w:t>c</w:t>
      </w:r>
      <w:r w:rsidRPr="005206C6">
        <w:rPr>
          <w:rFonts w:ascii="Arial" w:eastAsia="Arial" w:hAnsi="Arial" w:cs="Arial"/>
          <w:spacing w:val="1"/>
          <w:sz w:val="24"/>
          <w:szCs w:val="24"/>
        </w:rPr>
        <w:t>e</w:t>
      </w:r>
      <w:r w:rsidRPr="005206C6">
        <w:rPr>
          <w:rFonts w:ascii="Arial" w:eastAsia="Arial" w:hAnsi="Arial" w:cs="Arial"/>
          <w:sz w:val="24"/>
          <w:szCs w:val="24"/>
        </w:rPr>
        <w:t>.</w:t>
      </w:r>
    </w:p>
    <w:p w14:paraId="2E318E89" w14:textId="77777777" w:rsidR="00C969BB" w:rsidRPr="005206C6" w:rsidRDefault="001D7908">
      <w:pPr>
        <w:spacing w:before="2" w:after="0" w:line="276" w:lineRule="exact"/>
        <w:ind w:left="828" w:right="131"/>
        <w:rPr>
          <w:rFonts w:ascii="Arial" w:eastAsia="Arial" w:hAnsi="Arial" w:cs="Arial"/>
          <w:sz w:val="24"/>
          <w:szCs w:val="24"/>
        </w:rPr>
      </w:pPr>
      <w:r w:rsidRPr="005206C6">
        <w:rPr>
          <w:rFonts w:ascii="Arial" w:eastAsia="Arial" w:hAnsi="Arial" w:cs="Arial"/>
          <w:sz w:val="24"/>
          <w:szCs w:val="24"/>
        </w:rPr>
        <w:t>Co</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ins</w:t>
      </w:r>
      <w:r w:rsidRPr="005206C6">
        <w:rPr>
          <w:rFonts w:ascii="Arial" w:eastAsia="Arial" w:hAnsi="Arial" w:cs="Arial"/>
          <w:spacing w:val="-2"/>
          <w:sz w:val="24"/>
          <w:szCs w:val="24"/>
        </w:rPr>
        <w:t xml:space="preserve"> </w:t>
      </w:r>
      <w:r w:rsidRPr="005206C6">
        <w:rPr>
          <w:rFonts w:ascii="Arial" w:eastAsia="Arial" w:hAnsi="Arial" w:cs="Arial"/>
          <w:sz w:val="24"/>
          <w:szCs w:val="24"/>
        </w:rPr>
        <w:t>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pacing w:val="-3"/>
          <w:sz w:val="24"/>
          <w:szCs w:val="24"/>
        </w:rPr>
        <w:t>r</w:t>
      </w:r>
      <w:r w:rsidRPr="005206C6">
        <w:rPr>
          <w:rFonts w:ascii="Arial" w:eastAsia="Arial" w:hAnsi="Arial" w:cs="Arial"/>
          <w:spacing w:val="1"/>
          <w:sz w:val="24"/>
          <w:szCs w:val="24"/>
        </w:rPr>
        <w:t>ma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 p</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2"/>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1"/>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ren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v</w:t>
      </w:r>
      <w:r w:rsidRPr="005206C6">
        <w:rPr>
          <w:rFonts w:ascii="Arial" w:eastAsia="Arial" w:hAnsi="Arial" w:cs="Arial"/>
          <w:spacing w:val="1"/>
          <w:sz w:val="24"/>
          <w:szCs w:val="24"/>
        </w:rPr>
        <w:t>a</w:t>
      </w:r>
      <w:r w:rsidRPr="005206C6">
        <w:rPr>
          <w:rFonts w:ascii="Arial" w:eastAsia="Arial" w:hAnsi="Arial" w:cs="Arial"/>
          <w:sz w:val="24"/>
          <w:szCs w:val="24"/>
        </w:rPr>
        <w:t>r</w:t>
      </w:r>
      <w:r w:rsidRPr="005206C6">
        <w:rPr>
          <w:rFonts w:ascii="Arial" w:eastAsia="Arial" w:hAnsi="Arial" w:cs="Arial"/>
          <w:spacing w:val="-3"/>
          <w:sz w:val="24"/>
          <w:szCs w:val="24"/>
        </w:rPr>
        <w:t>y</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z w:val="24"/>
          <w:szCs w:val="24"/>
        </w:rPr>
        <w: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 xml:space="preserve">f </w:t>
      </w:r>
      <w:r w:rsidRPr="005206C6">
        <w:rPr>
          <w:rFonts w:ascii="Arial" w:eastAsia="Arial" w:hAnsi="Arial" w:cs="Arial"/>
          <w:spacing w:val="1"/>
          <w:sz w:val="24"/>
          <w:szCs w:val="24"/>
        </w:rPr>
        <w:t>bu</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2"/>
          <w:sz w:val="24"/>
          <w:szCs w:val="24"/>
        </w:rPr>
        <w:t>y</w:t>
      </w:r>
      <w:r w:rsidRPr="005206C6">
        <w:rPr>
          <w:rFonts w:ascii="Arial" w:eastAsia="Arial" w:hAnsi="Arial" w:cs="Arial"/>
          <w:sz w:val="24"/>
          <w:szCs w:val="24"/>
        </w:rPr>
        <w:t>ing</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z w:val="24"/>
          <w:szCs w:val="24"/>
        </w:rPr>
        <w:t>id</w:t>
      </w:r>
      <w:r w:rsidRPr="005206C6">
        <w:rPr>
          <w:rFonts w:ascii="Arial" w:eastAsia="Arial" w:hAnsi="Arial" w:cs="Arial"/>
          <w:spacing w:val="1"/>
          <w:sz w:val="24"/>
          <w:szCs w:val="24"/>
        </w:rPr>
        <w:t>e</w:t>
      </w:r>
      <w:r w:rsidRPr="005206C6">
        <w:rPr>
          <w:rFonts w:ascii="Arial" w:eastAsia="Arial" w:hAnsi="Arial" w:cs="Arial"/>
          <w:sz w:val="24"/>
          <w:szCs w:val="24"/>
        </w:rPr>
        <w:t xml:space="preserve">s </w:t>
      </w:r>
      <w:r w:rsidRPr="005206C6">
        <w:rPr>
          <w:rFonts w:ascii="Arial" w:eastAsia="Arial" w:hAnsi="Arial" w:cs="Arial"/>
          <w:spacing w:val="-1"/>
          <w:sz w:val="24"/>
          <w:szCs w:val="24"/>
        </w:rPr>
        <w:t>h</w:t>
      </w:r>
      <w:r w:rsidRPr="005206C6">
        <w:rPr>
          <w:rFonts w:ascii="Arial" w:eastAsia="Arial" w:hAnsi="Arial" w:cs="Arial"/>
          <w:spacing w:val="1"/>
          <w:sz w:val="24"/>
          <w:szCs w:val="24"/>
        </w:rPr>
        <w:t>e</w:t>
      </w:r>
      <w:r w:rsidRPr="005206C6">
        <w:rPr>
          <w:rFonts w:ascii="Arial" w:eastAsia="Arial" w:hAnsi="Arial" w:cs="Arial"/>
          <w:sz w:val="24"/>
          <w:szCs w:val="24"/>
        </w:rPr>
        <w:t>lp</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c</w:t>
      </w:r>
      <w:r w:rsidRPr="005206C6">
        <w:rPr>
          <w:rFonts w:ascii="Arial" w:eastAsia="Arial" w:hAnsi="Arial" w:cs="Arial"/>
          <w:spacing w:val="1"/>
          <w:sz w:val="24"/>
          <w:szCs w:val="24"/>
        </w:rPr>
        <w:t>h</w:t>
      </w:r>
      <w:r w:rsidRPr="005206C6">
        <w:rPr>
          <w:rFonts w:ascii="Arial" w:eastAsia="Arial" w:hAnsi="Arial" w:cs="Arial"/>
          <w:sz w:val="24"/>
          <w:szCs w:val="24"/>
        </w:rPr>
        <w:t>i</w:t>
      </w:r>
      <w:r w:rsidRPr="005206C6">
        <w:rPr>
          <w:rFonts w:ascii="Arial" w:eastAsia="Arial" w:hAnsi="Arial" w:cs="Arial"/>
          <w:spacing w:val="4"/>
          <w:sz w:val="24"/>
          <w:szCs w:val="24"/>
        </w:rPr>
        <w:t>l</w:t>
      </w:r>
      <w:r w:rsidRPr="005206C6">
        <w:rPr>
          <w:rFonts w:ascii="Arial" w:eastAsia="Arial" w:hAnsi="Arial" w:cs="Arial"/>
          <w:spacing w:val="1"/>
          <w:sz w:val="24"/>
          <w:szCs w:val="24"/>
        </w:rPr>
        <w:t>d</w:t>
      </w:r>
      <w:r w:rsidRPr="005206C6">
        <w:rPr>
          <w:rFonts w:ascii="Arial" w:eastAsia="Arial" w:hAnsi="Arial" w:cs="Arial"/>
          <w:sz w:val="24"/>
          <w:szCs w:val="24"/>
        </w:rPr>
        <w:t>ren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w</w:t>
      </w:r>
      <w:r w:rsidRPr="005206C6">
        <w:rPr>
          <w:rFonts w:ascii="Arial" w:eastAsia="Arial" w:hAnsi="Arial" w:cs="Arial"/>
          <w:spacing w:val="1"/>
          <w:sz w:val="24"/>
          <w:szCs w:val="24"/>
        </w:rPr>
        <w:t>h</w:t>
      </w:r>
      <w:r w:rsidRPr="005206C6">
        <w:rPr>
          <w:rFonts w:ascii="Arial" w:eastAsia="Arial" w:hAnsi="Arial" w:cs="Arial"/>
          <w:sz w:val="24"/>
          <w:szCs w:val="24"/>
        </w:rPr>
        <w:t>o</w:t>
      </w:r>
      <w:r w:rsidRPr="005206C6">
        <w:rPr>
          <w:rFonts w:ascii="Arial" w:eastAsia="Arial" w:hAnsi="Arial" w:cs="Arial"/>
          <w:spacing w:val="1"/>
          <w:sz w:val="24"/>
          <w:szCs w:val="24"/>
        </w:rPr>
        <w:t xml:space="preserve"> a</w:t>
      </w:r>
      <w:r w:rsidRPr="005206C6">
        <w:rPr>
          <w:rFonts w:ascii="Arial" w:eastAsia="Arial" w:hAnsi="Arial" w:cs="Arial"/>
          <w:sz w:val="24"/>
          <w:szCs w:val="24"/>
        </w:rPr>
        <w:t>re</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f</w:t>
      </w:r>
      <w:r w:rsidRPr="005206C6">
        <w:rPr>
          <w:rFonts w:ascii="Arial" w:eastAsia="Arial" w:hAnsi="Arial" w:cs="Arial"/>
          <w:spacing w:val="1"/>
          <w:sz w:val="24"/>
          <w:szCs w:val="24"/>
        </w:rPr>
        <w:t>fe</w:t>
      </w:r>
      <w:r w:rsidRPr="005206C6">
        <w:rPr>
          <w:rFonts w:ascii="Arial" w:eastAsia="Arial" w:hAnsi="Arial" w:cs="Arial"/>
          <w:sz w:val="24"/>
          <w:szCs w:val="24"/>
        </w:rPr>
        <w:t>ct</w:t>
      </w:r>
      <w:r w:rsidRPr="005206C6">
        <w:rPr>
          <w:rFonts w:ascii="Arial" w:eastAsia="Arial" w:hAnsi="Arial" w:cs="Arial"/>
          <w:spacing w:val="-1"/>
          <w:sz w:val="24"/>
          <w:szCs w:val="24"/>
        </w:rPr>
        <w:t>e</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b</w:t>
      </w:r>
      <w:r w:rsidRPr="005206C6">
        <w:rPr>
          <w:rFonts w:ascii="Arial" w:eastAsia="Arial" w:hAnsi="Arial" w:cs="Arial"/>
          <w:sz w:val="24"/>
          <w:szCs w:val="24"/>
        </w:rPr>
        <w:t xml:space="preserve">y </w:t>
      </w:r>
      <w:r w:rsidRPr="005206C6">
        <w:rPr>
          <w:rFonts w:ascii="Arial" w:eastAsia="Arial" w:hAnsi="Arial" w:cs="Arial"/>
          <w:spacing w:val="1"/>
          <w:sz w:val="24"/>
          <w:szCs w:val="24"/>
        </w:rPr>
        <w:t>bu</w:t>
      </w:r>
      <w:r w:rsidRPr="005206C6">
        <w:rPr>
          <w:rFonts w:ascii="Arial" w:eastAsia="Arial" w:hAnsi="Arial" w:cs="Arial"/>
          <w:sz w:val="24"/>
          <w:szCs w:val="24"/>
        </w:rPr>
        <w:t>l</w:t>
      </w:r>
      <w:r w:rsidRPr="005206C6">
        <w:rPr>
          <w:rFonts w:ascii="Arial" w:eastAsia="Arial" w:hAnsi="Arial" w:cs="Arial"/>
          <w:spacing w:val="-1"/>
          <w:sz w:val="24"/>
          <w:szCs w:val="24"/>
        </w:rPr>
        <w:t>l</w:t>
      </w:r>
      <w:r w:rsidRPr="005206C6">
        <w:rPr>
          <w:rFonts w:ascii="Arial" w:eastAsia="Arial" w:hAnsi="Arial" w:cs="Arial"/>
          <w:spacing w:val="-2"/>
          <w:sz w:val="24"/>
          <w:szCs w:val="24"/>
        </w:rPr>
        <w:t>y</w:t>
      </w:r>
      <w:r w:rsidRPr="005206C6">
        <w:rPr>
          <w:rFonts w:ascii="Arial" w:eastAsia="Arial" w:hAnsi="Arial" w:cs="Arial"/>
          <w:sz w:val="24"/>
          <w:szCs w:val="24"/>
        </w:rPr>
        <w:t>ing</w:t>
      </w:r>
    </w:p>
    <w:p w14:paraId="3E35DF8F" w14:textId="77777777" w:rsidR="00C969BB" w:rsidRPr="005206C6" w:rsidRDefault="00C969BB">
      <w:pPr>
        <w:spacing w:before="8" w:after="0" w:line="130" w:lineRule="exact"/>
        <w:rPr>
          <w:sz w:val="13"/>
          <w:szCs w:val="13"/>
        </w:rPr>
      </w:pPr>
    </w:p>
    <w:p w14:paraId="33CE36DC" w14:textId="7567E170" w:rsidR="00C969BB" w:rsidRPr="005206C6" w:rsidRDefault="001D7908">
      <w:pPr>
        <w:spacing w:after="0" w:line="274" w:lineRule="exact"/>
        <w:ind w:left="828" w:right="578" w:hanging="283"/>
        <w:rPr>
          <w:rFonts w:ascii="Arial" w:eastAsia="Arial" w:hAnsi="Arial" w:cs="Arial"/>
          <w:sz w:val="24"/>
          <w:szCs w:val="24"/>
        </w:rPr>
      </w:pPr>
      <w:r w:rsidRPr="005206C6">
        <w:rPr>
          <w:rFonts w:ascii="Symbol" w:eastAsia="Symbol" w:hAnsi="Symbol" w:cs="Symbol"/>
          <w:sz w:val="24"/>
          <w:szCs w:val="24"/>
        </w:rPr>
        <w:t></w:t>
      </w:r>
      <w:r w:rsidRPr="005206C6">
        <w:rPr>
          <w:rFonts w:ascii="Times New Roman" w:eastAsia="Times New Roman" w:hAnsi="Times New Roman"/>
          <w:sz w:val="24"/>
          <w:szCs w:val="24"/>
        </w:rPr>
        <w:t xml:space="preserve"> </w:t>
      </w:r>
      <w:r w:rsidRPr="005206C6">
        <w:rPr>
          <w:rFonts w:ascii="Times New Roman" w:eastAsia="Times New Roman" w:hAnsi="Times New Roman"/>
          <w:spacing w:val="53"/>
          <w:sz w:val="24"/>
          <w:szCs w:val="24"/>
        </w:rPr>
        <w:t xml:space="preserve"> </w:t>
      </w:r>
      <w:ins w:id="2117" w:author="Paul Wilcox" w:date="2020-12-08T14:52:00Z">
        <w:r w:rsidR="006C6127">
          <w:rPr>
            <w:rFonts w:ascii="Arial" w:eastAsia="Arial" w:hAnsi="Arial" w:cs="Arial"/>
            <w:spacing w:val="1"/>
            <w:sz w:val="24"/>
            <w:szCs w:val="24"/>
            <w:u w:val="single"/>
          </w:rPr>
          <w:fldChar w:fldCharType="begin"/>
        </w:r>
        <w:r w:rsidR="006C6127">
          <w:rPr>
            <w:rFonts w:ascii="Arial" w:eastAsia="Arial" w:hAnsi="Arial" w:cs="Arial"/>
            <w:spacing w:val="1"/>
            <w:sz w:val="24"/>
            <w:szCs w:val="24"/>
            <w:u w:val="single"/>
          </w:rPr>
          <w:instrText xml:space="preserve"> HYPERLINK "</w:instrText>
        </w:r>
      </w:ins>
      <w:r w:rsidR="006C6127" w:rsidRPr="00716D27">
        <w:rPr>
          <w:rFonts w:ascii="Arial" w:eastAsia="Arial" w:hAnsi="Arial" w:cs="Arial"/>
          <w:spacing w:val="1"/>
          <w:sz w:val="24"/>
          <w:szCs w:val="24"/>
          <w:u w:val="single"/>
        </w:rPr>
        <w:instrText>h</w:instrText>
      </w:r>
      <w:r w:rsidR="006C6127" w:rsidRPr="00716D27">
        <w:rPr>
          <w:rFonts w:ascii="Arial" w:eastAsia="Arial" w:hAnsi="Arial" w:cs="Arial"/>
          <w:sz w:val="24"/>
          <w:szCs w:val="24"/>
          <w:u w:val="single"/>
        </w:rPr>
        <w:instrText>t</w:instrText>
      </w:r>
      <w:r w:rsidR="006C6127" w:rsidRPr="00716D27">
        <w:rPr>
          <w:rFonts w:ascii="Arial" w:eastAsia="Arial" w:hAnsi="Arial" w:cs="Arial"/>
          <w:spacing w:val="1"/>
          <w:sz w:val="24"/>
          <w:szCs w:val="24"/>
          <w:u w:val="single"/>
        </w:rPr>
        <w:instrText>tp</w:instrText>
      </w:r>
      <w:r w:rsidR="006C6127" w:rsidRPr="00716D27">
        <w:rPr>
          <w:rFonts w:ascii="Arial" w:eastAsia="Arial" w:hAnsi="Arial" w:cs="Arial"/>
          <w:spacing w:val="-2"/>
          <w:sz w:val="24"/>
          <w:szCs w:val="24"/>
          <w:u w:val="single"/>
        </w:rPr>
        <w:instrText>:</w:instrText>
      </w:r>
      <w:r w:rsidR="006C6127" w:rsidRPr="00716D27">
        <w:rPr>
          <w:rFonts w:ascii="Arial" w:eastAsia="Arial" w:hAnsi="Arial" w:cs="Arial"/>
          <w:sz w:val="24"/>
          <w:szCs w:val="24"/>
          <w:u w:val="single"/>
        </w:rPr>
        <w:instrText>/</w:instrText>
      </w:r>
      <w:r w:rsidR="006C6127" w:rsidRPr="00716D27">
        <w:rPr>
          <w:rFonts w:ascii="Arial" w:eastAsia="Arial" w:hAnsi="Arial" w:cs="Arial"/>
          <w:spacing w:val="1"/>
          <w:sz w:val="24"/>
          <w:szCs w:val="24"/>
          <w:u w:val="single"/>
        </w:rPr>
        <w:instrText>/</w:instrText>
      </w:r>
      <w:r w:rsidR="006C6127" w:rsidRPr="00716D27">
        <w:rPr>
          <w:rFonts w:ascii="Arial" w:eastAsia="Arial" w:hAnsi="Arial" w:cs="Arial"/>
          <w:sz w:val="24"/>
          <w:szCs w:val="24"/>
          <w:u w:val="single"/>
        </w:rPr>
        <w:instrText>w</w:instrText>
      </w:r>
      <w:r w:rsidR="006C6127" w:rsidRPr="00716D27">
        <w:rPr>
          <w:rFonts w:ascii="Arial" w:eastAsia="Arial" w:hAnsi="Arial" w:cs="Arial"/>
          <w:spacing w:val="-1"/>
          <w:sz w:val="24"/>
          <w:szCs w:val="24"/>
          <w:u w:val="single"/>
        </w:rPr>
        <w:instrText>w</w:instrText>
      </w:r>
      <w:r w:rsidR="006C6127" w:rsidRPr="00716D27">
        <w:rPr>
          <w:rFonts w:ascii="Arial" w:eastAsia="Arial" w:hAnsi="Arial" w:cs="Arial"/>
          <w:spacing w:val="-3"/>
          <w:sz w:val="24"/>
          <w:szCs w:val="24"/>
          <w:u w:val="single"/>
        </w:rPr>
        <w:instrText>w</w:instrText>
      </w:r>
      <w:r w:rsidR="006C6127" w:rsidRPr="00716D27">
        <w:rPr>
          <w:rFonts w:ascii="Arial" w:eastAsia="Arial" w:hAnsi="Arial" w:cs="Arial"/>
          <w:sz w:val="24"/>
          <w:szCs w:val="24"/>
          <w:u w:val="single"/>
        </w:rPr>
        <w:instrText>.ltsc</w:instrText>
      </w:r>
      <w:r w:rsidR="006C6127" w:rsidRPr="00716D27">
        <w:rPr>
          <w:rFonts w:ascii="Arial" w:eastAsia="Arial" w:hAnsi="Arial" w:cs="Arial"/>
          <w:spacing w:val="1"/>
          <w:sz w:val="24"/>
          <w:szCs w:val="24"/>
          <w:u w:val="single"/>
        </w:rPr>
        <w:instrText>o</w:instrText>
      </w:r>
      <w:r w:rsidR="006C6127" w:rsidRPr="00716D27">
        <w:rPr>
          <w:rFonts w:ascii="Arial" w:eastAsia="Arial" w:hAnsi="Arial" w:cs="Arial"/>
          <w:sz w:val="24"/>
          <w:szCs w:val="24"/>
          <w:u w:val="single"/>
        </w:rPr>
        <w:instrText>tl</w:instrText>
      </w:r>
      <w:r w:rsidR="006C6127" w:rsidRPr="00716D27">
        <w:rPr>
          <w:rFonts w:ascii="Arial" w:eastAsia="Arial" w:hAnsi="Arial" w:cs="Arial"/>
          <w:spacing w:val="1"/>
          <w:sz w:val="24"/>
          <w:szCs w:val="24"/>
          <w:u w:val="single"/>
        </w:rPr>
        <w:instrText>and</w:instrText>
      </w:r>
      <w:r w:rsidR="006C6127" w:rsidRPr="00716D27">
        <w:rPr>
          <w:rFonts w:ascii="Arial" w:eastAsia="Arial" w:hAnsi="Arial" w:cs="Arial"/>
          <w:sz w:val="24"/>
          <w:szCs w:val="24"/>
          <w:u w:val="single"/>
        </w:rPr>
        <w:instrText>.</w:instrText>
      </w:r>
      <w:r w:rsidR="006C6127" w:rsidRPr="00716D27">
        <w:rPr>
          <w:rFonts w:ascii="Arial" w:eastAsia="Arial" w:hAnsi="Arial" w:cs="Arial"/>
          <w:spacing w:val="-1"/>
          <w:sz w:val="24"/>
          <w:szCs w:val="24"/>
          <w:u w:val="single"/>
        </w:rPr>
        <w:instrText>o</w:instrText>
      </w:r>
      <w:r w:rsidR="006C6127" w:rsidRPr="00716D27">
        <w:rPr>
          <w:rFonts w:ascii="Arial" w:eastAsia="Arial" w:hAnsi="Arial" w:cs="Arial"/>
          <w:sz w:val="24"/>
          <w:szCs w:val="24"/>
          <w:u w:val="single"/>
        </w:rPr>
        <w:instrText>r</w:instrText>
      </w:r>
      <w:r w:rsidR="006C6127" w:rsidRPr="00716D27">
        <w:rPr>
          <w:rFonts w:ascii="Arial" w:eastAsia="Arial" w:hAnsi="Arial" w:cs="Arial"/>
          <w:spacing w:val="-2"/>
          <w:sz w:val="24"/>
          <w:szCs w:val="24"/>
          <w:u w:val="single"/>
        </w:rPr>
        <w:instrText>g</w:instrText>
      </w:r>
      <w:r w:rsidR="006C6127" w:rsidRPr="00716D27">
        <w:rPr>
          <w:rFonts w:ascii="Arial" w:eastAsia="Arial" w:hAnsi="Arial" w:cs="Arial"/>
          <w:sz w:val="24"/>
          <w:szCs w:val="24"/>
          <w:u w:val="single"/>
        </w:rPr>
        <w:instrText>.</w:instrText>
      </w:r>
      <w:r w:rsidR="006C6127" w:rsidRPr="00716D27">
        <w:rPr>
          <w:rFonts w:ascii="Arial" w:eastAsia="Arial" w:hAnsi="Arial" w:cs="Arial"/>
          <w:spacing w:val="1"/>
          <w:sz w:val="24"/>
          <w:szCs w:val="24"/>
          <w:u w:val="single"/>
        </w:rPr>
        <w:instrText>u</w:instrText>
      </w:r>
      <w:r w:rsidR="006C6127" w:rsidRPr="00716D27">
        <w:rPr>
          <w:rFonts w:ascii="Arial" w:eastAsia="Arial" w:hAnsi="Arial" w:cs="Arial"/>
          <w:sz w:val="24"/>
          <w:szCs w:val="24"/>
          <w:u w:val="single"/>
        </w:rPr>
        <w:instrText>k/</w:instrText>
      </w:r>
      <w:ins w:id="2118" w:author="Paul Wilcox" w:date="2020-12-08T14:52:00Z">
        <w:r w:rsidR="006C6127">
          <w:rPr>
            <w:rFonts w:ascii="Arial" w:eastAsia="Arial" w:hAnsi="Arial" w:cs="Arial"/>
            <w:sz w:val="24"/>
            <w:szCs w:val="24"/>
            <w:u w:val="single"/>
          </w:rPr>
          <w:instrText xml:space="preserve"> </w:instrText>
        </w:r>
      </w:ins>
      <w:r w:rsidR="006C6127" w:rsidRPr="005206C6">
        <w:rPr>
          <w:rFonts w:ascii="Arial" w:eastAsia="Arial" w:hAnsi="Arial" w:cs="Arial"/>
          <w:spacing w:val="4"/>
          <w:sz w:val="24"/>
          <w:szCs w:val="24"/>
        </w:rPr>
        <w:instrText xml:space="preserve"> </w:instrText>
      </w:r>
      <w:ins w:id="2119" w:author="Paul Wilcox" w:date="2020-12-08T14:52:00Z">
        <w:r w:rsidR="006C6127">
          <w:rPr>
            <w:rFonts w:ascii="Arial" w:eastAsia="Arial" w:hAnsi="Arial" w:cs="Arial"/>
            <w:spacing w:val="1"/>
            <w:sz w:val="24"/>
            <w:szCs w:val="24"/>
            <w:u w:val="single"/>
          </w:rPr>
          <w:instrText xml:space="preserve">" </w:instrText>
        </w:r>
        <w:r w:rsidR="006C6127">
          <w:rPr>
            <w:rFonts w:ascii="Arial" w:eastAsia="Arial" w:hAnsi="Arial" w:cs="Arial"/>
            <w:spacing w:val="1"/>
            <w:sz w:val="24"/>
            <w:szCs w:val="24"/>
            <w:u w:val="single"/>
          </w:rPr>
          <w:fldChar w:fldCharType="separate"/>
        </w:r>
      </w:ins>
      <w:r w:rsidR="006C6127" w:rsidRPr="009E3C42">
        <w:rPr>
          <w:rStyle w:val="Hyperlink"/>
          <w:rFonts w:ascii="Arial" w:eastAsia="Arial" w:hAnsi="Arial" w:cs="Arial"/>
          <w:spacing w:val="1"/>
          <w:sz w:val="24"/>
          <w:szCs w:val="24"/>
        </w:rPr>
        <w:t>h</w:t>
      </w:r>
      <w:r w:rsidR="006C6127" w:rsidRPr="009E3C42">
        <w:rPr>
          <w:rStyle w:val="Hyperlink"/>
          <w:rFonts w:ascii="Arial" w:eastAsia="Arial" w:hAnsi="Arial" w:cs="Arial"/>
          <w:sz w:val="24"/>
          <w:szCs w:val="24"/>
        </w:rPr>
        <w:t>t</w:t>
      </w:r>
      <w:r w:rsidR="006C6127" w:rsidRPr="009E3C42">
        <w:rPr>
          <w:rStyle w:val="Hyperlink"/>
          <w:rFonts w:ascii="Arial" w:eastAsia="Arial" w:hAnsi="Arial" w:cs="Arial"/>
          <w:spacing w:val="1"/>
          <w:sz w:val="24"/>
          <w:szCs w:val="24"/>
        </w:rPr>
        <w:t>tp</w:t>
      </w:r>
      <w:r w:rsidR="006C6127" w:rsidRPr="009E3C42">
        <w:rPr>
          <w:rStyle w:val="Hyperlink"/>
          <w:rFonts w:ascii="Arial" w:eastAsia="Arial" w:hAnsi="Arial" w:cs="Arial"/>
          <w:spacing w:val="-2"/>
          <w:sz w:val="24"/>
          <w:szCs w:val="24"/>
        </w:rPr>
        <w:t>:</w:t>
      </w:r>
      <w:r w:rsidR="006C6127" w:rsidRPr="009E3C42">
        <w:rPr>
          <w:rStyle w:val="Hyperlink"/>
          <w:rFonts w:ascii="Arial" w:eastAsia="Arial" w:hAnsi="Arial" w:cs="Arial"/>
          <w:sz w:val="24"/>
          <w:szCs w:val="24"/>
        </w:rPr>
        <w:t>/</w:t>
      </w:r>
      <w:r w:rsidR="006C6127" w:rsidRPr="009E3C42">
        <w:rPr>
          <w:rStyle w:val="Hyperlink"/>
          <w:rFonts w:ascii="Arial" w:eastAsia="Arial" w:hAnsi="Arial" w:cs="Arial"/>
          <w:spacing w:val="1"/>
          <w:sz w:val="24"/>
          <w:szCs w:val="24"/>
        </w:rPr>
        <w:t>/</w:t>
      </w:r>
      <w:r w:rsidR="006C6127" w:rsidRPr="009E3C42">
        <w:rPr>
          <w:rStyle w:val="Hyperlink"/>
          <w:rFonts w:ascii="Arial" w:eastAsia="Arial" w:hAnsi="Arial" w:cs="Arial"/>
          <w:sz w:val="24"/>
          <w:szCs w:val="24"/>
        </w:rPr>
        <w:t>w</w:t>
      </w:r>
      <w:r w:rsidR="006C6127" w:rsidRPr="009E3C42">
        <w:rPr>
          <w:rStyle w:val="Hyperlink"/>
          <w:rFonts w:ascii="Arial" w:eastAsia="Arial" w:hAnsi="Arial" w:cs="Arial"/>
          <w:spacing w:val="-1"/>
          <w:sz w:val="24"/>
          <w:szCs w:val="24"/>
        </w:rPr>
        <w:t>w</w:t>
      </w:r>
      <w:r w:rsidR="006C6127" w:rsidRPr="009E3C42">
        <w:rPr>
          <w:rStyle w:val="Hyperlink"/>
          <w:rFonts w:ascii="Arial" w:eastAsia="Arial" w:hAnsi="Arial" w:cs="Arial"/>
          <w:spacing w:val="-3"/>
          <w:sz w:val="24"/>
          <w:szCs w:val="24"/>
        </w:rPr>
        <w:t>w</w:t>
      </w:r>
      <w:r w:rsidR="006C6127" w:rsidRPr="009E3C42">
        <w:rPr>
          <w:rStyle w:val="Hyperlink"/>
          <w:rFonts w:ascii="Arial" w:eastAsia="Arial" w:hAnsi="Arial" w:cs="Arial"/>
          <w:sz w:val="24"/>
          <w:szCs w:val="24"/>
        </w:rPr>
        <w:t>.ltsc</w:t>
      </w:r>
      <w:r w:rsidR="006C6127" w:rsidRPr="009E3C42">
        <w:rPr>
          <w:rStyle w:val="Hyperlink"/>
          <w:rFonts w:ascii="Arial" w:eastAsia="Arial" w:hAnsi="Arial" w:cs="Arial"/>
          <w:spacing w:val="1"/>
          <w:sz w:val="24"/>
          <w:szCs w:val="24"/>
        </w:rPr>
        <w:t>o</w:t>
      </w:r>
      <w:r w:rsidR="006C6127" w:rsidRPr="009E3C42">
        <w:rPr>
          <w:rStyle w:val="Hyperlink"/>
          <w:rFonts w:ascii="Arial" w:eastAsia="Arial" w:hAnsi="Arial" w:cs="Arial"/>
          <w:sz w:val="24"/>
          <w:szCs w:val="24"/>
        </w:rPr>
        <w:t>tl</w:t>
      </w:r>
      <w:r w:rsidR="006C6127" w:rsidRPr="009E3C42">
        <w:rPr>
          <w:rStyle w:val="Hyperlink"/>
          <w:rFonts w:ascii="Arial" w:eastAsia="Arial" w:hAnsi="Arial" w:cs="Arial"/>
          <w:spacing w:val="1"/>
          <w:sz w:val="24"/>
          <w:szCs w:val="24"/>
        </w:rPr>
        <w:t>and</w:t>
      </w:r>
      <w:r w:rsidR="006C6127" w:rsidRPr="009E3C42">
        <w:rPr>
          <w:rStyle w:val="Hyperlink"/>
          <w:rFonts w:ascii="Arial" w:eastAsia="Arial" w:hAnsi="Arial" w:cs="Arial"/>
          <w:sz w:val="24"/>
          <w:szCs w:val="24"/>
        </w:rPr>
        <w:t>.</w:t>
      </w:r>
      <w:r w:rsidR="006C6127" w:rsidRPr="009E3C42">
        <w:rPr>
          <w:rStyle w:val="Hyperlink"/>
          <w:rFonts w:ascii="Arial" w:eastAsia="Arial" w:hAnsi="Arial" w:cs="Arial"/>
          <w:spacing w:val="-1"/>
          <w:sz w:val="24"/>
          <w:szCs w:val="24"/>
        </w:rPr>
        <w:t>o</w:t>
      </w:r>
      <w:r w:rsidR="006C6127" w:rsidRPr="009E3C42">
        <w:rPr>
          <w:rStyle w:val="Hyperlink"/>
          <w:rFonts w:ascii="Arial" w:eastAsia="Arial" w:hAnsi="Arial" w:cs="Arial"/>
          <w:sz w:val="24"/>
          <w:szCs w:val="24"/>
        </w:rPr>
        <w:t>r</w:t>
      </w:r>
      <w:r w:rsidR="006C6127" w:rsidRPr="009E3C42">
        <w:rPr>
          <w:rStyle w:val="Hyperlink"/>
          <w:rFonts w:ascii="Arial" w:eastAsia="Arial" w:hAnsi="Arial" w:cs="Arial"/>
          <w:spacing w:val="-2"/>
          <w:sz w:val="24"/>
          <w:szCs w:val="24"/>
        </w:rPr>
        <w:t>g</w:t>
      </w:r>
      <w:r w:rsidR="006C6127" w:rsidRPr="009E3C42">
        <w:rPr>
          <w:rStyle w:val="Hyperlink"/>
          <w:rFonts w:ascii="Arial" w:eastAsia="Arial" w:hAnsi="Arial" w:cs="Arial"/>
          <w:sz w:val="24"/>
          <w:szCs w:val="24"/>
        </w:rPr>
        <w:t>.</w:t>
      </w:r>
      <w:r w:rsidR="006C6127" w:rsidRPr="009E3C42">
        <w:rPr>
          <w:rStyle w:val="Hyperlink"/>
          <w:rFonts w:ascii="Arial" w:eastAsia="Arial" w:hAnsi="Arial" w:cs="Arial"/>
          <w:spacing w:val="1"/>
          <w:sz w:val="24"/>
          <w:szCs w:val="24"/>
        </w:rPr>
        <w:t>u</w:t>
      </w:r>
      <w:r w:rsidR="006C6127" w:rsidRPr="009E3C42">
        <w:rPr>
          <w:rStyle w:val="Hyperlink"/>
          <w:rFonts w:ascii="Arial" w:eastAsia="Arial" w:hAnsi="Arial" w:cs="Arial"/>
          <w:sz w:val="24"/>
          <w:szCs w:val="24"/>
        </w:rPr>
        <w:t>k/</w:t>
      </w:r>
      <w:ins w:id="2120" w:author="Paul Wilcox" w:date="2020-12-08T14:52:00Z">
        <w:r w:rsidR="006C6127" w:rsidRPr="009E3C42">
          <w:rPr>
            <w:rStyle w:val="Hyperlink"/>
            <w:rFonts w:ascii="Arial" w:eastAsia="Arial" w:hAnsi="Arial" w:cs="Arial"/>
            <w:sz w:val="24"/>
            <w:szCs w:val="24"/>
          </w:rPr>
          <w:t xml:space="preserve"> </w:t>
        </w:r>
      </w:ins>
      <w:r w:rsidR="006C6127" w:rsidRPr="009E3C42">
        <w:rPr>
          <w:rStyle w:val="Hyperlink"/>
          <w:rFonts w:ascii="Arial" w:eastAsia="Arial" w:hAnsi="Arial" w:cs="Arial"/>
          <w:spacing w:val="4"/>
          <w:sz w:val="24"/>
          <w:szCs w:val="24"/>
        </w:rPr>
        <w:t xml:space="preserve"> </w:t>
      </w:r>
      <w:ins w:id="2121" w:author="Paul Wilcox" w:date="2020-12-08T14:52:00Z">
        <w:r w:rsidR="006C6127">
          <w:rPr>
            <w:rFonts w:ascii="Arial" w:eastAsia="Arial" w:hAnsi="Arial" w:cs="Arial"/>
            <w:spacing w:val="1"/>
            <w:sz w:val="24"/>
            <w:szCs w:val="24"/>
            <w:u w:val="single"/>
          </w:rPr>
          <w:fldChar w:fldCharType="end"/>
        </w:r>
      </w:ins>
      <w:r w:rsidRPr="005206C6">
        <w:rPr>
          <w:rFonts w:ascii="Arial" w:eastAsia="Arial" w:hAnsi="Arial" w:cs="Arial"/>
          <w:sz w:val="24"/>
          <w:szCs w:val="24"/>
        </w:rPr>
        <w:t xml:space="preserve">- </w:t>
      </w:r>
      <w:r w:rsidRPr="005206C6">
        <w:rPr>
          <w:rFonts w:ascii="Arial" w:eastAsia="Arial" w:hAnsi="Arial" w:cs="Arial"/>
          <w:spacing w:val="1"/>
          <w:sz w:val="24"/>
          <w:szCs w:val="24"/>
        </w:rPr>
        <w:t>p</w:t>
      </w:r>
      <w:r w:rsidRPr="005206C6">
        <w:rPr>
          <w:rFonts w:ascii="Arial" w:eastAsia="Arial" w:hAnsi="Arial" w:cs="Arial"/>
          <w:sz w:val="24"/>
          <w:szCs w:val="24"/>
        </w:rPr>
        <w:t>ro</w:t>
      </w:r>
      <w:r w:rsidRPr="005206C6">
        <w:rPr>
          <w:rFonts w:ascii="Arial" w:eastAsia="Arial" w:hAnsi="Arial" w:cs="Arial"/>
          <w:spacing w:val="-2"/>
          <w:sz w:val="24"/>
          <w:szCs w:val="24"/>
        </w:rPr>
        <w:t>v</w:t>
      </w:r>
      <w:r w:rsidRPr="005206C6">
        <w:rPr>
          <w:rFonts w:ascii="Arial" w:eastAsia="Arial" w:hAnsi="Arial" w:cs="Arial"/>
          <w:sz w:val="24"/>
          <w:szCs w:val="24"/>
        </w:rPr>
        <w:t>id</w:t>
      </w:r>
      <w:r w:rsidRPr="005206C6">
        <w:rPr>
          <w:rFonts w:ascii="Arial" w:eastAsia="Arial" w:hAnsi="Arial" w:cs="Arial"/>
          <w:spacing w:val="1"/>
          <w:sz w:val="24"/>
          <w:szCs w:val="24"/>
        </w:rPr>
        <w:t>e</w:t>
      </w:r>
      <w:r w:rsidRPr="005206C6">
        <w:rPr>
          <w:rFonts w:ascii="Arial" w:eastAsia="Arial" w:hAnsi="Arial" w:cs="Arial"/>
          <w:sz w:val="24"/>
          <w:szCs w:val="24"/>
        </w:rPr>
        <w:t>s i</w:t>
      </w:r>
      <w:r w:rsidRPr="005206C6">
        <w:rPr>
          <w:rFonts w:ascii="Arial" w:eastAsia="Arial" w:hAnsi="Arial" w:cs="Arial"/>
          <w:spacing w:val="-1"/>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m</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ad</w:t>
      </w:r>
      <w:r w:rsidRPr="005206C6">
        <w:rPr>
          <w:rFonts w:ascii="Arial" w:eastAsia="Arial" w:hAnsi="Arial" w:cs="Arial"/>
          <w:spacing w:val="-2"/>
          <w:sz w:val="24"/>
          <w:szCs w:val="24"/>
        </w:rPr>
        <w:t>v</w:t>
      </w:r>
      <w:r w:rsidRPr="005206C6">
        <w:rPr>
          <w:rFonts w:ascii="Arial" w:eastAsia="Arial" w:hAnsi="Arial" w:cs="Arial"/>
          <w:sz w:val="24"/>
          <w:szCs w:val="24"/>
        </w:rPr>
        <w:t>ice</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1"/>
          <w:sz w:val="24"/>
          <w:szCs w:val="24"/>
        </w:rPr>
        <w:t>pa</w:t>
      </w:r>
      <w:r w:rsidRPr="005206C6">
        <w:rPr>
          <w:rFonts w:ascii="Arial" w:eastAsia="Arial" w:hAnsi="Arial" w:cs="Arial"/>
          <w:sz w:val="24"/>
          <w:szCs w:val="24"/>
        </w:rPr>
        <w:t>re</w:t>
      </w:r>
      <w:r w:rsidRPr="005206C6">
        <w:rPr>
          <w:rFonts w:ascii="Arial" w:eastAsia="Arial" w:hAnsi="Arial" w:cs="Arial"/>
          <w:spacing w:val="1"/>
          <w:sz w:val="24"/>
          <w:szCs w:val="24"/>
        </w:rPr>
        <w:t>n</w:t>
      </w:r>
      <w:r w:rsidRPr="005206C6">
        <w:rPr>
          <w:rFonts w:ascii="Arial" w:eastAsia="Arial" w:hAnsi="Arial" w:cs="Arial"/>
          <w:sz w:val="24"/>
          <w:szCs w:val="24"/>
        </w:rPr>
        <w:t>ts</w:t>
      </w:r>
      <w:r w:rsidRPr="005206C6">
        <w:rPr>
          <w:rFonts w:ascii="Arial" w:eastAsia="Arial" w:hAnsi="Arial" w:cs="Arial"/>
          <w:spacing w:val="-2"/>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 xml:space="preserve">s </w:t>
      </w:r>
      <w:r w:rsidRPr="005206C6">
        <w:rPr>
          <w:rFonts w:ascii="Arial" w:eastAsia="Arial" w:hAnsi="Arial" w:cs="Arial"/>
          <w:spacing w:val="-2"/>
          <w:sz w:val="24"/>
          <w:szCs w:val="24"/>
        </w:rPr>
        <w:t>w</w:t>
      </w:r>
      <w:r w:rsidRPr="005206C6">
        <w:rPr>
          <w:rFonts w:ascii="Arial" w:eastAsia="Arial" w:hAnsi="Arial" w:cs="Arial"/>
          <w:spacing w:val="1"/>
          <w:sz w:val="24"/>
          <w:szCs w:val="24"/>
        </w:rPr>
        <w:t>e</w:t>
      </w:r>
      <w:r w:rsidRPr="005206C6">
        <w:rPr>
          <w:rFonts w:ascii="Arial" w:eastAsia="Arial" w:hAnsi="Arial" w:cs="Arial"/>
          <w:sz w:val="24"/>
          <w:szCs w:val="24"/>
        </w:rPr>
        <w:t>ll</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z w:val="24"/>
          <w:szCs w:val="24"/>
        </w:rPr>
        <w:t>s s</w:t>
      </w:r>
      <w:r w:rsidRPr="005206C6">
        <w:rPr>
          <w:rFonts w:ascii="Arial" w:eastAsia="Arial" w:hAnsi="Arial" w:cs="Arial"/>
          <w:spacing w:val="-1"/>
          <w:sz w:val="24"/>
          <w:szCs w:val="24"/>
        </w:rPr>
        <w:t>up</w:t>
      </w:r>
      <w:r w:rsidRPr="005206C6">
        <w:rPr>
          <w:rFonts w:ascii="Arial" w:eastAsia="Arial" w:hAnsi="Arial" w:cs="Arial"/>
          <w:spacing w:val="1"/>
          <w:sz w:val="24"/>
          <w:szCs w:val="24"/>
        </w:rPr>
        <w:t>po</w:t>
      </w:r>
      <w:r w:rsidRPr="005206C6">
        <w:rPr>
          <w:rFonts w:ascii="Arial" w:eastAsia="Arial" w:hAnsi="Arial" w:cs="Arial"/>
          <w:sz w:val="24"/>
          <w:szCs w:val="24"/>
        </w:rPr>
        <w:t xml:space="preserve">rt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re</w:t>
      </w:r>
      <w:r w:rsidRPr="005206C6">
        <w:rPr>
          <w:rFonts w:ascii="Arial" w:eastAsia="Arial" w:hAnsi="Arial" w:cs="Arial"/>
          <w:spacing w:val="-2"/>
          <w:sz w:val="24"/>
          <w:szCs w:val="24"/>
        </w:rPr>
        <w:t>s</w:t>
      </w:r>
      <w:r w:rsidRPr="005206C6">
        <w:rPr>
          <w:rFonts w:ascii="Arial" w:eastAsia="Arial" w:hAnsi="Arial" w:cs="Arial"/>
          <w:spacing w:val="1"/>
          <w:sz w:val="24"/>
          <w:szCs w:val="24"/>
        </w:rPr>
        <w:t>ou</w:t>
      </w:r>
      <w:r w:rsidRPr="005206C6">
        <w:rPr>
          <w:rFonts w:ascii="Arial" w:eastAsia="Arial" w:hAnsi="Arial" w:cs="Arial"/>
          <w:sz w:val="24"/>
          <w:szCs w:val="24"/>
        </w:rPr>
        <w:t>rces</w:t>
      </w:r>
      <w:r w:rsidRPr="005206C6">
        <w:rPr>
          <w:rFonts w:ascii="Arial" w:eastAsia="Arial" w:hAnsi="Arial" w:cs="Arial"/>
          <w:spacing w:val="-2"/>
          <w:sz w:val="24"/>
          <w:szCs w:val="24"/>
        </w:rPr>
        <w:t xml:space="preserve"> </w:t>
      </w:r>
      <w:r w:rsidRPr="005206C6">
        <w:rPr>
          <w:rFonts w:ascii="Arial" w:eastAsia="Arial" w:hAnsi="Arial" w:cs="Arial"/>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3"/>
          <w:sz w:val="24"/>
          <w:szCs w:val="24"/>
        </w:rPr>
        <w:t xml:space="preserve"> </w:t>
      </w:r>
      <w:r w:rsidRPr="005206C6">
        <w:rPr>
          <w:rFonts w:ascii="Arial" w:eastAsia="Arial" w:hAnsi="Arial" w:cs="Arial"/>
          <w:spacing w:val="1"/>
          <w:sz w:val="24"/>
          <w:szCs w:val="24"/>
        </w:rPr>
        <w:t>edu</w:t>
      </w:r>
      <w:r w:rsidRPr="005206C6">
        <w:rPr>
          <w:rFonts w:ascii="Arial" w:eastAsia="Arial" w:hAnsi="Arial" w:cs="Arial"/>
          <w:spacing w:val="-2"/>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2"/>
          <w:sz w:val="24"/>
          <w:szCs w:val="24"/>
        </w:rPr>
        <w:t>i</w:t>
      </w:r>
      <w:r w:rsidRPr="005206C6">
        <w:rPr>
          <w:rFonts w:ascii="Arial" w:eastAsia="Arial" w:hAnsi="Arial" w:cs="Arial"/>
          <w:sz w:val="24"/>
          <w:szCs w:val="24"/>
        </w:rPr>
        <w:t>n</w:t>
      </w:r>
      <w:r w:rsidRPr="005206C6">
        <w:rPr>
          <w:rFonts w:ascii="Arial" w:eastAsia="Arial" w:hAnsi="Arial" w:cs="Arial"/>
          <w:spacing w:val="1"/>
          <w:sz w:val="24"/>
          <w:szCs w:val="24"/>
        </w:rPr>
        <w:t xml:space="preserve"> S</w:t>
      </w:r>
      <w:r w:rsidRPr="005206C6">
        <w:rPr>
          <w:rFonts w:ascii="Arial" w:eastAsia="Arial" w:hAnsi="Arial" w:cs="Arial"/>
          <w:spacing w:val="-2"/>
          <w:sz w:val="24"/>
          <w:szCs w:val="24"/>
        </w:rPr>
        <w:t>c</w:t>
      </w:r>
      <w:r w:rsidRPr="005206C6">
        <w:rPr>
          <w:rFonts w:ascii="Arial" w:eastAsia="Arial" w:hAnsi="Arial" w:cs="Arial"/>
          <w:spacing w:val="1"/>
          <w:sz w:val="24"/>
          <w:szCs w:val="24"/>
        </w:rPr>
        <w:t>o</w:t>
      </w:r>
      <w:r w:rsidRPr="005206C6">
        <w:rPr>
          <w:rFonts w:ascii="Arial" w:eastAsia="Arial" w:hAnsi="Arial" w:cs="Arial"/>
          <w:sz w:val="24"/>
          <w:szCs w:val="24"/>
        </w:rPr>
        <w:t>tl</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p>
    <w:p w14:paraId="091B5B76" w14:textId="77777777" w:rsidR="00C969BB" w:rsidRPr="005206C6" w:rsidRDefault="00C969BB">
      <w:pPr>
        <w:spacing w:before="7" w:after="0" w:line="130" w:lineRule="exact"/>
        <w:rPr>
          <w:sz w:val="13"/>
          <w:szCs w:val="13"/>
        </w:rPr>
      </w:pPr>
    </w:p>
    <w:p w14:paraId="7990608E" w14:textId="295C7EA5" w:rsidR="00C969BB" w:rsidRPr="005206C6" w:rsidRDefault="001D7908">
      <w:pPr>
        <w:spacing w:after="0" w:line="276" w:lineRule="exact"/>
        <w:ind w:left="828" w:right="217" w:hanging="283"/>
        <w:rPr>
          <w:rFonts w:ascii="Arial" w:eastAsia="Arial" w:hAnsi="Arial" w:cs="Arial"/>
          <w:sz w:val="24"/>
          <w:szCs w:val="24"/>
        </w:rPr>
      </w:pPr>
      <w:r w:rsidRPr="005206C6">
        <w:rPr>
          <w:rFonts w:ascii="Symbol" w:eastAsia="Symbol" w:hAnsi="Symbol" w:cs="Symbol"/>
          <w:sz w:val="24"/>
          <w:szCs w:val="24"/>
        </w:rPr>
        <w:t></w:t>
      </w:r>
      <w:r w:rsidRPr="005206C6">
        <w:rPr>
          <w:rFonts w:ascii="Times New Roman" w:eastAsia="Times New Roman" w:hAnsi="Times New Roman"/>
          <w:sz w:val="24"/>
          <w:szCs w:val="24"/>
        </w:rPr>
        <w:t xml:space="preserve"> </w:t>
      </w:r>
      <w:r w:rsidRPr="005206C6">
        <w:rPr>
          <w:rFonts w:ascii="Times New Roman" w:eastAsia="Times New Roman" w:hAnsi="Times New Roman"/>
          <w:spacing w:val="53"/>
          <w:sz w:val="24"/>
          <w:szCs w:val="24"/>
        </w:rPr>
        <w:t xml:space="preserve"> </w:t>
      </w:r>
      <w:ins w:id="2122" w:author="Paul Wilcox" w:date="2020-12-08T14:52:00Z">
        <w:r w:rsidR="006C6127">
          <w:rPr>
            <w:rFonts w:ascii="Arial" w:eastAsia="Arial" w:hAnsi="Arial" w:cs="Arial"/>
            <w:spacing w:val="1"/>
            <w:sz w:val="24"/>
            <w:szCs w:val="24"/>
            <w:u w:val="single"/>
          </w:rPr>
          <w:fldChar w:fldCharType="begin"/>
        </w:r>
        <w:r w:rsidR="006C6127">
          <w:rPr>
            <w:rFonts w:ascii="Arial" w:eastAsia="Arial" w:hAnsi="Arial" w:cs="Arial"/>
            <w:spacing w:val="1"/>
            <w:sz w:val="24"/>
            <w:szCs w:val="24"/>
            <w:u w:val="single"/>
          </w:rPr>
          <w:instrText xml:space="preserve"> HYPERLINK "</w:instrText>
        </w:r>
      </w:ins>
      <w:r w:rsidR="006C6127" w:rsidRPr="00716D27">
        <w:rPr>
          <w:rFonts w:ascii="Arial" w:eastAsia="Arial" w:hAnsi="Arial" w:cs="Arial"/>
          <w:spacing w:val="1"/>
          <w:sz w:val="24"/>
          <w:szCs w:val="24"/>
          <w:u w:val="single"/>
        </w:rPr>
        <w:instrText>h</w:instrText>
      </w:r>
      <w:r w:rsidR="006C6127" w:rsidRPr="00716D27">
        <w:rPr>
          <w:rFonts w:ascii="Arial" w:eastAsia="Arial" w:hAnsi="Arial" w:cs="Arial"/>
          <w:sz w:val="24"/>
          <w:szCs w:val="24"/>
          <w:u w:val="single"/>
        </w:rPr>
        <w:instrText>t</w:instrText>
      </w:r>
      <w:r w:rsidR="006C6127" w:rsidRPr="00716D27">
        <w:rPr>
          <w:rFonts w:ascii="Arial" w:eastAsia="Arial" w:hAnsi="Arial" w:cs="Arial"/>
          <w:spacing w:val="1"/>
          <w:sz w:val="24"/>
          <w:szCs w:val="24"/>
          <w:u w:val="single"/>
        </w:rPr>
        <w:instrText>tp</w:instrText>
      </w:r>
      <w:r w:rsidR="006C6127" w:rsidRPr="00716D27">
        <w:rPr>
          <w:rFonts w:ascii="Arial" w:eastAsia="Arial" w:hAnsi="Arial" w:cs="Arial"/>
          <w:spacing w:val="-2"/>
          <w:sz w:val="24"/>
          <w:szCs w:val="24"/>
          <w:u w:val="single"/>
        </w:rPr>
        <w:instrText>:</w:instrText>
      </w:r>
      <w:r w:rsidR="006C6127" w:rsidRPr="00716D27">
        <w:rPr>
          <w:rFonts w:ascii="Arial" w:eastAsia="Arial" w:hAnsi="Arial" w:cs="Arial"/>
          <w:sz w:val="24"/>
          <w:szCs w:val="24"/>
          <w:u w:val="single"/>
        </w:rPr>
        <w:instrText>/</w:instrText>
      </w:r>
      <w:r w:rsidR="006C6127" w:rsidRPr="00716D27">
        <w:rPr>
          <w:rFonts w:ascii="Arial" w:eastAsia="Arial" w:hAnsi="Arial" w:cs="Arial"/>
          <w:spacing w:val="1"/>
          <w:sz w:val="24"/>
          <w:szCs w:val="24"/>
          <w:u w:val="single"/>
        </w:rPr>
        <w:instrText>/</w:instrText>
      </w:r>
      <w:r w:rsidR="006C6127" w:rsidRPr="00716D27">
        <w:rPr>
          <w:rFonts w:ascii="Arial" w:eastAsia="Arial" w:hAnsi="Arial" w:cs="Arial"/>
          <w:sz w:val="24"/>
          <w:szCs w:val="24"/>
          <w:u w:val="single"/>
        </w:rPr>
        <w:instrText>w</w:instrText>
      </w:r>
      <w:r w:rsidR="006C6127" w:rsidRPr="00716D27">
        <w:rPr>
          <w:rFonts w:ascii="Arial" w:eastAsia="Arial" w:hAnsi="Arial" w:cs="Arial"/>
          <w:spacing w:val="-1"/>
          <w:sz w:val="24"/>
          <w:szCs w:val="24"/>
          <w:u w:val="single"/>
        </w:rPr>
        <w:instrText>w</w:instrText>
      </w:r>
      <w:r w:rsidR="006C6127" w:rsidRPr="00716D27">
        <w:rPr>
          <w:rFonts w:ascii="Arial" w:eastAsia="Arial" w:hAnsi="Arial" w:cs="Arial"/>
          <w:spacing w:val="-3"/>
          <w:sz w:val="24"/>
          <w:szCs w:val="24"/>
          <w:u w:val="single"/>
        </w:rPr>
        <w:instrText>w</w:instrText>
      </w:r>
      <w:r w:rsidR="006C6127" w:rsidRPr="00716D27">
        <w:rPr>
          <w:rFonts w:ascii="Arial" w:eastAsia="Arial" w:hAnsi="Arial" w:cs="Arial"/>
          <w:sz w:val="24"/>
          <w:szCs w:val="24"/>
          <w:u w:val="single"/>
        </w:rPr>
        <w:instrText>.</w:instrText>
      </w:r>
      <w:r w:rsidR="006C6127" w:rsidRPr="00716D27">
        <w:rPr>
          <w:rFonts w:ascii="Arial" w:eastAsia="Arial" w:hAnsi="Arial" w:cs="Arial"/>
          <w:spacing w:val="1"/>
          <w:sz w:val="24"/>
          <w:szCs w:val="24"/>
          <w:u w:val="single"/>
        </w:rPr>
        <w:instrText>e</w:instrText>
      </w:r>
      <w:r w:rsidR="006C6127" w:rsidRPr="00716D27">
        <w:rPr>
          <w:rFonts w:ascii="Arial" w:eastAsia="Arial" w:hAnsi="Arial" w:cs="Arial"/>
          <w:spacing w:val="-1"/>
          <w:sz w:val="24"/>
          <w:szCs w:val="24"/>
          <w:u w:val="single"/>
        </w:rPr>
        <w:instrText>q</w:instrText>
      </w:r>
      <w:r w:rsidR="006C6127" w:rsidRPr="00716D27">
        <w:rPr>
          <w:rFonts w:ascii="Arial" w:eastAsia="Arial" w:hAnsi="Arial" w:cs="Arial"/>
          <w:spacing w:val="1"/>
          <w:sz w:val="24"/>
          <w:szCs w:val="24"/>
          <w:u w:val="single"/>
        </w:rPr>
        <w:instrText>ua</w:instrText>
      </w:r>
      <w:r w:rsidR="006C6127" w:rsidRPr="00716D27">
        <w:rPr>
          <w:rFonts w:ascii="Arial" w:eastAsia="Arial" w:hAnsi="Arial" w:cs="Arial"/>
          <w:sz w:val="24"/>
          <w:szCs w:val="24"/>
          <w:u w:val="single"/>
        </w:rPr>
        <w:instrText>l</w:instrText>
      </w:r>
      <w:r w:rsidR="006C6127" w:rsidRPr="00716D27">
        <w:rPr>
          <w:rFonts w:ascii="Arial" w:eastAsia="Arial" w:hAnsi="Arial" w:cs="Arial"/>
          <w:spacing w:val="-1"/>
          <w:sz w:val="24"/>
          <w:szCs w:val="24"/>
          <w:u w:val="single"/>
        </w:rPr>
        <w:instrText>i</w:instrText>
      </w:r>
      <w:r w:rsidR="006C6127" w:rsidRPr="00716D27">
        <w:rPr>
          <w:rFonts w:ascii="Arial" w:eastAsia="Arial" w:hAnsi="Arial" w:cs="Arial"/>
          <w:sz w:val="24"/>
          <w:szCs w:val="24"/>
          <w:u w:val="single"/>
        </w:rPr>
        <w:instrText>t</w:instrText>
      </w:r>
      <w:r w:rsidR="006C6127" w:rsidRPr="00716D27">
        <w:rPr>
          <w:rFonts w:ascii="Arial" w:eastAsia="Arial" w:hAnsi="Arial" w:cs="Arial"/>
          <w:spacing w:val="-2"/>
          <w:sz w:val="24"/>
          <w:szCs w:val="24"/>
          <w:u w:val="single"/>
        </w:rPr>
        <w:instrText>y</w:instrText>
      </w:r>
      <w:r w:rsidR="006C6127" w:rsidRPr="00716D27">
        <w:rPr>
          <w:rFonts w:ascii="Arial" w:eastAsia="Arial" w:hAnsi="Arial" w:cs="Arial"/>
          <w:spacing w:val="1"/>
          <w:sz w:val="24"/>
          <w:szCs w:val="24"/>
          <w:u w:val="single"/>
        </w:rPr>
        <w:instrText>h</w:instrText>
      </w:r>
      <w:r w:rsidR="006C6127" w:rsidRPr="00716D27">
        <w:rPr>
          <w:rFonts w:ascii="Arial" w:eastAsia="Arial" w:hAnsi="Arial" w:cs="Arial"/>
          <w:spacing w:val="3"/>
          <w:sz w:val="24"/>
          <w:szCs w:val="24"/>
          <w:u w:val="single"/>
        </w:rPr>
        <w:instrText>u</w:instrText>
      </w:r>
      <w:r w:rsidR="006C6127" w:rsidRPr="00716D27">
        <w:rPr>
          <w:rFonts w:ascii="Arial" w:eastAsia="Arial" w:hAnsi="Arial" w:cs="Arial"/>
          <w:spacing w:val="1"/>
          <w:sz w:val="24"/>
          <w:szCs w:val="24"/>
          <w:u w:val="single"/>
        </w:rPr>
        <w:instrText>man</w:instrText>
      </w:r>
      <w:r w:rsidR="006C6127" w:rsidRPr="00716D27">
        <w:rPr>
          <w:rFonts w:ascii="Arial" w:eastAsia="Arial" w:hAnsi="Arial" w:cs="Arial"/>
          <w:sz w:val="24"/>
          <w:szCs w:val="24"/>
          <w:u w:val="single"/>
        </w:rPr>
        <w:instrText>r</w:instrText>
      </w:r>
      <w:r w:rsidR="006C6127" w:rsidRPr="00716D27">
        <w:rPr>
          <w:rFonts w:ascii="Arial" w:eastAsia="Arial" w:hAnsi="Arial" w:cs="Arial"/>
          <w:spacing w:val="-1"/>
          <w:sz w:val="24"/>
          <w:szCs w:val="24"/>
          <w:u w:val="single"/>
        </w:rPr>
        <w:instrText>ig</w:instrText>
      </w:r>
      <w:r w:rsidR="006C6127" w:rsidRPr="00716D27">
        <w:rPr>
          <w:rFonts w:ascii="Arial" w:eastAsia="Arial" w:hAnsi="Arial" w:cs="Arial"/>
          <w:spacing w:val="1"/>
          <w:sz w:val="24"/>
          <w:szCs w:val="24"/>
          <w:u w:val="single"/>
        </w:rPr>
        <w:instrText>h</w:instrText>
      </w:r>
      <w:r w:rsidR="006C6127" w:rsidRPr="00716D27">
        <w:rPr>
          <w:rFonts w:ascii="Arial" w:eastAsia="Arial" w:hAnsi="Arial" w:cs="Arial"/>
          <w:sz w:val="24"/>
          <w:szCs w:val="24"/>
          <w:u w:val="single"/>
        </w:rPr>
        <w:instrText>ts</w:instrText>
      </w:r>
      <w:r w:rsidR="006C6127" w:rsidRPr="00716D27">
        <w:rPr>
          <w:rFonts w:ascii="Arial" w:eastAsia="Arial" w:hAnsi="Arial" w:cs="Arial"/>
          <w:spacing w:val="1"/>
          <w:sz w:val="24"/>
          <w:szCs w:val="24"/>
          <w:u w:val="single"/>
        </w:rPr>
        <w:instrText>.</w:instrText>
      </w:r>
      <w:r w:rsidR="006C6127" w:rsidRPr="00716D27">
        <w:rPr>
          <w:rFonts w:ascii="Arial" w:eastAsia="Arial" w:hAnsi="Arial" w:cs="Arial"/>
          <w:sz w:val="24"/>
          <w:szCs w:val="24"/>
          <w:u w:val="single"/>
        </w:rPr>
        <w:instrText>c</w:instrText>
      </w:r>
      <w:r w:rsidR="006C6127" w:rsidRPr="00716D27">
        <w:rPr>
          <w:rFonts w:ascii="Arial" w:eastAsia="Arial" w:hAnsi="Arial" w:cs="Arial"/>
          <w:spacing w:val="-1"/>
          <w:sz w:val="24"/>
          <w:szCs w:val="24"/>
          <w:u w:val="single"/>
        </w:rPr>
        <w:instrText>o</w:instrText>
      </w:r>
      <w:r w:rsidR="006C6127" w:rsidRPr="00716D27">
        <w:rPr>
          <w:rFonts w:ascii="Arial" w:eastAsia="Arial" w:hAnsi="Arial" w:cs="Arial"/>
          <w:spacing w:val="1"/>
          <w:sz w:val="24"/>
          <w:szCs w:val="24"/>
          <w:u w:val="single"/>
        </w:rPr>
        <w:instrText>m</w:instrText>
      </w:r>
      <w:r w:rsidR="006C6127" w:rsidRPr="00716D27">
        <w:rPr>
          <w:rFonts w:ascii="Arial" w:eastAsia="Arial" w:hAnsi="Arial" w:cs="Arial"/>
          <w:sz w:val="24"/>
          <w:szCs w:val="24"/>
          <w:u w:val="single"/>
        </w:rPr>
        <w:instrText>/</w:instrText>
      </w:r>
      <w:ins w:id="2123" w:author="Paul Wilcox" w:date="2020-12-08T14:52:00Z">
        <w:r w:rsidR="006C6127">
          <w:rPr>
            <w:rFonts w:ascii="Arial" w:eastAsia="Arial" w:hAnsi="Arial" w:cs="Arial"/>
            <w:sz w:val="24"/>
            <w:szCs w:val="24"/>
            <w:u w:val="single"/>
          </w:rPr>
          <w:instrText xml:space="preserve"> </w:instrText>
        </w:r>
      </w:ins>
      <w:r w:rsidR="006C6127" w:rsidRPr="00716D27">
        <w:rPr>
          <w:rFonts w:ascii="Arial" w:eastAsia="Arial" w:hAnsi="Arial" w:cs="Arial"/>
          <w:spacing w:val="3"/>
          <w:sz w:val="24"/>
          <w:szCs w:val="24"/>
          <w:u w:val="single"/>
        </w:rPr>
        <w:instrText xml:space="preserve"> </w:instrText>
      </w:r>
      <w:ins w:id="2124" w:author="Paul Wilcox" w:date="2020-12-08T14:52:00Z">
        <w:r w:rsidR="006C6127">
          <w:rPr>
            <w:rFonts w:ascii="Arial" w:eastAsia="Arial" w:hAnsi="Arial" w:cs="Arial"/>
            <w:spacing w:val="1"/>
            <w:sz w:val="24"/>
            <w:szCs w:val="24"/>
            <w:u w:val="single"/>
          </w:rPr>
          <w:instrText xml:space="preserve">" </w:instrText>
        </w:r>
        <w:r w:rsidR="006C6127">
          <w:rPr>
            <w:rFonts w:ascii="Arial" w:eastAsia="Arial" w:hAnsi="Arial" w:cs="Arial"/>
            <w:spacing w:val="1"/>
            <w:sz w:val="24"/>
            <w:szCs w:val="24"/>
            <w:u w:val="single"/>
          </w:rPr>
          <w:fldChar w:fldCharType="separate"/>
        </w:r>
      </w:ins>
      <w:r w:rsidR="006C6127" w:rsidRPr="009E3C42">
        <w:rPr>
          <w:rStyle w:val="Hyperlink"/>
          <w:rFonts w:ascii="Arial" w:eastAsia="Arial" w:hAnsi="Arial" w:cs="Arial"/>
          <w:spacing w:val="1"/>
          <w:sz w:val="24"/>
          <w:szCs w:val="24"/>
        </w:rPr>
        <w:t>h</w:t>
      </w:r>
      <w:r w:rsidR="006C6127" w:rsidRPr="009E3C42">
        <w:rPr>
          <w:rStyle w:val="Hyperlink"/>
          <w:rFonts w:ascii="Arial" w:eastAsia="Arial" w:hAnsi="Arial" w:cs="Arial"/>
          <w:sz w:val="24"/>
          <w:szCs w:val="24"/>
        </w:rPr>
        <w:t>t</w:t>
      </w:r>
      <w:r w:rsidR="006C6127" w:rsidRPr="009E3C42">
        <w:rPr>
          <w:rStyle w:val="Hyperlink"/>
          <w:rFonts w:ascii="Arial" w:eastAsia="Arial" w:hAnsi="Arial" w:cs="Arial"/>
          <w:spacing w:val="1"/>
          <w:sz w:val="24"/>
          <w:szCs w:val="24"/>
        </w:rPr>
        <w:t>tp</w:t>
      </w:r>
      <w:r w:rsidR="006C6127" w:rsidRPr="009E3C42">
        <w:rPr>
          <w:rStyle w:val="Hyperlink"/>
          <w:rFonts w:ascii="Arial" w:eastAsia="Arial" w:hAnsi="Arial" w:cs="Arial"/>
          <w:spacing w:val="-2"/>
          <w:sz w:val="24"/>
          <w:szCs w:val="24"/>
        </w:rPr>
        <w:t>:</w:t>
      </w:r>
      <w:r w:rsidR="006C6127" w:rsidRPr="009E3C42">
        <w:rPr>
          <w:rStyle w:val="Hyperlink"/>
          <w:rFonts w:ascii="Arial" w:eastAsia="Arial" w:hAnsi="Arial" w:cs="Arial"/>
          <w:sz w:val="24"/>
          <w:szCs w:val="24"/>
        </w:rPr>
        <w:t>/</w:t>
      </w:r>
      <w:r w:rsidR="006C6127" w:rsidRPr="009E3C42">
        <w:rPr>
          <w:rStyle w:val="Hyperlink"/>
          <w:rFonts w:ascii="Arial" w:eastAsia="Arial" w:hAnsi="Arial" w:cs="Arial"/>
          <w:spacing w:val="1"/>
          <w:sz w:val="24"/>
          <w:szCs w:val="24"/>
        </w:rPr>
        <w:t>/</w:t>
      </w:r>
      <w:r w:rsidR="006C6127" w:rsidRPr="009E3C42">
        <w:rPr>
          <w:rStyle w:val="Hyperlink"/>
          <w:rFonts w:ascii="Arial" w:eastAsia="Arial" w:hAnsi="Arial" w:cs="Arial"/>
          <w:sz w:val="24"/>
          <w:szCs w:val="24"/>
        </w:rPr>
        <w:t>w</w:t>
      </w:r>
      <w:r w:rsidR="006C6127" w:rsidRPr="009E3C42">
        <w:rPr>
          <w:rStyle w:val="Hyperlink"/>
          <w:rFonts w:ascii="Arial" w:eastAsia="Arial" w:hAnsi="Arial" w:cs="Arial"/>
          <w:spacing w:val="-1"/>
          <w:sz w:val="24"/>
          <w:szCs w:val="24"/>
        </w:rPr>
        <w:t>w</w:t>
      </w:r>
      <w:r w:rsidR="006C6127" w:rsidRPr="009E3C42">
        <w:rPr>
          <w:rStyle w:val="Hyperlink"/>
          <w:rFonts w:ascii="Arial" w:eastAsia="Arial" w:hAnsi="Arial" w:cs="Arial"/>
          <w:spacing w:val="-3"/>
          <w:sz w:val="24"/>
          <w:szCs w:val="24"/>
        </w:rPr>
        <w:t>w</w:t>
      </w:r>
      <w:r w:rsidR="006C6127" w:rsidRPr="009E3C42">
        <w:rPr>
          <w:rStyle w:val="Hyperlink"/>
          <w:rFonts w:ascii="Arial" w:eastAsia="Arial" w:hAnsi="Arial" w:cs="Arial"/>
          <w:sz w:val="24"/>
          <w:szCs w:val="24"/>
        </w:rPr>
        <w:t>.</w:t>
      </w:r>
      <w:r w:rsidR="006C6127" w:rsidRPr="009E3C42">
        <w:rPr>
          <w:rStyle w:val="Hyperlink"/>
          <w:rFonts w:ascii="Arial" w:eastAsia="Arial" w:hAnsi="Arial" w:cs="Arial"/>
          <w:spacing w:val="1"/>
          <w:sz w:val="24"/>
          <w:szCs w:val="24"/>
        </w:rPr>
        <w:t>e</w:t>
      </w:r>
      <w:r w:rsidR="006C6127" w:rsidRPr="009E3C42">
        <w:rPr>
          <w:rStyle w:val="Hyperlink"/>
          <w:rFonts w:ascii="Arial" w:eastAsia="Arial" w:hAnsi="Arial" w:cs="Arial"/>
          <w:spacing w:val="-1"/>
          <w:sz w:val="24"/>
          <w:szCs w:val="24"/>
        </w:rPr>
        <w:t>q</w:t>
      </w:r>
      <w:r w:rsidR="006C6127" w:rsidRPr="009E3C42">
        <w:rPr>
          <w:rStyle w:val="Hyperlink"/>
          <w:rFonts w:ascii="Arial" w:eastAsia="Arial" w:hAnsi="Arial" w:cs="Arial"/>
          <w:spacing w:val="1"/>
          <w:sz w:val="24"/>
          <w:szCs w:val="24"/>
        </w:rPr>
        <w:t>ua</w:t>
      </w:r>
      <w:r w:rsidR="006C6127" w:rsidRPr="009E3C42">
        <w:rPr>
          <w:rStyle w:val="Hyperlink"/>
          <w:rFonts w:ascii="Arial" w:eastAsia="Arial" w:hAnsi="Arial" w:cs="Arial"/>
          <w:sz w:val="24"/>
          <w:szCs w:val="24"/>
        </w:rPr>
        <w:t>l</w:t>
      </w:r>
      <w:r w:rsidR="006C6127" w:rsidRPr="009E3C42">
        <w:rPr>
          <w:rStyle w:val="Hyperlink"/>
          <w:rFonts w:ascii="Arial" w:eastAsia="Arial" w:hAnsi="Arial" w:cs="Arial"/>
          <w:spacing w:val="-1"/>
          <w:sz w:val="24"/>
          <w:szCs w:val="24"/>
        </w:rPr>
        <w:t>i</w:t>
      </w:r>
      <w:r w:rsidR="006C6127" w:rsidRPr="009E3C42">
        <w:rPr>
          <w:rStyle w:val="Hyperlink"/>
          <w:rFonts w:ascii="Arial" w:eastAsia="Arial" w:hAnsi="Arial" w:cs="Arial"/>
          <w:sz w:val="24"/>
          <w:szCs w:val="24"/>
        </w:rPr>
        <w:t>t</w:t>
      </w:r>
      <w:r w:rsidR="006C6127" w:rsidRPr="009E3C42">
        <w:rPr>
          <w:rStyle w:val="Hyperlink"/>
          <w:rFonts w:ascii="Arial" w:eastAsia="Arial" w:hAnsi="Arial" w:cs="Arial"/>
          <w:spacing w:val="-2"/>
          <w:sz w:val="24"/>
          <w:szCs w:val="24"/>
        </w:rPr>
        <w:t>y</w:t>
      </w:r>
      <w:r w:rsidR="006C6127" w:rsidRPr="009E3C42">
        <w:rPr>
          <w:rStyle w:val="Hyperlink"/>
          <w:rFonts w:ascii="Arial" w:eastAsia="Arial" w:hAnsi="Arial" w:cs="Arial"/>
          <w:spacing w:val="1"/>
          <w:sz w:val="24"/>
          <w:szCs w:val="24"/>
        </w:rPr>
        <w:t>h</w:t>
      </w:r>
      <w:r w:rsidR="006C6127" w:rsidRPr="009E3C42">
        <w:rPr>
          <w:rStyle w:val="Hyperlink"/>
          <w:rFonts w:ascii="Arial" w:eastAsia="Arial" w:hAnsi="Arial" w:cs="Arial"/>
          <w:spacing w:val="3"/>
          <w:sz w:val="24"/>
          <w:szCs w:val="24"/>
        </w:rPr>
        <w:t>u</w:t>
      </w:r>
      <w:r w:rsidR="006C6127" w:rsidRPr="009E3C42">
        <w:rPr>
          <w:rStyle w:val="Hyperlink"/>
          <w:rFonts w:ascii="Arial" w:eastAsia="Arial" w:hAnsi="Arial" w:cs="Arial"/>
          <w:spacing w:val="1"/>
          <w:sz w:val="24"/>
          <w:szCs w:val="24"/>
        </w:rPr>
        <w:t>man</w:t>
      </w:r>
      <w:r w:rsidR="006C6127" w:rsidRPr="009E3C42">
        <w:rPr>
          <w:rStyle w:val="Hyperlink"/>
          <w:rFonts w:ascii="Arial" w:eastAsia="Arial" w:hAnsi="Arial" w:cs="Arial"/>
          <w:sz w:val="24"/>
          <w:szCs w:val="24"/>
        </w:rPr>
        <w:t>r</w:t>
      </w:r>
      <w:r w:rsidR="006C6127" w:rsidRPr="009E3C42">
        <w:rPr>
          <w:rStyle w:val="Hyperlink"/>
          <w:rFonts w:ascii="Arial" w:eastAsia="Arial" w:hAnsi="Arial" w:cs="Arial"/>
          <w:spacing w:val="-1"/>
          <w:sz w:val="24"/>
          <w:szCs w:val="24"/>
        </w:rPr>
        <w:t>ig</w:t>
      </w:r>
      <w:r w:rsidR="006C6127" w:rsidRPr="009E3C42">
        <w:rPr>
          <w:rStyle w:val="Hyperlink"/>
          <w:rFonts w:ascii="Arial" w:eastAsia="Arial" w:hAnsi="Arial" w:cs="Arial"/>
          <w:spacing w:val="1"/>
          <w:sz w:val="24"/>
          <w:szCs w:val="24"/>
        </w:rPr>
        <w:t>h</w:t>
      </w:r>
      <w:r w:rsidR="006C6127" w:rsidRPr="009E3C42">
        <w:rPr>
          <w:rStyle w:val="Hyperlink"/>
          <w:rFonts w:ascii="Arial" w:eastAsia="Arial" w:hAnsi="Arial" w:cs="Arial"/>
          <w:sz w:val="24"/>
          <w:szCs w:val="24"/>
        </w:rPr>
        <w:t>ts</w:t>
      </w:r>
      <w:r w:rsidR="006C6127" w:rsidRPr="009E3C42">
        <w:rPr>
          <w:rStyle w:val="Hyperlink"/>
          <w:rFonts w:ascii="Arial" w:eastAsia="Arial" w:hAnsi="Arial" w:cs="Arial"/>
          <w:spacing w:val="1"/>
          <w:sz w:val="24"/>
          <w:szCs w:val="24"/>
        </w:rPr>
        <w:t>.</w:t>
      </w:r>
      <w:r w:rsidR="006C6127" w:rsidRPr="009E3C42">
        <w:rPr>
          <w:rStyle w:val="Hyperlink"/>
          <w:rFonts w:ascii="Arial" w:eastAsia="Arial" w:hAnsi="Arial" w:cs="Arial"/>
          <w:sz w:val="24"/>
          <w:szCs w:val="24"/>
        </w:rPr>
        <w:t>c</w:t>
      </w:r>
      <w:r w:rsidR="006C6127" w:rsidRPr="009E3C42">
        <w:rPr>
          <w:rStyle w:val="Hyperlink"/>
          <w:rFonts w:ascii="Arial" w:eastAsia="Arial" w:hAnsi="Arial" w:cs="Arial"/>
          <w:spacing w:val="-1"/>
          <w:sz w:val="24"/>
          <w:szCs w:val="24"/>
        </w:rPr>
        <w:t>o</w:t>
      </w:r>
      <w:r w:rsidR="006C6127" w:rsidRPr="009E3C42">
        <w:rPr>
          <w:rStyle w:val="Hyperlink"/>
          <w:rFonts w:ascii="Arial" w:eastAsia="Arial" w:hAnsi="Arial" w:cs="Arial"/>
          <w:spacing w:val="1"/>
          <w:sz w:val="24"/>
          <w:szCs w:val="24"/>
        </w:rPr>
        <w:t>m</w:t>
      </w:r>
      <w:r w:rsidR="006C6127" w:rsidRPr="009E3C42">
        <w:rPr>
          <w:rStyle w:val="Hyperlink"/>
          <w:rFonts w:ascii="Arial" w:eastAsia="Arial" w:hAnsi="Arial" w:cs="Arial"/>
          <w:sz w:val="24"/>
          <w:szCs w:val="24"/>
        </w:rPr>
        <w:t>/</w:t>
      </w:r>
      <w:ins w:id="2125" w:author="Paul Wilcox" w:date="2020-12-08T14:52:00Z">
        <w:r w:rsidR="006C6127" w:rsidRPr="009E3C42">
          <w:rPr>
            <w:rStyle w:val="Hyperlink"/>
            <w:rFonts w:ascii="Arial" w:eastAsia="Arial" w:hAnsi="Arial" w:cs="Arial"/>
            <w:sz w:val="24"/>
            <w:szCs w:val="24"/>
          </w:rPr>
          <w:t xml:space="preserve"> </w:t>
        </w:r>
      </w:ins>
      <w:r w:rsidR="006C6127" w:rsidRPr="009E3C42">
        <w:rPr>
          <w:rStyle w:val="Hyperlink"/>
          <w:rFonts w:ascii="Arial" w:eastAsia="Arial" w:hAnsi="Arial" w:cs="Arial"/>
          <w:spacing w:val="3"/>
          <w:sz w:val="24"/>
          <w:szCs w:val="24"/>
        </w:rPr>
        <w:t xml:space="preserve"> </w:t>
      </w:r>
      <w:ins w:id="2126" w:author="Paul Wilcox" w:date="2020-12-08T14:52:00Z">
        <w:r w:rsidR="006C6127">
          <w:rPr>
            <w:rFonts w:ascii="Arial" w:eastAsia="Arial" w:hAnsi="Arial" w:cs="Arial"/>
            <w:spacing w:val="1"/>
            <w:sz w:val="24"/>
            <w:szCs w:val="24"/>
            <w:u w:val="single"/>
          </w:rPr>
          <w:fldChar w:fldCharType="end"/>
        </w:r>
      </w:ins>
      <w:r w:rsidRPr="005206C6">
        <w:rPr>
          <w:rFonts w:ascii="Arial" w:eastAsia="Arial" w:hAnsi="Arial" w:cs="Arial"/>
          <w:sz w:val="24"/>
          <w:szCs w:val="24"/>
        </w:rPr>
        <w:t>- c</w:t>
      </w:r>
      <w:r w:rsidRPr="005206C6">
        <w:rPr>
          <w:rFonts w:ascii="Arial" w:eastAsia="Arial" w:hAnsi="Arial" w:cs="Arial"/>
          <w:spacing w:val="1"/>
          <w:sz w:val="24"/>
          <w:szCs w:val="24"/>
        </w:rPr>
        <w:t>on</w:t>
      </w:r>
      <w:r w:rsidRPr="005206C6">
        <w:rPr>
          <w:rFonts w:ascii="Arial" w:eastAsia="Arial" w:hAnsi="Arial" w:cs="Arial"/>
          <w:spacing w:val="-2"/>
          <w:sz w:val="24"/>
          <w:szCs w:val="24"/>
        </w:rPr>
        <w:t>t</w:t>
      </w:r>
      <w:r w:rsidRPr="005206C6">
        <w:rPr>
          <w:rFonts w:ascii="Arial" w:eastAsia="Arial" w:hAnsi="Arial" w:cs="Arial"/>
          <w:spacing w:val="-1"/>
          <w:sz w:val="24"/>
          <w:szCs w:val="24"/>
        </w:rPr>
        <w:t>a</w:t>
      </w:r>
      <w:r w:rsidRPr="005206C6">
        <w:rPr>
          <w:rFonts w:ascii="Arial" w:eastAsia="Arial" w:hAnsi="Arial" w:cs="Arial"/>
          <w:sz w:val="24"/>
          <w:szCs w:val="24"/>
        </w:rPr>
        <w:t>ins</w:t>
      </w:r>
      <w:r w:rsidRPr="005206C6">
        <w:rPr>
          <w:rFonts w:ascii="Arial" w:eastAsia="Arial" w:hAnsi="Arial" w:cs="Arial"/>
          <w:spacing w:val="1"/>
          <w:sz w:val="24"/>
          <w:szCs w:val="24"/>
        </w:rPr>
        <w:t xml:space="preserve"> </w:t>
      </w:r>
      <w:r w:rsidRPr="005206C6">
        <w:rPr>
          <w:rFonts w:ascii="Arial" w:eastAsia="Arial" w:hAnsi="Arial" w:cs="Arial"/>
          <w:sz w:val="24"/>
          <w:szCs w:val="24"/>
        </w:rPr>
        <w:t>i</w:t>
      </w:r>
      <w:r w:rsidRPr="005206C6">
        <w:rPr>
          <w:rFonts w:ascii="Arial" w:eastAsia="Arial" w:hAnsi="Arial" w:cs="Arial"/>
          <w:spacing w:val="-2"/>
          <w:sz w:val="24"/>
          <w:szCs w:val="24"/>
        </w:rPr>
        <w:t>n</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pacing w:val="-3"/>
          <w:sz w:val="24"/>
          <w:szCs w:val="24"/>
        </w:rPr>
        <w:t>r</w:t>
      </w:r>
      <w:r w:rsidRPr="005206C6">
        <w:rPr>
          <w:rFonts w:ascii="Arial" w:eastAsia="Arial" w:hAnsi="Arial" w:cs="Arial"/>
          <w:spacing w:val="1"/>
          <w:sz w:val="24"/>
          <w:szCs w:val="24"/>
        </w:rPr>
        <w:t>ma</w:t>
      </w:r>
      <w:r w:rsidRPr="005206C6">
        <w:rPr>
          <w:rFonts w:ascii="Arial" w:eastAsia="Arial" w:hAnsi="Arial" w:cs="Arial"/>
          <w:sz w:val="24"/>
          <w:szCs w:val="24"/>
        </w:rPr>
        <w:t>ti</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w:t>
      </w:r>
      <w:r w:rsidRPr="005206C6">
        <w:rPr>
          <w:rFonts w:ascii="Arial" w:eastAsia="Arial" w:hAnsi="Arial" w:cs="Arial"/>
          <w:spacing w:val="3"/>
          <w:sz w:val="24"/>
          <w:szCs w:val="24"/>
        </w:rPr>
        <w:t>f</w:t>
      </w:r>
      <w:r w:rsidRPr="005206C6">
        <w:rPr>
          <w:rFonts w:ascii="Arial" w:eastAsia="Arial" w:hAnsi="Arial" w:cs="Arial"/>
          <w:spacing w:val="1"/>
          <w:sz w:val="24"/>
          <w:szCs w:val="24"/>
        </w:rPr>
        <w:t>o</w:t>
      </w:r>
      <w:r w:rsidRPr="005206C6">
        <w:rPr>
          <w:rFonts w:ascii="Arial" w:eastAsia="Arial" w:hAnsi="Arial" w:cs="Arial"/>
          <w:sz w:val="24"/>
          <w:szCs w:val="24"/>
        </w:rPr>
        <w:t xml:space="preserve">r </w:t>
      </w:r>
      <w:r w:rsidRPr="005206C6">
        <w:rPr>
          <w:rFonts w:ascii="Arial" w:eastAsia="Arial" w:hAnsi="Arial" w:cs="Arial"/>
          <w:spacing w:val="1"/>
          <w:sz w:val="24"/>
          <w:szCs w:val="24"/>
        </w:rPr>
        <w:t>e</w:t>
      </w:r>
      <w:r w:rsidRPr="005206C6">
        <w:rPr>
          <w:rFonts w:ascii="Arial" w:eastAsia="Arial" w:hAnsi="Arial" w:cs="Arial"/>
          <w:spacing w:val="-2"/>
          <w:sz w:val="24"/>
          <w:szCs w:val="24"/>
        </w:rPr>
        <w:t>v</w:t>
      </w:r>
      <w:r w:rsidRPr="005206C6">
        <w:rPr>
          <w:rFonts w:ascii="Arial" w:eastAsia="Arial" w:hAnsi="Arial" w:cs="Arial"/>
          <w:spacing w:val="1"/>
          <w:sz w:val="24"/>
          <w:szCs w:val="24"/>
        </w:rPr>
        <w:t>er</w:t>
      </w:r>
      <w:r w:rsidRPr="005206C6">
        <w:rPr>
          <w:rFonts w:ascii="Arial" w:eastAsia="Arial" w:hAnsi="Arial" w:cs="Arial"/>
          <w:spacing w:val="-2"/>
          <w:sz w:val="24"/>
          <w:szCs w:val="24"/>
        </w:rPr>
        <w:t>y</w:t>
      </w:r>
      <w:r w:rsidRPr="005206C6">
        <w:rPr>
          <w:rFonts w:ascii="Arial" w:eastAsia="Arial" w:hAnsi="Arial" w:cs="Arial"/>
          <w:spacing w:val="1"/>
          <w:sz w:val="24"/>
          <w:szCs w:val="24"/>
        </w:rPr>
        <w:t>on</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o</w:t>
      </w:r>
      <w:r w:rsidRPr="005206C6">
        <w:rPr>
          <w:rFonts w:ascii="Arial" w:eastAsia="Arial" w:hAnsi="Arial" w:cs="Arial"/>
          <w:sz w:val="24"/>
          <w:szCs w:val="24"/>
        </w:rPr>
        <w:t>n</w:t>
      </w:r>
      <w:r w:rsidRPr="005206C6">
        <w:rPr>
          <w:rFonts w:ascii="Arial" w:eastAsia="Arial" w:hAnsi="Arial" w:cs="Arial"/>
          <w:spacing w:val="1"/>
          <w:sz w:val="24"/>
          <w:szCs w:val="24"/>
        </w:rPr>
        <w:t xml:space="preserve"> e</w:t>
      </w:r>
      <w:r w:rsidRPr="005206C6">
        <w:rPr>
          <w:rFonts w:ascii="Arial" w:eastAsia="Arial" w:hAnsi="Arial" w:cs="Arial"/>
          <w:spacing w:val="-1"/>
          <w:sz w:val="24"/>
          <w:szCs w:val="24"/>
        </w:rPr>
        <w:t>q</w:t>
      </w:r>
      <w:r w:rsidRPr="005206C6">
        <w:rPr>
          <w:rFonts w:ascii="Arial" w:eastAsia="Arial" w:hAnsi="Arial" w:cs="Arial"/>
          <w:spacing w:val="1"/>
          <w:sz w:val="24"/>
          <w:szCs w:val="24"/>
        </w:rPr>
        <w:t>ua</w:t>
      </w:r>
      <w:r w:rsidRPr="005206C6">
        <w:rPr>
          <w:rFonts w:ascii="Arial" w:eastAsia="Arial" w:hAnsi="Arial" w:cs="Arial"/>
          <w:sz w:val="24"/>
          <w:szCs w:val="24"/>
        </w:rPr>
        <w:t>l</w:t>
      </w:r>
      <w:r w:rsidRPr="005206C6">
        <w:rPr>
          <w:rFonts w:ascii="Arial" w:eastAsia="Arial" w:hAnsi="Arial" w:cs="Arial"/>
          <w:spacing w:val="-1"/>
          <w:sz w:val="24"/>
          <w:szCs w:val="24"/>
        </w:rPr>
        <w:t>i</w:t>
      </w:r>
      <w:r w:rsidRPr="005206C6">
        <w:rPr>
          <w:rFonts w:ascii="Arial" w:eastAsia="Arial" w:hAnsi="Arial" w:cs="Arial"/>
          <w:sz w:val="24"/>
          <w:szCs w:val="24"/>
        </w:rPr>
        <w:t>ty</w:t>
      </w:r>
      <w:r w:rsidRPr="005206C6">
        <w:rPr>
          <w:rFonts w:ascii="Arial" w:eastAsia="Arial" w:hAnsi="Arial" w:cs="Arial"/>
          <w:spacing w:val="-2"/>
          <w:sz w:val="24"/>
          <w:szCs w:val="24"/>
        </w:rPr>
        <w:t xml:space="preserve"> </w:t>
      </w:r>
      <w:r w:rsidRPr="005206C6">
        <w:rPr>
          <w:rFonts w:ascii="Arial" w:eastAsia="Arial" w:hAnsi="Arial" w:cs="Arial"/>
          <w:sz w:val="24"/>
          <w:szCs w:val="24"/>
        </w:rPr>
        <w:t>l</w:t>
      </w:r>
      <w:r w:rsidRPr="005206C6">
        <w:rPr>
          <w:rFonts w:ascii="Arial" w:eastAsia="Arial" w:hAnsi="Arial" w:cs="Arial"/>
          <w:spacing w:val="1"/>
          <w:sz w:val="24"/>
          <w:szCs w:val="24"/>
        </w:rPr>
        <w:t>a</w:t>
      </w:r>
      <w:r w:rsidRPr="005206C6">
        <w:rPr>
          <w:rFonts w:ascii="Arial" w:eastAsia="Arial" w:hAnsi="Arial" w:cs="Arial"/>
          <w:spacing w:val="-3"/>
          <w:sz w:val="24"/>
          <w:szCs w:val="24"/>
        </w:rPr>
        <w:t>w</w:t>
      </w:r>
      <w:r w:rsidRPr="005206C6">
        <w:rPr>
          <w:rFonts w:ascii="Arial" w:eastAsia="Arial" w:hAnsi="Arial" w:cs="Arial"/>
          <w:sz w:val="24"/>
          <w:szCs w:val="24"/>
        </w:rPr>
        <w:t>s</w:t>
      </w:r>
      <w:r w:rsidRPr="005206C6">
        <w:rPr>
          <w:rFonts w:ascii="Arial" w:eastAsia="Arial" w:hAnsi="Arial" w:cs="Arial"/>
          <w:spacing w:val="3"/>
          <w:sz w:val="24"/>
          <w:szCs w:val="24"/>
        </w:rPr>
        <w:t xml:space="preserve"> </w:t>
      </w:r>
      <w:r w:rsidRPr="005206C6">
        <w:rPr>
          <w:rFonts w:ascii="Arial" w:eastAsia="Arial" w:hAnsi="Arial" w:cs="Arial"/>
          <w:spacing w:val="-3"/>
          <w:sz w:val="24"/>
          <w:szCs w:val="24"/>
        </w:rPr>
        <w:t>w</w:t>
      </w:r>
      <w:r w:rsidRPr="005206C6">
        <w:rPr>
          <w:rFonts w:ascii="Arial" w:eastAsia="Arial" w:hAnsi="Arial" w:cs="Arial"/>
          <w:sz w:val="24"/>
          <w:szCs w:val="24"/>
        </w:rPr>
        <w:t>it</w:t>
      </w:r>
      <w:r w:rsidRPr="005206C6">
        <w:rPr>
          <w:rFonts w:ascii="Arial" w:eastAsia="Arial" w:hAnsi="Arial" w:cs="Arial"/>
          <w:spacing w:val="1"/>
          <w:sz w:val="24"/>
          <w:szCs w:val="24"/>
        </w:rPr>
        <w:t>h</w:t>
      </w:r>
      <w:r w:rsidRPr="005206C6">
        <w:rPr>
          <w:rFonts w:ascii="Arial" w:eastAsia="Arial" w:hAnsi="Arial" w:cs="Arial"/>
          <w:sz w:val="24"/>
          <w:szCs w:val="24"/>
        </w:rPr>
        <w:t>in</w:t>
      </w:r>
      <w:r w:rsidRPr="005206C6">
        <w:rPr>
          <w:rFonts w:ascii="Arial" w:eastAsia="Arial" w:hAnsi="Arial" w:cs="Arial"/>
          <w:spacing w:val="1"/>
          <w:sz w:val="24"/>
          <w:szCs w:val="24"/>
        </w:rPr>
        <w:t xml:space="preserve"> </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z w:val="24"/>
          <w:szCs w:val="24"/>
        </w:rPr>
        <w:t>e</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g</w:t>
      </w:r>
      <w:r w:rsidRPr="005206C6">
        <w:rPr>
          <w:rFonts w:ascii="Arial" w:eastAsia="Arial" w:hAnsi="Arial" w:cs="Arial"/>
          <w:spacing w:val="1"/>
          <w:sz w:val="24"/>
          <w:szCs w:val="24"/>
        </w:rPr>
        <w:t>o</w:t>
      </w:r>
      <w:r w:rsidRPr="005206C6">
        <w:rPr>
          <w:rFonts w:ascii="Arial" w:eastAsia="Arial" w:hAnsi="Arial" w:cs="Arial"/>
          <w:spacing w:val="-2"/>
          <w:sz w:val="24"/>
          <w:szCs w:val="24"/>
        </w:rPr>
        <w:t>v</w:t>
      </w:r>
      <w:r w:rsidRPr="005206C6">
        <w:rPr>
          <w:rFonts w:ascii="Arial" w:eastAsia="Arial" w:hAnsi="Arial" w:cs="Arial"/>
          <w:spacing w:val="1"/>
          <w:sz w:val="24"/>
          <w:szCs w:val="24"/>
        </w:rPr>
        <w:t>e</w:t>
      </w:r>
      <w:r w:rsidRPr="005206C6">
        <w:rPr>
          <w:rFonts w:ascii="Arial" w:eastAsia="Arial" w:hAnsi="Arial" w:cs="Arial"/>
          <w:sz w:val="24"/>
          <w:szCs w:val="24"/>
        </w:rPr>
        <w:t>rn</w:t>
      </w:r>
      <w:r w:rsidRPr="005206C6">
        <w:rPr>
          <w:rFonts w:ascii="Arial" w:eastAsia="Arial" w:hAnsi="Arial" w:cs="Arial"/>
          <w:spacing w:val="2"/>
          <w:sz w:val="24"/>
          <w:szCs w:val="24"/>
        </w:rPr>
        <w:t>m</w:t>
      </w:r>
      <w:r w:rsidRPr="005206C6">
        <w:rPr>
          <w:rFonts w:ascii="Arial" w:eastAsia="Arial" w:hAnsi="Arial" w:cs="Arial"/>
          <w:spacing w:val="1"/>
          <w:sz w:val="24"/>
          <w:szCs w:val="24"/>
        </w:rPr>
        <w:t>e</w:t>
      </w:r>
      <w:r w:rsidRPr="005206C6">
        <w:rPr>
          <w:rFonts w:ascii="Arial" w:eastAsia="Arial" w:hAnsi="Arial" w:cs="Arial"/>
          <w:spacing w:val="-1"/>
          <w:sz w:val="24"/>
          <w:szCs w:val="24"/>
        </w:rPr>
        <w:t>n</w:t>
      </w:r>
      <w:r w:rsidRPr="005206C6">
        <w:rPr>
          <w:rFonts w:ascii="Arial" w:eastAsia="Arial" w:hAnsi="Arial" w:cs="Arial"/>
          <w:sz w:val="24"/>
          <w:szCs w:val="24"/>
        </w:rPr>
        <w:t>t</w:t>
      </w:r>
      <w:r w:rsidRPr="005206C6">
        <w:rPr>
          <w:rFonts w:ascii="Arial" w:eastAsia="Arial" w:hAnsi="Arial" w:cs="Arial"/>
          <w:spacing w:val="1"/>
          <w:sz w:val="24"/>
          <w:szCs w:val="24"/>
        </w:rPr>
        <w:t xml:space="preserve"> </w:t>
      </w:r>
      <w:r w:rsidRPr="005206C6">
        <w:rPr>
          <w:rFonts w:ascii="Arial" w:eastAsia="Arial" w:hAnsi="Arial" w:cs="Arial"/>
          <w:spacing w:val="-1"/>
          <w:sz w:val="24"/>
          <w:szCs w:val="24"/>
        </w:rPr>
        <w:t>a</w:t>
      </w:r>
      <w:r w:rsidRPr="005206C6">
        <w:rPr>
          <w:rFonts w:ascii="Arial" w:eastAsia="Arial" w:hAnsi="Arial" w:cs="Arial"/>
          <w:spacing w:val="1"/>
          <w:sz w:val="24"/>
          <w:szCs w:val="24"/>
        </w:rPr>
        <w:t>n</w:t>
      </w:r>
      <w:r w:rsidRPr="005206C6">
        <w:rPr>
          <w:rFonts w:ascii="Arial" w:eastAsia="Arial" w:hAnsi="Arial" w:cs="Arial"/>
          <w:sz w:val="24"/>
          <w:szCs w:val="24"/>
        </w:rPr>
        <w:t>d</w:t>
      </w:r>
      <w:r w:rsidRPr="005206C6">
        <w:rPr>
          <w:rFonts w:ascii="Arial" w:eastAsia="Arial" w:hAnsi="Arial" w:cs="Arial"/>
          <w:spacing w:val="1"/>
          <w:sz w:val="24"/>
          <w:szCs w:val="24"/>
        </w:rPr>
        <w:t xml:space="preserve"> </w:t>
      </w:r>
      <w:r w:rsidRPr="005206C6">
        <w:rPr>
          <w:rFonts w:ascii="Arial" w:eastAsia="Arial" w:hAnsi="Arial" w:cs="Arial"/>
          <w:sz w:val="24"/>
          <w:szCs w:val="24"/>
        </w:rPr>
        <w:t>l</w:t>
      </w:r>
      <w:r w:rsidRPr="005206C6">
        <w:rPr>
          <w:rFonts w:ascii="Arial" w:eastAsia="Arial" w:hAnsi="Arial" w:cs="Arial"/>
          <w:spacing w:val="1"/>
          <w:sz w:val="24"/>
          <w:szCs w:val="24"/>
        </w:rPr>
        <w:t>o</w:t>
      </w:r>
      <w:r w:rsidRPr="005206C6">
        <w:rPr>
          <w:rFonts w:ascii="Arial" w:eastAsia="Arial" w:hAnsi="Arial" w:cs="Arial"/>
          <w:spacing w:val="-2"/>
          <w:sz w:val="24"/>
          <w:szCs w:val="24"/>
        </w:rPr>
        <w:t>c</w:t>
      </w:r>
      <w:r w:rsidRPr="005206C6">
        <w:rPr>
          <w:rFonts w:ascii="Arial" w:eastAsia="Arial" w:hAnsi="Arial" w:cs="Arial"/>
          <w:spacing w:val="1"/>
          <w:sz w:val="24"/>
          <w:szCs w:val="24"/>
        </w:rPr>
        <w:t>a</w:t>
      </w:r>
      <w:r w:rsidRPr="005206C6">
        <w:rPr>
          <w:rFonts w:ascii="Arial" w:eastAsia="Arial" w:hAnsi="Arial" w:cs="Arial"/>
          <w:sz w:val="24"/>
          <w:szCs w:val="24"/>
        </w:rPr>
        <w:t xml:space="preserve">l </w:t>
      </w:r>
      <w:r w:rsidRPr="005206C6">
        <w:rPr>
          <w:rFonts w:ascii="Arial" w:eastAsia="Arial" w:hAnsi="Arial" w:cs="Arial"/>
          <w:spacing w:val="-1"/>
          <w:sz w:val="24"/>
          <w:szCs w:val="24"/>
        </w:rPr>
        <w:t>a</w:t>
      </w:r>
      <w:r w:rsidRPr="005206C6">
        <w:rPr>
          <w:rFonts w:ascii="Arial" w:eastAsia="Arial" w:hAnsi="Arial" w:cs="Arial"/>
          <w:spacing w:val="1"/>
          <w:sz w:val="24"/>
          <w:szCs w:val="24"/>
        </w:rPr>
        <w:t>u</w:t>
      </w:r>
      <w:r w:rsidRPr="005206C6">
        <w:rPr>
          <w:rFonts w:ascii="Arial" w:eastAsia="Arial" w:hAnsi="Arial" w:cs="Arial"/>
          <w:sz w:val="24"/>
          <w:szCs w:val="24"/>
        </w:rPr>
        <w:t>t</w:t>
      </w:r>
      <w:r w:rsidRPr="005206C6">
        <w:rPr>
          <w:rFonts w:ascii="Arial" w:eastAsia="Arial" w:hAnsi="Arial" w:cs="Arial"/>
          <w:spacing w:val="-1"/>
          <w:sz w:val="24"/>
          <w:szCs w:val="24"/>
        </w:rPr>
        <w:t>h</w:t>
      </w:r>
      <w:r w:rsidRPr="005206C6">
        <w:rPr>
          <w:rFonts w:ascii="Arial" w:eastAsia="Arial" w:hAnsi="Arial" w:cs="Arial"/>
          <w:spacing w:val="1"/>
          <w:sz w:val="24"/>
          <w:szCs w:val="24"/>
        </w:rPr>
        <w:t>o</w:t>
      </w:r>
      <w:r w:rsidRPr="005206C6">
        <w:rPr>
          <w:rFonts w:ascii="Arial" w:eastAsia="Arial" w:hAnsi="Arial" w:cs="Arial"/>
          <w:sz w:val="24"/>
          <w:szCs w:val="24"/>
        </w:rPr>
        <w:t>r</w:t>
      </w:r>
      <w:r w:rsidRPr="005206C6">
        <w:rPr>
          <w:rFonts w:ascii="Arial" w:eastAsia="Arial" w:hAnsi="Arial" w:cs="Arial"/>
          <w:spacing w:val="-1"/>
          <w:sz w:val="24"/>
          <w:szCs w:val="24"/>
        </w:rPr>
        <w:t>i</w:t>
      </w:r>
      <w:r w:rsidRPr="005206C6">
        <w:rPr>
          <w:rFonts w:ascii="Arial" w:eastAsia="Arial" w:hAnsi="Arial" w:cs="Arial"/>
          <w:sz w:val="24"/>
          <w:szCs w:val="24"/>
        </w:rPr>
        <w:t>ti</w:t>
      </w:r>
      <w:r w:rsidRPr="005206C6">
        <w:rPr>
          <w:rFonts w:ascii="Arial" w:eastAsia="Arial" w:hAnsi="Arial" w:cs="Arial"/>
          <w:spacing w:val="1"/>
          <w:sz w:val="24"/>
          <w:szCs w:val="24"/>
        </w:rPr>
        <w:t>e</w:t>
      </w:r>
      <w:r w:rsidRPr="005206C6">
        <w:rPr>
          <w:rFonts w:ascii="Arial" w:eastAsia="Arial" w:hAnsi="Arial" w:cs="Arial"/>
          <w:sz w:val="24"/>
          <w:szCs w:val="24"/>
        </w:rPr>
        <w:t>s.</w:t>
      </w:r>
    </w:p>
    <w:p w14:paraId="32D52B9C" w14:textId="01995D99" w:rsidR="00C969BB" w:rsidRPr="005206C6" w:rsidDel="00A3299A" w:rsidRDefault="00C969BB">
      <w:pPr>
        <w:spacing w:after="0"/>
        <w:rPr>
          <w:del w:id="2127" w:author="Leah Gilbert" w:date="2021-12-16T14:40:00Z"/>
        </w:rPr>
        <w:sectPr w:rsidR="00C969BB" w:rsidRPr="005206C6" w:rsidDel="00A3299A">
          <w:headerReference w:type="default" r:id="rId54"/>
          <w:footerReference w:type="default" r:id="rId55"/>
          <w:pgSz w:w="11920" w:h="16840"/>
          <w:pgMar w:top="1240" w:right="1680" w:bottom="940" w:left="1680" w:header="734" w:footer="755" w:gutter="0"/>
          <w:pgNumType w:start="50"/>
          <w:cols w:space="720"/>
        </w:sectPr>
      </w:pPr>
    </w:p>
    <w:p w14:paraId="36F6DB9C" w14:textId="73A878AA" w:rsidR="00C969BB" w:rsidRPr="005206C6" w:rsidDel="00A3299A" w:rsidRDefault="00C969BB">
      <w:pPr>
        <w:spacing w:after="0" w:line="260" w:lineRule="exact"/>
        <w:rPr>
          <w:del w:id="2136" w:author="Leah Gilbert" w:date="2021-12-16T14:40:00Z"/>
          <w:sz w:val="26"/>
          <w:szCs w:val="26"/>
        </w:rPr>
      </w:pPr>
    </w:p>
    <w:p w14:paraId="3753C4A4" w14:textId="0285FA46" w:rsidR="00C969BB" w:rsidRPr="005206C6" w:rsidDel="00A87527" w:rsidRDefault="001D7908">
      <w:pPr>
        <w:spacing w:before="18" w:after="0" w:line="240" w:lineRule="auto"/>
        <w:ind w:left="120" w:right="-20"/>
        <w:rPr>
          <w:del w:id="2137" w:author="Leah Gilbert" w:date="2021-12-16T13:12:00Z"/>
          <w:rFonts w:ascii="Arial" w:eastAsia="Arial" w:hAnsi="Arial" w:cs="Arial"/>
          <w:sz w:val="32"/>
          <w:szCs w:val="32"/>
        </w:rPr>
      </w:pPr>
      <w:bookmarkStart w:id="2138" w:name="_Hlk90552597"/>
      <w:del w:id="2139" w:author="Leah Gilbert" w:date="2021-12-16T13:12:00Z">
        <w:r w:rsidRPr="005206C6" w:rsidDel="00A87527">
          <w:rPr>
            <w:rFonts w:ascii="Arial" w:eastAsia="Arial" w:hAnsi="Arial" w:cs="Arial"/>
            <w:b/>
            <w:bCs/>
            <w:spacing w:val="-1"/>
            <w:sz w:val="32"/>
            <w:szCs w:val="32"/>
          </w:rPr>
          <w:delText>G</w:delText>
        </w:r>
        <w:r w:rsidRPr="005206C6" w:rsidDel="00A87527">
          <w:rPr>
            <w:rFonts w:ascii="Arial" w:eastAsia="Arial" w:hAnsi="Arial" w:cs="Arial"/>
            <w:b/>
            <w:bCs/>
            <w:sz w:val="32"/>
            <w:szCs w:val="32"/>
          </w:rPr>
          <w:delText>lo</w:delText>
        </w:r>
        <w:r w:rsidRPr="005206C6" w:rsidDel="00A87527">
          <w:rPr>
            <w:rFonts w:ascii="Arial" w:eastAsia="Arial" w:hAnsi="Arial" w:cs="Arial"/>
            <w:b/>
            <w:bCs/>
            <w:spacing w:val="2"/>
            <w:sz w:val="32"/>
            <w:szCs w:val="32"/>
          </w:rPr>
          <w:delText>s</w:delText>
        </w:r>
        <w:r w:rsidRPr="005206C6" w:rsidDel="00A87527">
          <w:rPr>
            <w:rFonts w:ascii="Arial" w:eastAsia="Arial" w:hAnsi="Arial" w:cs="Arial"/>
            <w:b/>
            <w:bCs/>
            <w:sz w:val="32"/>
            <w:szCs w:val="32"/>
          </w:rPr>
          <w:delText>sa</w:delText>
        </w:r>
        <w:r w:rsidRPr="005206C6" w:rsidDel="00A87527">
          <w:rPr>
            <w:rFonts w:ascii="Arial" w:eastAsia="Arial" w:hAnsi="Arial" w:cs="Arial"/>
            <w:b/>
            <w:bCs/>
            <w:spacing w:val="5"/>
            <w:sz w:val="32"/>
            <w:szCs w:val="32"/>
          </w:rPr>
          <w:delText>r</w:delText>
        </w:r>
        <w:r w:rsidRPr="005206C6" w:rsidDel="00A87527">
          <w:rPr>
            <w:rFonts w:ascii="Arial" w:eastAsia="Arial" w:hAnsi="Arial" w:cs="Arial"/>
            <w:b/>
            <w:bCs/>
            <w:sz w:val="32"/>
            <w:szCs w:val="32"/>
          </w:rPr>
          <w:delText>y</w:delText>
        </w:r>
      </w:del>
    </w:p>
    <w:p w14:paraId="23ABA0AB" w14:textId="37768B70" w:rsidR="00C969BB" w:rsidRPr="005206C6" w:rsidDel="00A87527" w:rsidRDefault="00C969BB">
      <w:pPr>
        <w:spacing w:before="18" w:after="0" w:line="240" w:lineRule="auto"/>
        <w:ind w:left="120" w:right="-20"/>
        <w:rPr>
          <w:del w:id="2140" w:author="Leah Gilbert" w:date="2021-12-16T13:12:00Z"/>
        </w:rPr>
        <w:pPrChange w:id="2141" w:author="Leah Gilbert" w:date="2021-12-16T13:18:00Z">
          <w:pPr>
            <w:spacing w:before="20" w:after="0" w:line="220" w:lineRule="exact"/>
          </w:pPr>
        </w:pPrChange>
      </w:pPr>
    </w:p>
    <w:p w14:paraId="0A3F98D7" w14:textId="64763BA2" w:rsidR="00C969BB" w:rsidRPr="005206C6" w:rsidDel="00A87527" w:rsidRDefault="001D7908">
      <w:pPr>
        <w:spacing w:before="18" w:after="0" w:line="240" w:lineRule="auto"/>
        <w:ind w:left="120" w:right="-20"/>
        <w:rPr>
          <w:del w:id="2142" w:author="Leah Gilbert" w:date="2021-12-16T13:12:00Z"/>
          <w:rFonts w:ascii="Arial" w:eastAsia="Arial" w:hAnsi="Arial" w:cs="Arial"/>
          <w:sz w:val="24"/>
          <w:szCs w:val="24"/>
        </w:rPr>
        <w:pPrChange w:id="2143" w:author="Leah Gilbert" w:date="2021-12-16T13:18:00Z">
          <w:pPr>
            <w:spacing w:after="0" w:line="240" w:lineRule="auto"/>
            <w:ind w:left="120" w:right="-20"/>
          </w:pPr>
        </w:pPrChange>
      </w:pPr>
      <w:del w:id="2144" w:author="Leah Gilbert" w:date="2021-12-16T13:12:00Z">
        <w:r w:rsidRPr="005206C6" w:rsidDel="00A87527">
          <w:rPr>
            <w:rFonts w:ascii="Arial" w:eastAsia="Arial" w:hAnsi="Arial" w:cs="Arial"/>
            <w:sz w:val="24"/>
            <w:szCs w:val="24"/>
          </w:rPr>
          <w:delText>ASL –</w:delText>
        </w:r>
        <w:r w:rsidRPr="005206C6" w:rsidDel="00A87527">
          <w:rPr>
            <w:rFonts w:ascii="Arial" w:eastAsia="Arial" w:hAnsi="Arial" w:cs="Arial"/>
            <w:spacing w:val="1"/>
            <w:sz w:val="24"/>
            <w:szCs w:val="24"/>
          </w:rPr>
          <w:delText xml:space="preserve"> </w:delText>
        </w:r>
        <w:r w:rsidRPr="005206C6" w:rsidDel="00A87527">
          <w:rPr>
            <w:rFonts w:ascii="Arial" w:eastAsia="Arial" w:hAnsi="Arial" w:cs="Arial"/>
            <w:sz w:val="24"/>
            <w:szCs w:val="24"/>
          </w:rPr>
          <w:delText>A</w:delText>
        </w:r>
        <w:r w:rsidRPr="005206C6" w:rsidDel="00A87527">
          <w:rPr>
            <w:rFonts w:ascii="Arial" w:eastAsia="Arial" w:hAnsi="Arial" w:cs="Arial"/>
            <w:spacing w:val="-1"/>
            <w:sz w:val="24"/>
            <w:szCs w:val="24"/>
          </w:rPr>
          <w:delText>d</w:delText>
        </w:r>
        <w:r w:rsidRPr="005206C6" w:rsidDel="00A87527">
          <w:rPr>
            <w:rFonts w:ascii="Arial" w:eastAsia="Arial" w:hAnsi="Arial" w:cs="Arial"/>
            <w:spacing w:val="1"/>
            <w:sz w:val="24"/>
            <w:szCs w:val="24"/>
          </w:rPr>
          <w:delText>d</w:delText>
        </w:r>
        <w:r w:rsidRPr="005206C6" w:rsidDel="00A87527">
          <w:rPr>
            <w:rFonts w:ascii="Arial" w:eastAsia="Arial" w:hAnsi="Arial" w:cs="Arial"/>
            <w:sz w:val="24"/>
            <w:szCs w:val="24"/>
          </w:rPr>
          <w:delText>itio</w:delText>
        </w:r>
        <w:r w:rsidRPr="005206C6" w:rsidDel="00A87527">
          <w:rPr>
            <w:rFonts w:ascii="Arial" w:eastAsia="Arial" w:hAnsi="Arial" w:cs="Arial"/>
            <w:spacing w:val="-1"/>
            <w:sz w:val="24"/>
            <w:szCs w:val="24"/>
          </w:rPr>
          <w:delText>n</w:delText>
        </w:r>
        <w:r w:rsidRPr="005206C6" w:rsidDel="00A87527">
          <w:rPr>
            <w:rFonts w:ascii="Arial" w:eastAsia="Arial" w:hAnsi="Arial" w:cs="Arial"/>
            <w:spacing w:val="1"/>
            <w:sz w:val="24"/>
            <w:szCs w:val="24"/>
          </w:rPr>
          <w:delText>a</w:delText>
        </w:r>
        <w:r w:rsidRPr="005206C6" w:rsidDel="00A87527">
          <w:rPr>
            <w:rFonts w:ascii="Arial" w:eastAsia="Arial" w:hAnsi="Arial" w:cs="Arial"/>
            <w:sz w:val="24"/>
            <w:szCs w:val="24"/>
          </w:rPr>
          <w:delText>l S</w:delText>
        </w:r>
        <w:r w:rsidRPr="005206C6" w:rsidDel="00A87527">
          <w:rPr>
            <w:rFonts w:ascii="Arial" w:eastAsia="Arial" w:hAnsi="Arial" w:cs="Arial"/>
            <w:spacing w:val="-1"/>
            <w:sz w:val="24"/>
            <w:szCs w:val="24"/>
          </w:rPr>
          <w:delText>u</w:delText>
        </w:r>
        <w:r w:rsidRPr="005206C6" w:rsidDel="00A87527">
          <w:rPr>
            <w:rFonts w:ascii="Arial" w:eastAsia="Arial" w:hAnsi="Arial" w:cs="Arial"/>
            <w:spacing w:val="1"/>
            <w:sz w:val="24"/>
            <w:szCs w:val="24"/>
          </w:rPr>
          <w:delText>p</w:delText>
        </w:r>
        <w:r w:rsidRPr="005206C6" w:rsidDel="00A87527">
          <w:rPr>
            <w:rFonts w:ascii="Arial" w:eastAsia="Arial" w:hAnsi="Arial" w:cs="Arial"/>
            <w:spacing w:val="-1"/>
            <w:sz w:val="24"/>
            <w:szCs w:val="24"/>
          </w:rPr>
          <w:delText>p</w:delText>
        </w:r>
        <w:r w:rsidRPr="005206C6" w:rsidDel="00A87527">
          <w:rPr>
            <w:rFonts w:ascii="Arial" w:eastAsia="Arial" w:hAnsi="Arial" w:cs="Arial"/>
            <w:spacing w:val="1"/>
            <w:sz w:val="24"/>
            <w:szCs w:val="24"/>
          </w:rPr>
          <w:delText>o</w:delText>
        </w:r>
        <w:r w:rsidRPr="005206C6" w:rsidDel="00A87527">
          <w:rPr>
            <w:rFonts w:ascii="Arial" w:eastAsia="Arial" w:hAnsi="Arial" w:cs="Arial"/>
            <w:sz w:val="24"/>
            <w:szCs w:val="24"/>
          </w:rPr>
          <w:delText>rt</w:delText>
        </w:r>
        <w:r w:rsidRPr="005206C6" w:rsidDel="00A87527">
          <w:rPr>
            <w:rFonts w:ascii="Arial" w:eastAsia="Arial" w:hAnsi="Arial" w:cs="Arial"/>
            <w:spacing w:val="-2"/>
            <w:sz w:val="24"/>
            <w:szCs w:val="24"/>
          </w:rPr>
          <w:delText xml:space="preserve"> </w:delText>
        </w:r>
        <w:r w:rsidRPr="005206C6" w:rsidDel="00A87527">
          <w:rPr>
            <w:rFonts w:ascii="Arial" w:eastAsia="Arial" w:hAnsi="Arial" w:cs="Arial"/>
            <w:spacing w:val="3"/>
            <w:sz w:val="24"/>
            <w:szCs w:val="24"/>
          </w:rPr>
          <w:delText>f</w:delText>
        </w:r>
        <w:r w:rsidRPr="005206C6" w:rsidDel="00A87527">
          <w:rPr>
            <w:rFonts w:ascii="Arial" w:eastAsia="Arial" w:hAnsi="Arial" w:cs="Arial"/>
            <w:spacing w:val="1"/>
            <w:sz w:val="24"/>
            <w:szCs w:val="24"/>
          </w:rPr>
          <w:delText>o</w:delText>
        </w:r>
        <w:r w:rsidRPr="005206C6" w:rsidDel="00A87527">
          <w:rPr>
            <w:rFonts w:ascii="Arial" w:eastAsia="Arial" w:hAnsi="Arial" w:cs="Arial"/>
            <w:sz w:val="24"/>
            <w:szCs w:val="24"/>
          </w:rPr>
          <w:delText xml:space="preserve">r </w:delText>
        </w:r>
        <w:r w:rsidRPr="005206C6" w:rsidDel="00A87527">
          <w:rPr>
            <w:rFonts w:ascii="Arial" w:eastAsia="Arial" w:hAnsi="Arial" w:cs="Arial"/>
            <w:spacing w:val="-2"/>
            <w:sz w:val="24"/>
            <w:szCs w:val="24"/>
          </w:rPr>
          <w:delText>L</w:delText>
        </w:r>
        <w:r w:rsidRPr="005206C6" w:rsidDel="00A87527">
          <w:rPr>
            <w:rFonts w:ascii="Arial" w:eastAsia="Arial" w:hAnsi="Arial" w:cs="Arial"/>
            <w:spacing w:val="1"/>
            <w:sz w:val="24"/>
            <w:szCs w:val="24"/>
          </w:rPr>
          <w:delText>ea</w:delText>
        </w:r>
        <w:r w:rsidRPr="005206C6" w:rsidDel="00A87527">
          <w:rPr>
            <w:rFonts w:ascii="Arial" w:eastAsia="Arial" w:hAnsi="Arial" w:cs="Arial"/>
            <w:sz w:val="24"/>
            <w:szCs w:val="24"/>
          </w:rPr>
          <w:delText>rning</w:delText>
        </w:r>
      </w:del>
    </w:p>
    <w:p w14:paraId="44D725FB" w14:textId="3BAE0F72" w:rsidR="00C969BB" w:rsidRPr="005206C6" w:rsidDel="00A87527" w:rsidRDefault="001D7908">
      <w:pPr>
        <w:spacing w:before="18" w:after="0" w:line="240" w:lineRule="auto"/>
        <w:ind w:left="120" w:right="-20"/>
        <w:rPr>
          <w:del w:id="2145" w:author="Leah Gilbert" w:date="2021-12-16T13:12:00Z"/>
          <w:rFonts w:ascii="Arial" w:eastAsia="Arial" w:hAnsi="Arial" w:cs="Arial"/>
          <w:sz w:val="24"/>
          <w:szCs w:val="24"/>
        </w:rPr>
        <w:pPrChange w:id="2146" w:author="Leah Gilbert" w:date="2021-12-16T13:18:00Z">
          <w:pPr>
            <w:spacing w:after="0" w:line="240" w:lineRule="auto"/>
            <w:ind w:left="120" w:right="-20"/>
          </w:pPr>
        </w:pPrChange>
      </w:pPr>
      <w:del w:id="2147" w:author="Leah Gilbert" w:date="2021-12-16T13:12:00Z">
        <w:r w:rsidRPr="005206C6" w:rsidDel="00A87527">
          <w:rPr>
            <w:rFonts w:ascii="Arial" w:eastAsia="Arial" w:hAnsi="Arial" w:cs="Arial"/>
            <w:sz w:val="24"/>
            <w:szCs w:val="24"/>
          </w:rPr>
          <w:delText>ASN –</w:delText>
        </w:r>
        <w:r w:rsidRPr="005206C6" w:rsidDel="00A87527">
          <w:rPr>
            <w:rFonts w:ascii="Arial" w:eastAsia="Arial" w:hAnsi="Arial" w:cs="Arial"/>
            <w:spacing w:val="1"/>
            <w:sz w:val="24"/>
            <w:szCs w:val="24"/>
          </w:rPr>
          <w:delText xml:space="preserve"> </w:delText>
        </w:r>
        <w:r w:rsidRPr="005206C6" w:rsidDel="00A87527">
          <w:rPr>
            <w:rFonts w:ascii="Arial" w:eastAsia="Arial" w:hAnsi="Arial" w:cs="Arial"/>
            <w:spacing w:val="-2"/>
            <w:sz w:val="24"/>
            <w:szCs w:val="24"/>
          </w:rPr>
          <w:delText>A</w:delText>
        </w:r>
        <w:r w:rsidRPr="005206C6" w:rsidDel="00A87527">
          <w:rPr>
            <w:rFonts w:ascii="Arial" w:eastAsia="Arial" w:hAnsi="Arial" w:cs="Arial"/>
            <w:spacing w:val="1"/>
            <w:sz w:val="24"/>
            <w:szCs w:val="24"/>
          </w:rPr>
          <w:delText>dd</w:delText>
        </w:r>
        <w:r w:rsidRPr="005206C6" w:rsidDel="00A87527">
          <w:rPr>
            <w:rFonts w:ascii="Arial" w:eastAsia="Arial" w:hAnsi="Arial" w:cs="Arial"/>
            <w:sz w:val="24"/>
            <w:szCs w:val="24"/>
          </w:rPr>
          <w:delText>iti</w:delText>
        </w:r>
        <w:r w:rsidRPr="005206C6" w:rsidDel="00A87527">
          <w:rPr>
            <w:rFonts w:ascii="Arial" w:eastAsia="Arial" w:hAnsi="Arial" w:cs="Arial"/>
            <w:spacing w:val="-2"/>
            <w:sz w:val="24"/>
            <w:szCs w:val="24"/>
          </w:rPr>
          <w:delText>o</w:delText>
        </w:r>
        <w:r w:rsidRPr="005206C6" w:rsidDel="00A87527">
          <w:rPr>
            <w:rFonts w:ascii="Arial" w:eastAsia="Arial" w:hAnsi="Arial" w:cs="Arial"/>
            <w:spacing w:val="1"/>
            <w:sz w:val="24"/>
            <w:szCs w:val="24"/>
          </w:rPr>
          <w:delText>na</w:delText>
        </w:r>
        <w:r w:rsidRPr="005206C6" w:rsidDel="00A87527">
          <w:rPr>
            <w:rFonts w:ascii="Arial" w:eastAsia="Arial" w:hAnsi="Arial" w:cs="Arial"/>
            <w:sz w:val="24"/>
            <w:szCs w:val="24"/>
          </w:rPr>
          <w:delText xml:space="preserve">l </w:delText>
        </w:r>
        <w:r w:rsidRPr="005206C6" w:rsidDel="00A87527">
          <w:rPr>
            <w:rFonts w:ascii="Arial" w:eastAsia="Arial" w:hAnsi="Arial" w:cs="Arial"/>
            <w:spacing w:val="-2"/>
            <w:sz w:val="24"/>
            <w:szCs w:val="24"/>
          </w:rPr>
          <w:delText>S</w:delText>
        </w:r>
        <w:r w:rsidRPr="005206C6" w:rsidDel="00A87527">
          <w:rPr>
            <w:rFonts w:ascii="Arial" w:eastAsia="Arial" w:hAnsi="Arial" w:cs="Arial"/>
            <w:spacing w:val="1"/>
            <w:sz w:val="24"/>
            <w:szCs w:val="24"/>
          </w:rPr>
          <w:delText>u</w:delText>
        </w:r>
        <w:r w:rsidRPr="005206C6" w:rsidDel="00A87527">
          <w:rPr>
            <w:rFonts w:ascii="Arial" w:eastAsia="Arial" w:hAnsi="Arial" w:cs="Arial"/>
            <w:spacing w:val="-1"/>
            <w:sz w:val="24"/>
            <w:szCs w:val="24"/>
          </w:rPr>
          <w:delText>pp</w:delText>
        </w:r>
        <w:r w:rsidRPr="005206C6" w:rsidDel="00A87527">
          <w:rPr>
            <w:rFonts w:ascii="Arial" w:eastAsia="Arial" w:hAnsi="Arial" w:cs="Arial"/>
            <w:spacing w:val="1"/>
            <w:sz w:val="24"/>
            <w:szCs w:val="24"/>
          </w:rPr>
          <w:delText>o</w:delText>
        </w:r>
        <w:r w:rsidRPr="005206C6" w:rsidDel="00A87527">
          <w:rPr>
            <w:rFonts w:ascii="Arial" w:eastAsia="Arial" w:hAnsi="Arial" w:cs="Arial"/>
            <w:sz w:val="24"/>
            <w:szCs w:val="24"/>
          </w:rPr>
          <w:delText>rt Ne</w:delText>
        </w:r>
        <w:r w:rsidRPr="005206C6" w:rsidDel="00A87527">
          <w:rPr>
            <w:rFonts w:ascii="Arial" w:eastAsia="Arial" w:hAnsi="Arial" w:cs="Arial"/>
            <w:spacing w:val="1"/>
            <w:sz w:val="24"/>
            <w:szCs w:val="24"/>
          </w:rPr>
          <w:delText>ed</w:delText>
        </w:r>
        <w:r w:rsidRPr="005206C6" w:rsidDel="00A87527">
          <w:rPr>
            <w:rFonts w:ascii="Arial" w:eastAsia="Arial" w:hAnsi="Arial" w:cs="Arial"/>
            <w:sz w:val="24"/>
            <w:szCs w:val="24"/>
          </w:rPr>
          <w:delText>s</w:delText>
        </w:r>
      </w:del>
    </w:p>
    <w:p w14:paraId="0CD8D8AA" w14:textId="1F936268" w:rsidR="00C969BB" w:rsidRPr="005206C6" w:rsidDel="00A87527" w:rsidRDefault="00C969BB">
      <w:pPr>
        <w:spacing w:before="18" w:after="0" w:line="240" w:lineRule="auto"/>
        <w:ind w:left="120" w:right="-20"/>
        <w:rPr>
          <w:del w:id="2148" w:author="Leah Gilbert" w:date="2021-12-16T13:12:00Z"/>
          <w:sz w:val="26"/>
          <w:szCs w:val="26"/>
        </w:rPr>
        <w:pPrChange w:id="2149" w:author="Leah Gilbert" w:date="2021-12-16T13:18:00Z">
          <w:pPr>
            <w:spacing w:before="16" w:after="0" w:line="260" w:lineRule="exact"/>
          </w:pPr>
        </w:pPrChange>
      </w:pPr>
    </w:p>
    <w:p w14:paraId="75FCBA5C" w14:textId="4BD602FE" w:rsidR="00C969BB" w:rsidRPr="005206C6" w:rsidDel="00A87527" w:rsidRDefault="001D7908">
      <w:pPr>
        <w:spacing w:before="18" w:after="0" w:line="240" w:lineRule="auto"/>
        <w:ind w:left="120" w:right="-20"/>
        <w:rPr>
          <w:del w:id="2150" w:author="Leah Gilbert" w:date="2021-12-16T13:13:00Z"/>
          <w:rFonts w:ascii="Arial" w:eastAsia="Arial" w:hAnsi="Arial" w:cs="Arial"/>
          <w:sz w:val="24"/>
          <w:szCs w:val="24"/>
        </w:rPr>
        <w:pPrChange w:id="2151" w:author="Leah Gilbert" w:date="2021-12-16T13:18:00Z">
          <w:pPr>
            <w:spacing w:after="0" w:line="240" w:lineRule="auto"/>
            <w:ind w:left="120" w:right="-20"/>
          </w:pPr>
        </w:pPrChange>
      </w:pPr>
      <w:del w:id="2152" w:author="Leah Gilbert" w:date="2021-12-16T13:13:00Z">
        <w:r w:rsidRPr="005206C6" w:rsidDel="00A87527">
          <w:rPr>
            <w:rFonts w:ascii="Arial" w:eastAsia="Arial" w:hAnsi="Arial" w:cs="Arial"/>
            <w:sz w:val="24"/>
            <w:szCs w:val="24"/>
          </w:rPr>
          <w:delText>CFE - Cur</w:delText>
        </w:r>
        <w:r w:rsidRPr="005206C6" w:rsidDel="00A87527">
          <w:rPr>
            <w:rFonts w:ascii="Arial" w:eastAsia="Arial" w:hAnsi="Arial" w:cs="Arial"/>
            <w:spacing w:val="-1"/>
            <w:sz w:val="24"/>
            <w:szCs w:val="24"/>
          </w:rPr>
          <w:delText>r</w:delText>
        </w:r>
        <w:r w:rsidRPr="005206C6" w:rsidDel="00A87527">
          <w:rPr>
            <w:rFonts w:ascii="Arial" w:eastAsia="Arial" w:hAnsi="Arial" w:cs="Arial"/>
            <w:sz w:val="24"/>
            <w:szCs w:val="24"/>
          </w:rPr>
          <w:delText>icul</w:delText>
        </w:r>
        <w:r w:rsidRPr="005206C6" w:rsidDel="00A87527">
          <w:rPr>
            <w:rFonts w:ascii="Arial" w:eastAsia="Arial" w:hAnsi="Arial" w:cs="Arial"/>
            <w:spacing w:val="1"/>
            <w:sz w:val="24"/>
            <w:szCs w:val="24"/>
          </w:rPr>
          <w:delText>u</w:delText>
        </w:r>
        <w:r w:rsidRPr="005206C6" w:rsidDel="00A87527">
          <w:rPr>
            <w:rFonts w:ascii="Arial" w:eastAsia="Arial" w:hAnsi="Arial" w:cs="Arial"/>
            <w:sz w:val="24"/>
            <w:szCs w:val="24"/>
          </w:rPr>
          <w:delText xml:space="preserve">m </w:delText>
        </w:r>
        <w:r w:rsidRPr="005206C6" w:rsidDel="00A87527">
          <w:rPr>
            <w:rFonts w:ascii="Arial" w:eastAsia="Arial" w:hAnsi="Arial" w:cs="Arial"/>
            <w:spacing w:val="3"/>
            <w:sz w:val="24"/>
            <w:szCs w:val="24"/>
          </w:rPr>
          <w:delText>f</w:delText>
        </w:r>
        <w:r w:rsidRPr="005206C6" w:rsidDel="00A87527">
          <w:rPr>
            <w:rFonts w:ascii="Arial" w:eastAsia="Arial" w:hAnsi="Arial" w:cs="Arial"/>
            <w:spacing w:val="1"/>
            <w:sz w:val="24"/>
            <w:szCs w:val="24"/>
          </w:rPr>
          <w:delText>o</w:delText>
        </w:r>
        <w:r w:rsidRPr="005206C6" w:rsidDel="00A87527">
          <w:rPr>
            <w:rFonts w:ascii="Arial" w:eastAsia="Arial" w:hAnsi="Arial" w:cs="Arial"/>
            <w:sz w:val="24"/>
            <w:szCs w:val="24"/>
          </w:rPr>
          <w:delText>r</w:delText>
        </w:r>
        <w:r w:rsidRPr="005206C6" w:rsidDel="00A87527">
          <w:rPr>
            <w:rFonts w:ascii="Arial" w:eastAsia="Arial" w:hAnsi="Arial" w:cs="Arial"/>
            <w:spacing w:val="-3"/>
            <w:sz w:val="24"/>
            <w:szCs w:val="24"/>
          </w:rPr>
          <w:delText xml:space="preserve"> </w:delText>
        </w:r>
        <w:r w:rsidRPr="005206C6" w:rsidDel="00A87527">
          <w:rPr>
            <w:rFonts w:ascii="Arial" w:eastAsia="Arial" w:hAnsi="Arial" w:cs="Arial"/>
            <w:spacing w:val="-2"/>
            <w:sz w:val="24"/>
            <w:szCs w:val="24"/>
          </w:rPr>
          <w:delText>Ex</w:delText>
        </w:r>
        <w:r w:rsidRPr="005206C6" w:rsidDel="00A87527">
          <w:rPr>
            <w:rFonts w:ascii="Arial" w:eastAsia="Arial" w:hAnsi="Arial" w:cs="Arial"/>
            <w:sz w:val="24"/>
            <w:szCs w:val="24"/>
          </w:rPr>
          <w:delText>c</w:delText>
        </w:r>
        <w:r w:rsidRPr="005206C6" w:rsidDel="00A87527">
          <w:rPr>
            <w:rFonts w:ascii="Arial" w:eastAsia="Arial" w:hAnsi="Arial" w:cs="Arial"/>
            <w:spacing w:val="1"/>
            <w:sz w:val="24"/>
            <w:szCs w:val="24"/>
          </w:rPr>
          <w:delText>e</w:delText>
        </w:r>
        <w:r w:rsidRPr="005206C6" w:rsidDel="00A87527">
          <w:rPr>
            <w:rFonts w:ascii="Arial" w:eastAsia="Arial" w:hAnsi="Arial" w:cs="Arial"/>
            <w:sz w:val="24"/>
            <w:szCs w:val="24"/>
          </w:rPr>
          <w:delText>l</w:delText>
        </w:r>
        <w:r w:rsidRPr="005206C6" w:rsidDel="00A87527">
          <w:rPr>
            <w:rFonts w:ascii="Arial" w:eastAsia="Arial" w:hAnsi="Arial" w:cs="Arial"/>
            <w:spacing w:val="-1"/>
            <w:sz w:val="24"/>
            <w:szCs w:val="24"/>
          </w:rPr>
          <w:delText>l</w:delText>
        </w:r>
        <w:r w:rsidRPr="005206C6" w:rsidDel="00A87527">
          <w:rPr>
            <w:rFonts w:ascii="Arial" w:eastAsia="Arial" w:hAnsi="Arial" w:cs="Arial"/>
            <w:spacing w:val="1"/>
            <w:sz w:val="24"/>
            <w:szCs w:val="24"/>
          </w:rPr>
          <w:delText>en</w:delText>
        </w:r>
        <w:r w:rsidRPr="005206C6" w:rsidDel="00A87527">
          <w:rPr>
            <w:rFonts w:ascii="Arial" w:eastAsia="Arial" w:hAnsi="Arial" w:cs="Arial"/>
            <w:sz w:val="24"/>
            <w:szCs w:val="24"/>
          </w:rPr>
          <w:delText>ce</w:delText>
        </w:r>
      </w:del>
    </w:p>
    <w:p w14:paraId="7B865BFF" w14:textId="5DA357F3" w:rsidR="00C969BB" w:rsidRPr="005206C6" w:rsidDel="00A87527" w:rsidRDefault="001D7908">
      <w:pPr>
        <w:spacing w:before="18" w:after="0" w:line="240" w:lineRule="auto"/>
        <w:ind w:left="120" w:right="-20"/>
        <w:rPr>
          <w:del w:id="2153" w:author="Leah Gilbert" w:date="2021-12-16T13:13:00Z"/>
          <w:rFonts w:ascii="Arial" w:eastAsia="Arial" w:hAnsi="Arial" w:cs="Arial"/>
          <w:sz w:val="24"/>
          <w:szCs w:val="24"/>
        </w:rPr>
        <w:pPrChange w:id="2154" w:author="Leah Gilbert" w:date="2021-12-16T13:18:00Z">
          <w:pPr>
            <w:spacing w:after="0" w:line="240" w:lineRule="auto"/>
            <w:ind w:left="120" w:right="-20"/>
          </w:pPr>
        </w:pPrChange>
      </w:pPr>
      <w:del w:id="2155" w:author="Leah Gilbert" w:date="2021-12-16T13:13:00Z">
        <w:r w:rsidRPr="005206C6" w:rsidDel="00A87527">
          <w:rPr>
            <w:rFonts w:ascii="Arial" w:eastAsia="Arial" w:hAnsi="Arial" w:cs="Arial"/>
            <w:sz w:val="24"/>
            <w:szCs w:val="24"/>
          </w:rPr>
          <w:delText>C</w:delText>
        </w:r>
        <w:r w:rsidRPr="005206C6" w:rsidDel="00A87527">
          <w:rPr>
            <w:rFonts w:ascii="Arial" w:eastAsia="Arial" w:hAnsi="Arial" w:cs="Arial"/>
            <w:spacing w:val="1"/>
            <w:sz w:val="24"/>
            <w:szCs w:val="24"/>
          </w:rPr>
          <w:delText>L</w:delText>
        </w:r>
        <w:r w:rsidRPr="005206C6" w:rsidDel="00A87527">
          <w:rPr>
            <w:rFonts w:ascii="Arial" w:eastAsia="Arial" w:hAnsi="Arial" w:cs="Arial"/>
            <w:sz w:val="24"/>
            <w:szCs w:val="24"/>
          </w:rPr>
          <w:delText>D –</w:delText>
        </w:r>
        <w:r w:rsidRPr="005206C6" w:rsidDel="00A87527">
          <w:rPr>
            <w:rFonts w:ascii="Arial" w:eastAsia="Arial" w:hAnsi="Arial" w:cs="Arial"/>
            <w:spacing w:val="1"/>
            <w:sz w:val="24"/>
            <w:szCs w:val="24"/>
          </w:rPr>
          <w:delText xml:space="preserve"> </w:delText>
        </w:r>
        <w:r w:rsidRPr="005206C6" w:rsidDel="00A87527">
          <w:rPr>
            <w:rFonts w:ascii="Arial" w:eastAsia="Arial" w:hAnsi="Arial" w:cs="Arial"/>
            <w:sz w:val="24"/>
            <w:szCs w:val="24"/>
          </w:rPr>
          <w:delText>C</w:delText>
        </w:r>
        <w:r w:rsidRPr="005206C6" w:rsidDel="00A87527">
          <w:rPr>
            <w:rFonts w:ascii="Arial" w:eastAsia="Arial" w:hAnsi="Arial" w:cs="Arial"/>
            <w:spacing w:val="-2"/>
            <w:sz w:val="24"/>
            <w:szCs w:val="24"/>
          </w:rPr>
          <w:delText>o</w:delText>
        </w:r>
        <w:r w:rsidRPr="005206C6" w:rsidDel="00A87527">
          <w:rPr>
            <w:rFonts w:ascii="Arial" w:eastAsia="Arial" w:hAnsi="Arial" w:cs="Arial"/>
            <w:spacing w:val="1"/>
            <w:sz w:val="24"/>
            <w:szCs w:val="24"/>
          </w:rPr>
          <w:delText>m</w:delText>
        </w:r>
        <w:r w:rsidRPr="005206C6" w:rsidDel="00A87527">
          <w:rPr>
            <w:rFonts w:ascii="Arial" w:eastAsia="Arial" w:hAnsi="Arial" w:cs="Arial"/>
            <w:spacing w:val="-1"/>
            <w:sz w:val="24"/>
            <w:szCs w:val="24"/>
          </w:rPr>
          <w:delText>m</w:delText>
        </w:r>
        <w:r w:rsidRPr="005206C6" w:rsidDel="00A87527">
          <w:rPr>
            <w:rFonts w:ascii="Arial" w:eastAsia="Arial" w:hAnsi="Arial" w:cs="Arial"/>
            <w:spacing w:val="1"/>
            <w:sz w:val="24"/>
            <w:szCs w:val="24"/>
          </w:rPr>
          <w:delText>un</w:delText>
        </w:r>
        <w:r w:rsidRPr="005206C6" w:rsidDel="00A87527">
          <w:rPr>
            <w:rFonts w:ascii="Arial" w:eastAsia="Arial" w:hAnsi="Arial" w:cs="Arial"/>
            <w:sz w:val="24"/>
            <w:szCs w:val="24"/>
          </w:rPr>
          <w:delText>ity</w:delText>
        </w:r>
        <w:r w:rsidRPr="005206C6" w:rsidDel="00A87527">
          <w:rPr>
            <w:rFonts w:ascii="Arial" w:eastAsia="Arial" w:hAnsi="Arial" w:cs="Arial"/>
            <w:spacing w:val="-2"/>
            <w:sz w:val="24"/>
            <w:szCs w:val="24"/>
          </w:rPr>
          <w:delText xml:space="preserve"> </w:delText>
        </w:r>
        <w:r w:rsidRPr="005206C6" w:rsidDel="00A87527">
          <w:rPr>
            <w:rFonts w:ascii="Arial" w:eastAsia="Arial" w:hAnsi="Arial" w:cs="Arial"/>
            <w:spacing w:val="1"/>
            <w:sz w:val="24"/>
            <w:szCs w:val="24"/>
          </w:rPr>
          <w:delText>Le</w:delText>
        </w:r>
        <w:r w:rsidRPr="005206C6" w:rsidDel="00A87527">
          <w:rPr>
            <w:rFonts w:ascii="Arial" w:eastAsia="Arial" w:hAnsi="Arial" w:cs="Arial"/>
            <w:spacing w:val="-1"/>
            <w:sz w:val="24"/>
            <w:szCs w:val="24"/>
          </w:rPr>
          <w:delText>a</w:delText>
        </w:r>
        <w:r w:rsidRPr="005206C6" w:rsidDel="00A87527">
          <w:rPr>
            <w:rFonts w:ascii="Arial" w:eastAsia="Arial" w:hAnsi="Arial" w:cs="Arial"/>
            <w:sz w:val="24"/>
            <w:szCs w:val="24"/>
          </w:rPr>
          <w:delText>rning</w:delText>
        </w:r>
        <w:r w:rsidRPr="005206C6" w:rsidDel="00A87527">
          <w:rPr>
            <w:rFonts w:ascii="Arial" w:eastAsia="Arial" w:hAnsi="Arial" w:cs="Arial"/>
            <w:spacing w:val="-1"/>
            <w:sz w:val="24"/>
            <w:szCs w:val="24"/>
          </w:rPr>
          <w:delText xml:space="preserve"> </w:delText>
        </w:r>
        <w:r w:rsidRPr="005206C6" w:rsidDel="00A87527">
          <w:rPr>
            <w:rFonts w:ascii="Arial" w:eastAsia="Arial" w:hAnsi="Arial" w:cs="Arial"/>
            <w:spacing w:val="1"/>
            <w:sz w:val="24"/>
            <w:szCs w:val="24"/>
          </w:rPr>
          <w:delText>an</w:delText>
        </w:r>
        <w:r w:rsidRPr="005206C6" w:rsidDel="00A87527">
          <w:rPr>
            <w:rFonts w:ascii="Arial" w:eastAsia="Arial" w:hAnsi="Arial" w:cs="Arial"/>
            <w:sz w:val="24"/>
            <w:szCs w:val="24"/>
          </w:rPr>
          <w:delText>d</w:delText>
        </w:r>
        <w:r w:rsidRPr="005206C6" w:rsidDel="00A87527">
          <w:rPr>
            <w:rFonts w:ascii="Arial" w:eastAsia="Arial" w:hAnsi="Arial" w:cs="Arial"/>
            <w:spacing w:val="1"/>
            <w:sz w:val="24"/>
            <w:szCs w:val="24"/>
          </w:rPr>
          <w:delText xml:space="preserve"> </w:delText>
        </w:r>
        <w:r w:rsidRPr="005206C6" w:rsidDel="00A87527">
          <w:rPr>
            <w:rFonts w:ascii="Arial" w:eastAsia="Arial" w:hAnsi="Arial" w:cs="Arial"/>
            <w:sz w:val="24"/>
            <w:szCs w:val="24"/>
          </w:rPr>
          <w:delText>D</w:delText>
        </w:r>
        <w:r w:rsidRPr="005206C6" w:rsidDel="00A87527">
          <w:rPr>
            <w:rFonts w:ascii="Arial" w:eastAsia="Arial" w:hAnsi="Arial" w:cs="Arial"/>
            <w:spacing w:val="1"/>
            <w:sz w:val="24"/>
            <w:szCs w:val="24"/>
          </w:rPr>
          <w:delText>e</w:delText>
        </w:r>
        <w:r w:rsidRPr="005206C6" w:rsidDel="00A87527">
          <w:rPr>
            <w:rFonts w:ascii="Arial" w:eastAsia="Arial" w:hAnsi="Arial" w:cs="Arial"/>
            <w:spacing w:val="-2"/>
            <w:sz w:val="24"/>
            <w:szCs w:val="24"/>
          </w:rPr>
          <w:delText>v</w:delText>
        </w:r>
        <w:r w:rsidRPr="005206C6" w:rsidDel="00A87527">
          <w:rPr>
            <w:rFonts w:ascii="Arial" w:eastAsia="Arial" w:hAnsi="Arial" w:cs="Arial"/>
            <w:spacing w:val="1"/>
            <w:sz w:val="24"/>
            <w:szCs w:val="24"/>
          </w:rPr>
          <w:delText>e</w:delText>
        </w:r>
        <w:r w:rsidRPr="005206C6" w:rsidDel="00A87527">
          <w:rPr>
            <w:rFonts w:ascii="Arial" w:eastAsia="Arial" w:hAnsi="Arial" w:cs="Arial"/>
            <w:sz w:val="24"/>
            <w:szCs w:val="24"/>
          </w:rPr>
          <w:delText>lo</w:delText>
        </w:r>
        <w:r w:rsidRPr="005206C6" w:rsidDel="00A87527">
          <w:rPr>
            <w:rFonts w:ascii="Arial" w:eastAsia="Arial" w:hAnsi="Arial" w:cs="Arial"/>
            <w:spacing w:val="-1"/>
            <w:sz w:val="24"/>
            <w:szCs w:val="24"/>
          </w:rPr>
          <w:delText>p</w:delText>
        </w:r>
        <w:r w:rsidRPr="005206C6" w:rsidDel="00A87527">
          <w:rPr>
            <w:rFonts w:ascii="Arial" w:eastAsia="Arial" w:hAnsi="Arial" w:cs="Arial"/>
            <w:spacing w:val="1"/>
            <w:sz w:val="24"/>
            <w:szCs w:val="24"/>
          </w:rPr>
          <w:delText>m</w:delText>
        </w:r>
        <w:r w:rsidRPr="005206C6" w:rsidDel="00A87527">
          <w:rPr>
            <w:rFonts w:ascii="Arial" w:eastAsia="Arial" w:hAnsi="Arial" w:cs="Arial"/>
            <w:spacing w:val="-1"/>
            <w:sz w:val="24"/>
            <w:szCs w:val="24"/>
          </w:rPr>
          <w:delText>en</w:delText>
        </w:r>
        <w:r w:rsidRPr="005206C6" w:rsidDel="00A87527">
          <w:rPr>
            <w:rFonts w:ascii="Arial" w:eastAsia="Arial" w:hAnsi="Arial" w:cs="Arial"/>
            <w:sz w:val="24"/>
            <w:szCs w:val="24"/>
          </w:rPr>
          <w:delText>t</w:delText>
        </w:r>
      </w:del>
    </w:p>
    <w:p w14:paraId="6C843A26" w14:textId="73DE095B" w:rsidR="00C969BB" w:rsidRPr="005206C6" w:rsidDel="00A87527" w:rsidRDefault="001D7908">
      <w:pPr>
        <w:spacing w:before="18" w:after="0" w:line="240" w:lineRule="auto"/>
        <w:ind w:left="120" w:right="-20"/>
        <w:rPr>
          <w:del w:id="2156" w:author="Leah Gilbert" w:date="2021-12-16T13:13:00Z"/>
          <w:rFonts w:ascii="Arial" w:eastAsia="Arial" w:hAnsi="Arial" w:cs="Arial"/>
          <w:sz w:val="24"/>
          <w:szCs w:val="24"/>
        </w:rPr>
        <w:pPrChange w:id="2157" w:author="Leah Gilbert" w:date="2021-12-16T13:18:00Z">
          <w:pPr>
            <w:spacing w:after="0" w:line="240" w:lineRule="auto"/>
            <w:ind w:left="120" w:right="-20"/>
          </w:pPr>
        </w:pPrChange>
      </w:pPr>
      <w:del w:id="2158" w:author="Leah Gilbert" w:date="2021-12-16T13:13:00Z">
        <w:r w:rsidRPr="005206C6" w:rsidDel="00A87527">
          <w:rPr>
            <w:rFonts w:ascii="Arial" w:eastAsia="Arial" w:hAnsi="Arial" w:cs="Arial"/>
            <w:sz w:val="24"/>
            <w:szCs w:val="24"/>
          </w:rPr>
          <w:delText>D</w:delText>
        </w:r>
        <w:r w:rsidRPr="005206C6" w:rsidDel="00A87527">
          <w:rPr>
            <w:rFonts w:ascii="Arial" w:eastAsia="Arial" w:hAnsi="Arial" w:cs="Arial"/>
            <w:spacing w:val="-1"/>
            <w:sz w:val="24"/>
            <w:szCs w:val="24"/>
          </w:rPr>
          <w:delText>H</w:delText>
        </w:r>
        <w:r w:rsidRPr="005206C6" w:rsidDel="00A87527">
          <w:rPr>
            <w:rFonts w:ascii="Arial" w:eastAsia="Arial" w:hAnsi="Arial" w:cs="Arial"/>
            <w:sz w:val="24"/>
            <w:szCs w:val="24"/>
          </w:rPr>
          <w:delText>T</w:delText>
        </w:r>
        <w:r w:rsidRPr="005206C6" w:rsidDel="00A87527">
          <w:rPr>
            <w:rFonts w:ascii="Arial" w:eastAsia="Arial" w:hAnsi="Arial" w:cs="Arial"/>
            <w:spacing w:val="3"/>
            <w:sz w:val="24"/>
            <w:szCs w:val="24"/>
          </w:rPr>
          <w:delText xml:space="preserve"> </w:delText>
        </w:r>
        <w:r w:rsidRPr="005206C6" w:rsidDel="00A87527">
          <w:rPr>
            <w:rFonts w:ascii="Arial" w:eastAsia="Arial" w:hAnsi="Arial" w:cs="Arial"/>
            <w:sz w:val="24"/>
            <w:szCs w:val="24"/>
          </w:rPr>
          <w:delText>- De</w:delText>
        </w:r>
        <w:r w:rsidRPr="005206C6" w:rsidDel="00A87527">
          <w:rPr>
            <w:rFonts w:ascii="Arial" w:eastAsia="Arial" w:hAnsi="Arial" w:cs="Arial"/>
            <w:spacing w:val="-1"/>
            <w:sz w:val="24"/>
            <w:szCs w:val="24"/>
          </w:rPr>
          <w:delText>p</w:delText>
        </w:r>
        <w:r w:rsidRPr="005206C6" w:rsidDel="00A87527">
          <w:rPr>
            <w:rFonts w:ascii="Arial" w:eastAsia="Arial" w:hAnsi="Arial" w:cs="Arial"/>
            <w:spacing w:val="1"/>
            <w:sz w:val="24"/>
            <w:szCs w:val="24"/>
          </w:rPr>
          <w:delText>u</w:delText>
        </w:r>
        <w:r w:rsidRPr="005206C6" w:rsidDel="00A87527">
          <w:rPr>
            <w:rFonts w:ascii="Arial" w:eastAsia="Arial" w:hAnsi="Arial" w:cs="Arial"/>
            <w:sz w:val="24"/>
            <w:szCs w:val="24"/>
          </w:rPr>
          <w:delText>te</w:delText>
        </w:r>
        <w:r w:rsidRPr="005206C6" w:rsidDel="00A87527">
          <w:rPr>
            <w:rFonts w:ascii="Arial" w:eastAsia="Arial" w:hAnsi="Arial" w:cs="Arial"/>
            <w:spacing w:val="1"/>
            <w:sz w:val="24"/>
            <w:szCs w:val="24"/>
          </w:rPr>
          <w:delText xml:space="preserve"> </w:delText>
        </w:r>
        <w:r w:rsidRPr="005206C6" w:rsidDel="00A87527">
          <w:rPr>
            <w:rFonts w:ascii="Arial" w:eastAsia="Arial" w:hAnsi="Arial" w:cs="Arial"/>
            <w:sz w:val="24"/>
            <w:szCs w:val="24"/>
          </w:rPr>
          <w:delText>H</w:delText>
        </w:r>
        <w:r w:rsidRPr="005206C6" w:rsidDel="00A87527">
          <w:rPr>
            <w:rFonts w:ascii="Arial" w:eastAsia="Arial" w:hAnsi="Arial" w:cs="Arial"/>
            <w:spacing w:val="-1"/>
            <w:sz w:val="24"/>
            <w:szCs w:val="24"/>
          </w:rPr>
          <w:delText>e</w:delText>
        </w:r>
        <w:r w:rsidRPr="005206C6" w:rsidDel="00A87527">
          <w:rPr>
            <w:rFonts w:ascii="Arial" w:eastAsia="Arial" w:hAnsi="Arial" w:cs="Arial"/>
            <w:spacing w:val="1"/>
            <w:sz w:val="24"/>
            <w:szCs w:val="24"/>
          </w:rPr>
          <w:delText>a</w:delText>
        </w:r>
        <w:r w:rsidRPr="005206C6" w:rsidDel="00A87527">
          <w:rPr>
            <w:rFonts w:ascii="Arial" w:eastAsia="Arial" w:hAnsi="Arial" w:cs="Arial"/>
            <w:sz w:val="24"/>
            <w:szCs w:val="24"/>
          </w:rPr>
          <w:delText>d T</w:delText>
        </w:r>
        <w:r w:rsidRPr="005206C6" w:rsidDel="00A87527">
          <w:rPr>
            <w:rFonts w:ascii="Arial" w:eastAsia="Arial" w:hAnsi="Arial" w:cs="Arial"/>
            <w:spacing w:val="1"/>
            <w:sz w:val="24"/>
            <w:szCs w:val="24"/>
          </w:rPr>
          <w:delText>ea</w:delText>
        </w:r>
        <w:r w:rsidRPr="005206C6" w:rsidDel="00A87527">
          <w:rPr>
            <w:rFonts w:ascii="Arial" w:eastAsia="Arial" w:hAnsi="Arial" w:cs="Arial"/>
            <w:sz w:val="24"/>
            <w:szCs w:val="24"/>
          </w:rPr>
          <w:delText>c</w:delText>
        </w:r>
        <w:r w:rsidRPr="005206C6" w:rsidDel="00A87527">
          <w:rPr>
            <w:rFonts w:ascii="Arial" w:eastAsia="Arial" w:hAnsi="Arial" w:cs="Arial"/>
            <w:spacing w:val="-1"/>
            <w:sz w:val="24"/>
            <w:szCs w:val="24"/>
          </w:rPr>
          <w:delText>h</w:delText>
        </w:r>
        <w:r w:rsidRPr="005206C6" w:rsidDel="00A87527">
          <w:rPr>
            <w:rFonts w:ascii="Arial" w:eastAsia="Arial" w:hAnsi="Arial" w:cs="Arial"/>
            <w:spacing w:val="1"/>
            <w:sz w:val="24"/>
            <w:szCs w:val="24"/>
          </w:rPr>
          <w:delText>e</w:delText>
        </w:r>
        <w:r w:rsidRPr="005206C6" w:rsidDel="00A87527">
          <w:rPr>
            <w:rFonts w:ascii="Arial" w:eastAsia="Arial" w:hAnsi="Arial" w:cs="Arial"/>
            <w:sz w:val="24"/>
            <w:szCs w:val="24"/>
          </w:rPr>
          <w:delText>r</w:delText>
        </w:r>
      </w:del>
    </w:p>
    <w:p w14:paraId="27B7AF07" w14:textId="2819EA10" w:rsidR="00C969BB" w:rsidRPr="005206C6" w:rsidDel="00A87527" w:rsidRDefault="00C969BB">
      <w:pPr>
        <w:spacing w:before="18" w:after="0" w:line="240" w:lineRule="auto"/>
        <w:ind w:left="120" w:right="-20"/>
        <w:rPr>
          <w:del w:id="2159" w:author="Leah Gilbert" w:date="2021-12-16T13:13:00Z"/>
          <w:sz w:val="26"/>
          <w:szCs w:val="26"/>
        </w:rPr>
        <w:pPrChange w:id="2160" w:author="Leah Gilbert" w:date="2021-12-16T13:18:00Z">
          <w:pPr>
            <w:spacing w:before="16" w:after="0" w:line="260" w:lineRule="exact"/>
          </w:pPr>
        </w:pPrChange>
      </w:pPr>
    </w:p>
    <w:p w14:paraId="4CC276AF" w14:textId="1406C678" w:rsidR="00F25DC5" w:rsidRPr="005206C6" w:rsidDel="004E70AC" w:rsidRDefault="001D7908">
      <w:pPr>
        <w:spacing w:before="18" w:after="0" w:line="240" w:lineRule="auto"/>
        <w:ind w:left="120" w:right="-20"/>
        <w:rPr>
          <w:del w:id="2161" w:author="Leah Gilbert" w:date="2021-12-16T13:14:00Z"/>
          <w:rFonts w:ascii="Arial" w:eastAsia="Arial" w:hAnsi="Arial" w:cs="Arial"/>
          <w:sz w:val="24"/>
          <w:szCs w:val="24"/>
        </w:rPr>
        <w:pPrChange w:id="2162" w:author="Leah Gilbert" w:date="2021-12-16T13:18:00Z">
          <w:pPr>
            <w:spacing w:after="0" w:line="240" w:lineRule="auto"/>
            <w:ind w:left="120" w:right="3353"/>
          </w:pPr>
        </w:pPrChange>
      </w:pPr>
      <w:del w:id="2163" w:author="Leah Gilbert" w:date="2021-12-16T13:14:00Z">
        <w:r w:rsidRPr="005206C6" w:rsidDel="004E70AC">
          <w:rPr>
            <w:rFonts w:ascii="Arial" w:eastAsia="Arial" w:hAnsi="Arial" w:cs="Arial"/>
            <w:sz w:val="24"/>
            <w:szCs w:val="24"/>
          </w:rPr>
          <w:delText>E</w:delText>
        </w:r>
        <w:r w:rsidRPr="005206C6" w:rsidDel="004E70AC">
          <w:rPr>
            <w:rFonts w:ascii="Arial" w:eastAsia="Arial" w:hAnsi="Arial" w:cs="Arial"/>
            <w:spacing w:val="-1"/>
            <w:sz w:val="24"/>
            <w:szCs w:val="24"/>
          </w:rPr>
          <w:delText>M</w:delText>
        </w:r>
        <w:r w:rsidRPr="005206C6" w:rsidDel="004E70AC">
          <w:rPr>
            <w:rFonts w:ascii="Arial" w:eastAsia="Arial" w:hAnsi="Arial" w:cs="Arial"/>
            <w:sz w:val="24"/>
            <w:szCs w:val="24"/>
          </w:rPr>
          <w:delText>A</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pacing w:val="-2"/>
            <w:sz w:val="24"/>
            <w:szCs w:val="24"/>
          </w:rPr>
          <w:delText>E</w:delText>
        </w:r>
        <w:r w:rsidRPr="005206C6" w:rsidDel="004E70AC">
          <w:rPr>
            <w:rFonts w:ascii="Arial" w:eastAsia="Arial" w:hAnsi="Arial" w:cs="Arial"/>
            <w:spacing w:val="1"/>
            <w:sz w:val="24"/>
            <w:szCs w:val="24"/>
          </w:rPr>
          <w:delText>du</w:delText>
        </w:r>
        <w:r w:rsidRPr="005206C6" w:rsidDel="004E70AC">
          <w:rPr>
            <w:rFonts w:ascii="Arial" w:eastAsia="Arial" w:hAnsi="Arial" w:cs="Arial"/>
            <w:spacing w:val="-2"/>
            <w:sz w:val="24"/>
            <w:szCs w:val="24"/>
          </w:rPr>
          <w:delText>c</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ti</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n</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pacing w:val="-3"/>
            <w:sz w:val="24"/>
            <w:szCs w:val="24"/>
          </w:rPr>
          <w:delText>M</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i</w:delText>
        </w:r>
        <w:r w:rsidRPr="005206C6" w:rsidDel="004E70AC">
          <w:rPr>
            <w:rFonts w:ascii="Arial" w:eastAsia="Arial" w:hAnsi="Arial" w:cs="Arial"/>
            <w:spacing w:val="-2"/>
            <w:sz w:val="24"/>
            <w:szCs w:val="24"/>
          </w:rPr>
          <w:delText>n</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en</w:delText>
        </w:r>
        <w:r w:rsidRPr="005206C6" w:rsidDel="004E70AC">
          <w:rPr>
            <w:rFonts w:ascii="Arial" w:eastAsia="Arial" w:hAnsi="Arial" w:cs="Arial"/>
            <w:spacing w:val="-1"/>
            <w:sz w:val="24"/>
            <w:szCs w:val="24"/>
          </w:rPr>
          <w:delText>a</w:delText>
        </w:r>
        <w:r w:rsidRPr="005206C6" w:rsidDel="004E70AC">
          <w:rPr>
            <w:rFonts w:ascii="Arial" w:eastAsia="Arial" w:hAnsi="Arial" w:cs="Arial"/>
            <w:spacing w:val="1"/>
            <w:sz w:val="24"/>
            <w:szCs w:val="24"/>
          </w:rPr>
          <w:delText>n</w:delText>
        </w:r>
        <w:r w:rsidRPr="005206C6" w:rsidDel="004E70AC">
          <w:rPr>
            <w:rFonts w:ascii="Arial" w:eastAsia="Arial" w:hAnsi="Arial" w:cs="Arial"/>
            <w:sz w:val="24"/>
            <w:szCs w:val="24"/>
          </w:rPr>
          <w:delText>ce</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Al</w:delText>
        </w:r>
        <w:r w:rsidRPr="005206C6" w:rsidDel="004E70AC">
          <w:rPr>
            <w:rFonts w:ascii="Arial" w:eastAsia="Arial" w:hAnsi="Arial" w:cs="Arial"/>
            <w:spacing w:val="-1"/>
            <w:sz w:val="24"/>
            <w:szCs w:val="24"/>
          </w:rPr>
          <w:delText>l</w:delText>
        </w:r>
        <w:r w:rsidRPr="005206C6" w:rsidDel="004E70AC">
          <w:rPr>
            <w:rFonts w:ascii="Arial" w:eastAsia="Arial" w:hAnsi="Arial" w:cs="Arial"/>
            <w:spacing w:val="1"/>
            <w:sz w:val="24"/>
            <w:szCs w:val="24"/>
          </w:rPr>
          <w:delText>o</w:delText>
        </w:r>
        <w:r w:rsidRPr="005206C6" w:rsidDel="004E70AC">
          <w:rPr>
            <w:rFonts w:ascii="Arial" w:eastAsia="Arial" w:hAnsi="Arial" w:cs="Arial"/>
            <w:spacing w:val="-3"/>
            <w:sz w:val="24"/>
            <w:szCs w:val="24"/>
          </w:rPr>
          <w:delText>w</w:delText>
        </w:r>
        <w:r w:rsidRPr="005206C6" w:rsidDel="004E70AC">
          <w:rPr>
            <w:rFonts w:ascii="Arial" w:eastAsia="Arial" w:hAnsi="Arial" w:cs="Arial"/>
            <w:spacing w:val="1"/>
            <w:sz w:val="24"/>
            <w:szCs w:val="24"/>
          </w:rPr>
          <w:delText>an</w:delText>
        </w:r>
        <w:r w:rsidR="00F25DC5" w:rsidRPr="005206C6" w:rsidDel="004E70AC">
          <w:rPr>
            <w:rFonts w:ascii="Arial" w:eastAsia="Arial" w:hAnsi="Arial" w:cs="Arial"/>
            <w:sz w:val="24"/>
            <w:szCs w:val="24"/>
          </w:rPr>
          <w:delText>ce</w:delText>
        </w:r>
      </w:del>
    </w:p>
    <w:p w14:paraId="5B4FFAEE" w14:textId="542582DB" w:rsidR="00C969BB" w:rsidRPr="005206C6" w:rsidDel="004E70AC" w:rsidRDefault="001D7908">
      <w:pPr>
        <w:spacing w:before="18" w:after="0" w:line="240" w:lineRule="auto"/>
        <w:ind w:left="120" w:right="-20"/>
        <w:rPr>
          <w:del w:id="2164" w:author="Leah Gilbert" w:date="2021-12-16T13:14:00Z"/>
          <w:rFonts w:ascii="Arial" w:eastAsia="Arial" w:hAnsi="Arial" w:cs="Arial"/>
          <w:sz w:val="24"/>
          <w:szCs w:val="24"/>
        </w:rPr>
        <w:pPrChange w:id="2165" w:author="Leah Gilbert" w:date="2021-12-16T13:18:00Z">
          <w:pPr>
            <w:spacing w:after="0" w:line="240" w:lineRule="auto"/>
            <w:ind w:left="120" w:right="3353"/>
          </w:pPr>
        </w:pPrChange>
      </w:pPr>
      <w:del w:id="2166" w:author="Leah Gilbert" w:date="2021-12-16T13:14:00Z">
        <w:r w:rsidRPr="005206C6" w:rsidDel="004E70AC">
          <w:rPr>
            <w:rFonts w:ascii="Arial" w:eastAsia="Arial" w:hAnsi="Arial" w:cs="Arial"/>
            <w:w w:val="96"/>
            <w:sz w:val="24"/>
            <w:szCs w:val="24"/>
          </w:rPr>
          <w:delText>E</w:delText>
        </w:r>
        <w:r w:rsidRPr="005206C6" w:rsidDel="004E70AC">
          <w:rPr>
            <w:rFonts w:ascii="Arial" w:eastAsia="Arial" w:hAnsi="Arial" w:cs="Arial"/>
            <w:spacing w:val="-2"/>
            <w:w w:val="96"/>
            <w:sz w:val="24"/>
            <w:szCs w:val="24"/>
          </w:rPr>
          <w:delText>Y</w:delText>
        </w:r>
        <w:r w:rsidRPr="005206C6" w:rsidDel="004E70AC">
          <w:rPr>
            <w:rFonts w:ascii="Arial" w:eastAsia="Arial" w:hAnsi="Arial" w:cs="Arial"/>
            <w:w w:val="96"/>
            <w:sz w:val="24"/>
            <w:szCs w:val="24"/>
          </w:rPr>
          <w:delText>O‟s</w:delText>
        </w:r>
        <w:r w:rsidRPr="005206C6" w:rsidDel="004E70AC">
          <w:rPr>
            <w:rFonts w:ascii="Arial" w:eastAsia="Arial" w:hAnsi="Arial" w:cs="Arial"/>
            <w:spacing w:val="4"/>
            <w:w w:val="96"/>
            <w:sz w:val="24"/>
            <w:szCs w:val="24"/>
          </w:rPr>
          <w:delText xml:space="preserve"> </w:delText>
        </w:r>
        <w:r w:rsidRPr="005206C6" w:rsidDel="004E70AC">
          <w:rPr>
            <w:rFonts w:ascii="Arial" w:eastAsia="Arial" w:hAnsi="Arial" w:cs="Arial"/>
            <w:sz w:val="24"/>
            <w:szCs w:val="24"/>
          </w:rPr>
          <w:delText>–</w:delText>
        </w:r>
        <w:r w:rsidR="00F25DC5" w:rsidRPr="005206C6" w:rsidDel="004E70AC">
          <w:rPr>
            <w:rFonts w:ascii="Arial" w:eastAsia="Arial" w:hAnsi="Arial" w:cs="Arial"/>
            <w:spacing w:val="1"/>
            <w:sz w:val="24"/>
            <w:szCs w:val="24"/>
          </w:rPr>
          <w:delText xml:space="preserve"> E</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r</w:delText>
        </w:r>
        <w:r w:rsidRPr="005206C6" w:rsidDel="004E70AC">
          <w:rPr>
            <w:rFonts w:ascii="Arial" w:eastAsia="Arial" w:hAnsi="Arial" w:cs="Arial"/>
            <w:spacing w:val="-1"/>
            <w:sz w:val="24"/>
            <w:szCs w:val="24"/>
          </w:rPr>
          <w:delText>l</w:delText>
        </w:r>
        <w:r w:rsidRPr="005206C6" w:rsidDel="004E70AC">
          <w:rPr>
            <w:rFonts w:ascii="Arial" w:eastAsia="Arial" w:hAnsi="Arial" w:cs="Arial"/>
            <w:sz w:val="24"/>
            <w:szCs w:val="24"/>
          </w:rPr>
          <w:delText>y</w:delText>
        </w:r>
        <w:r w:rsidRPr="005206C6" w:rsidDel="004E70AC">
          <w:rPr>
            <w:rFonts w:ascii="Arial" w:eastAsia="Arial" w:hAnsi="Arial" w:cs="Arial"/>
            <w:spacing w:val="-2"/>
            <w:sz w:val="24"/>
            <w:szCs w:val="24"/>
          </w:rPr>
          <w:delText xml:space="preserve"> </w:delText>
        </w:r>
        <w:r w:rsidRPr="005206C6" w:rsidDel="004E70AC">
          <w:rPr>
            <w:rFonts w:ascii="Arial" w:eastAsia="Arial" w:hAnsi="Arial" w:cs="Arial"/>
            <w:spacing w:val="-1"/>
            <w:sz w:val="24"/>
            <w:szCs w:val="24"/>
          </w:rPr>
          <w:delText>Y</w:delText>
        </w:r>
        <w:r w:rsidRPr="005206C6" w:rsidDel="004E70AC">
          <w:rPr>
            <w:rFonts w:ascii="Arial" w:eastAsia="Arial" w:hAnsi="Arial" w:cs="Arial"/>
            <w:spacing w:val="1"/>
            <w:sz w:val="24"/>
            <w:szCs w:val="24"/>
          </w:rPr>
          <w:delText>ea</w:delText>
        </w:r>
        <w:r w:rsidRPr="005206C6" w:rsidDel="004E70AC">
          <w:rPr>
            <w:rFonts w:ascii="Arial" w:eastAsia="Arial" w:hAnsi="Arial" w:cs="Arial"/>
            <w:sz w:val="24"/>
            <w:szCs w:val="24"/>
          </w:rPr>
          <w:delText>rs Of</w:delText>
        </w:r>
        <w:r w:rsidRPr="005206C6" w:rsidDel="004E70AC">
          <w:rPr>
            <w:rFonts w:ascii="Arial" w:eastAsia="Arial" w:hAnsi="Arial" w:cs="Arial"/>
            <w:spacing w:val="3"/>
            <w:sz w:val="24"/>
            <w:szCs w:val="24"/>
          </w:rPr>
          <w:delText>f</w:delText>
        </w:r>
        <w:r w:rsidRPr="005206C6" w:rsidDel="004E70AC">
          <w:rPr>
            <w:rFonts w:ascii="Arial" w:eastAsia="Arial" w:hAnsi="Arial" w:cs="Arial"/>
            <w:sz w:val="24"/>
            <w:szCs w:val="24"/>
          </w:rPr>
          <w:delText>i</w:delText>
        </w:r>
        <w:r w:rsidRPr="005206C6" w:rsidDel="004E70AC">
          <w:rPr>
            <w:rFonts w:ascii="Arial" w:eastAsia="Arial" w:hAnsi="Arial" w:cs="Arial"/>
            <w:spacing w:val="-3"/>
            <w:sz w:val="24"/>
            <w:szCs w:val="24"/>
          </w:rPr>
          <w:delText>c</w:delText>
        </w:r>
        <w:r w:rsidRPr="005206C6" w:rsidDel="004E70AC">
          <w:rPr>
            <w:rFonts w:ascii="Arial" w:eastAsia="Arial" w:hAnsi="Arial" w:cs="Arial"/>
            <w:spacing w:val="1"/>
            <w:sz w:val="24"/>
            <w:szCs w:val="24"/>
          </w:rPr>
          <w:delText>e</w:delText>
        </w:r>
        <w:r w:rsidRPr="005206C6" w:rsidDel="004E70AC">
          <w:rPr>
            <w:rFonts w:ascii="Arial" w:eastAsia="Arial" w:hAnsi="Arial" w:cs="Arial"/>
            <w:sz w:val="24"/>
            <w:szCs w:val="24"/>
          </w:rPr>
          <w:delText>rs</w:delText>
        </w:r>
      </w:del>
    </w:p>
    <w:p w14:paraId="265A50C2" w14:textId="419698A9" w:rsidR="00C969BB" w:rsidRPr="005206C6" w:rsidDel="004E70AC" w:rsidRDefault="001D7908">
      <w:pPr>
        <w:spacing w:before="18" w:after="0" w:line="240" w:lineRule="auto"/>
        <w:ind w:left="120" w:right="-20"/>
        <w:rPr>
          <w:del w:id="2167" w:author="Leah Gilbert" w:date="2021-12-16T13:14:00Z"/>
          <w:rFonts w:ascii="Arial" w:eastAsia="Arial" w:hAnsi="Arial" w:cs="Arial"/>
          <w:sz w:val="24"/>
          <w:szCs w:val="24"/>
        </w:rPr>
        <w:pPrChange w:id="2168" w:author="Leah Gilbert" w:date="2021-12-16T13:18:00Z">
          <w:pPr>
            <w:spacing w:after="0" w:line="276" w:lineRule="exact"/>
            <w:ind w:left="120" w:right="-20"/>
          </w:pPr>
        </w:pPrChange>
      </w:pPr>
      <w:del w:id="2169" w:author="Leah Gilbert" w:date="2021-12-16T13:14:00Z">
        <w:r w:rsidRPr="005206C6" w:rsidDel="004E70AC">
          <w:rPr>
            <w:rFonts w:ascii="Arial" w:eastAsia="Arial" w:hAnsi="Arial" w:cs="Arial"/>
            <w:sz w:val="24"/>
            <w:szCs w:val="24"/>
          </w:rPr>
          <w:delText>FFB - For F</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lk</w:delText>
        </w:r>
        <w:r w:rsidRPr="005206C6" w:rsidDel="004E70AC">
          <w:rPr>
            <w:rFonts w:ascii="Arial" w:eastAsia="Arial" w:hAnsi="Arial" w:cs="Arial"/>
            <w:spacing w:val="-1"/>
            <w:sz w:val="24"/>
            <w:szCs w:val="24"/>
          </w:rPr>
          <w:delText>i</w:delText>
        </w:r>
        <w:r w:rsidRPr="005206C6" w:rsidDel="004E70AC">
          <w:rPr>
            <w:rFonts w:ascii="Arial" w:eastAsia="Arial" w:hAnsi="Arial" w:cs="Arial"/>
            <w:sz w:val="24"/>
            <w:szCs w:val="24"/>
          </w:rPr>
          <w:delText>rk</w:delText>
        </w:r>
        <w:r w:rsidRPr="005206C6" w:rsidDel="004E70AC">
          <w:rPr>
            <w:rFonts w:ascii="Arial" w:eastAsia="Arial" w:hAnsi="Arial" w:cs="Arial"/>
            <w:spacing w:val="-1"/>
            <w:sz w:val="24"/>
            <w:szCs w:val="24"/>
          </w:rPr>
          <w:delText>'</w:delText>
        </w:r>
        <w:r w:rsidRPr="005206C6" w:rsidDel="004E70AC">
          <w:rPr>
            <w:rFonts w:ascii="Arial" w:eastAsia="Arial" w:hAnsi="Arial" w:cs="Arial"/>
            <w:sz w:val="24"/>
            <w:szCs w:val="24"/>
          </w:rPr>
          <w:delText xml:space="preserve">s </w:delText>
        </w:r>
        <w:r w:rsidRPr="005206C6" w:rsidDel="004E70AC">
          <w:rPr>
            <w:rFonts w:ascii="Arial" w:eastAsia="Arial" w:hAnsi="Arial" w:cs="Arial"/>
            <w:spacing w:val="1"/>
            <w:sz w:val="24"/>
            <w:szCs w:val="24"/>
          </w:rPr>
          <w:delText>Ba</w:delText>
        </w:r>
        <w:r w:rsidRPr="005206C6" w:rsidDel="004E70AC">
          <w:rPr>
            <w:rFonts w:ascii="Arial" w:eastAsia="Arial" w:hAnsi="Arial" w:cs="Arial"/>
            <w:spacing w:val="-3"/>
            <w:sz w:val="24"/>
            <w:szCs w:val="24"/>
          </w:rPr>
          <w:delText>i</w:delText>
        </w:r>
        <w:r w:rsidRPr="005206C6" w:rsidDel="004E70AC">
          <w:rPr>
            <w:rFonts w:ascii="Arial" w:eastAsia="Arial" w:hAnsi="Arial" w:cs="Arial"/>
            <w:sz w:val="24"/>
            <w:szCs w:val="24"/>
          </w:rPr>
          <w:delText>rns</w:delText>
        </w:r>
        <w:r w:rsidRPr="005206C6" w:rsidDel="004E70AC">
          <w:rPr>
            <w:rFonts w:ascii="Arial" w:eastAsia="Arial" w:hAnsi="Arial" w:cs="Arial"/>
            <w:spacing w:val="2"/>
            <w:sz w:val="24"/>
            <w:szCs w:val="24"/>
          </w:rPr>
          <w:delText xml:space="preserve"> </w:delText>
        </w:r>
        <w:r w:rsidRPr="005206C6" w:rsidDel="004E70AC">
          <w:rPr>
            <w:rFonts w:ascii="Arial" w:eastAsia="Arial" w:hAnsi="Arial" w:cs="Arial"/>
            <w:sz w:val="24"/>
            <w:szCs w:val="24"/>
          </w:rPr>
          <w:delText>- I</w:delText>
        </w:r>
        <w:r w:rsidRPr="005206C6" w:rsidDel="004E70AC">
          <w:rPr>
            <w:rFonts w:ascii="Arial" w:eastAsia="Arial" w:hAnsi="Arial" w:cs="Arial"/>
            <w:spacing w:val="1"/>
            <w:sz w:val="24"/>
            <w:szCs w:val="24"/>
          </w:rPr>
          <w:delText>n</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e</w:delText>
        </w:r>
        <w:r w:rsidRPr="005206C6" w:rsidDel="004E70AC">
          <w:rPr>
            <w:rFonts w:ascii="Arial" w:eastAsia="Arial" w:hAnsi="Arial" w:cs="Arial"/>
            <w:spacing w:val="-1"/>
            <w:sz w:val="24"/>
            <w:szCs w:val="24"/>
          </w:rPr>
          <w:delText>g</w:delText>
        </w:r>
        <w:r w:rsidRPr="005206C6" w:rsidDel="004E70AC">
          <w:rPr>
            <w:rFonts w:ascii="Arial" w:eastAsia="Arial" w:hAnsi="Arial" w:cs="Arial"/>
            <w:sz w:val="24"/>
            <w:szCs w:val="24"/>
          </w:rPr>
          <w:delText>rat</w:delText>
        </w:r>
        <w:r w:rsidRPr="005206C6" w:rsidDel="004E70AC">
          <w:rPr>
            <w:rFonts w:ascii="Arial" w:eastAsia="Arial" w:hAnsi="Arial" w:cs="Arial"/>
            <w:spacing w:val="-1"/>
            <w:sz w:val="24"/>
            <w:szCs w:val="24"/>
          </w:rPr>
          <w:delText>e</w:delText>
        </w:r>
        <w:r w:rsidRPr="005206C6" w:rsidDel="004E70AC">
          <w:rPr>
            <w:rFonts w:ascii="Arial" w:eastAsia="Arial" w:hAnsi="Arial" w:cs="Arial"/>
            <w:sz w:val="24"/>
            <w:szCs w:val="24"/>
          </w:rPr>
          <w:delText>d</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C</w:delText>
        </w:r>
        <w:r w:rsidRPr="005206C6" w:rsidDel="004E70AC">
          <w:rPr>
            <w:rFonts w:ascii="Arial" w:eastAsia="Arial" w:hAnsi="Arial" w:cs="Arial"/>
            <w:spacing w:val="1"/>
            <w:sz w:val="24"/>
            <w:szCs w:val="24"/>
          </w:rPr>
          <w:delText>h</w:delText>
        </w:r>
        <w:r w:rsidRPr="005206C6" w:rsidDel="004E70AC">
          <w:rPr>
            <w:rFonts w:ascii="Arial" w:eastAsia="Arial" w:hAnsi="Arial" w:cs="Arial"/>
            <w:sz w:val="24"/>
            <w:szCs w:val="24"/>
          </w:rPr>
          <w:delText>i</w:delText>
        </w:r>
        <w:r w:rsidRPr="005206C6" w:rsidDel="004E70AC">
          <w:rPr>
            <w:rFonts w:ascii="Arial" w:eastAsia="Arial" w:hAnsi="Arial" w:cs="Arial"/>
            <w:spacing w:val="-1"/>
            <w:sz w:val="24"/>
            <w:szCs w:val="24"/>
          </w:rPr>
          <w:delText>l</w:delText>
        </w:r>
        <w:r w:rsidRPr="005206C6" w:rsidDel="004E70AC">
          <w:rPr>
            <w:rFonts w:ascii="Arial" w:eastAsia="Arial" w:hAnsi="Arial" w:cs="Arial"/>
            <w:spacing w:val="1"/>
            <w:sz w:val="24"/>
            <w:szCs w:val="24"/>
          </w:rPr>
          <w:delText>d</w:delText>
        </w:r>
        <w:r w:rsidRPr="005206C6" w:rsidDel="004E70AC">
          <w:rPr>
            <w:rFonts w:ascii="Arial" w:eastAsia="Arial" w:hAnsi="Arial" w:cs="Arial"/>
            <w:sz w:val="24"/>
            <w:szCs w:val="24"/>
          </w:rPr>
          <w:delText>r</w:delText>
        </w:r>
        <w:r w:rsidRPr="005206C6" w:rsidDel="004E70AC">
          <w:rPr>
            <w:rFonts w:ascii="Arial" w:eastAsia="Arial" w:hAnsi="Arial" w:cs="Arial"/>
            <w:spacing w:val="-2"/>
            <w:sz w:val="24"/>
            <w:szCs w:val="24"/>
          </w:rPr>
          <w:delText>e</w:delText>
        </w:r>
        <w:r w:rsidRPr="005206C6" w:rsidDel="004E70AC">
          <w:rPr>
            <w:rFonts w:ascii="Arial" w:eastAsia="Arial" w:hAnsi="Arial" w:cs="Arial"/>
            <w:spacing w:val="1"/>
            <w:sz w:val="24"/>
            <w:szCs w:val="24"/>
          </w:rPr>
          <w:delText>n</w:delText>
        </w:r>
        <w:r w:rsidRPr="005206C6" w:rsidDel="004E70AC">
          <w:rPr>
            <w:rFonts w:ascii="Arial" w:eastAsia="Arial" w:hAnsi="Arial" w:cs="Arial"/>
            <w:sz w:val="24"/>
            <w:szCs w:val="24"/>
          </w:rPr>
          <w:delText xml:space="preserve">'s </w:delText>
        </w:r>
        <w:r w:rsidRPr="005206C6" w:rsidDel="004E70AC">
          <w:rPr>
            <w:rFonts w:ascii="Arial" w:eastAsia="Arial" w:hAnsi="Arial" w:cs="Arial"/>
            <w:spacing w:val="1"/>
            <w:sz w:val="24"/>
            <w:szCs w:val="24"/>
          </w:rPr>
          <w:delText>Se</w:delText>
        </w:r>
        <w:r w:rsidRPr="005206C6" w:rsidDel="004E70AC">
          <w:rPr>
            <w:rFonts w:ascii="Arial" w:eastAsia="Arial" w:hAnsi="Arial" w:cs="Arial"/>
            <w:sz w:val="24"/>
            <w:szCs w:val="24"/>
          </w:rPr>
          <w:delText>r</w:delText>
        </w:r>
        <w:r w:rsidRPr="005206C6" w:rsidDel="004E70AC">
          <w:rPr>
            <w:rFonts w:ascii="Arial" w:eastAsia="Arial" w:hAnsi="Arial" w:cs="Arial"/>
            <w:spacing w:val="-3"/>
            <w:sz w:val="24"/>
            <w:szCs w:val="24"/>
          </w:rPr>
          <w:delText>v</w:delText>
        </w:r>
        <w:r w:rsidRPr="005206C6" w:rsidDel="004E70AC">
          <w:rPr>
            <w:rFonts w:ascii="Arial" w:eastAsia="Arial" w:hAnsi="Arial" w:cs="Arial"/>
            <w:sz w:val="24"/>
            <w:szCs w:val="24"/>
          </w:rPr>
          <w:delText>ice</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Plan</w:delText>
        </w:r>
      </w:del>
    </w:p>
    <w:p w14:paraId="71D8E336" w14:textId="2F33E7B4" w:rsidR="00C969BB" w:rsidRPr="005206C6" w:rsidDel="004E70AC" w:rsidRDefault="001D7908">
      <w:pPr>
        <w:spacing w:before="18" w:after="0" w:line="240" w:lineRule="auto"/>
        <w:ind w:left="120" w:right="-20"/>
        <w:rPr>
          <w:del w:id="2170" w:author="Leah Gilbert" w:date="2021-12-16T13:14:00Z"/>
          <w:rFonts w:ascii="Arial" w:eastAsia="Arial" w:hAnsi="Arial" w:cs="Arial"/>
          <w:sz w:val="24"/>
          <w:szCs w:val="24"/>
        </w:rPr>
        <w:pPrChange w:id="2171" w:author="Leah Gilbert" w:date="2021-12-16T13:18:00Z">
          <w:pPr>
            <w:spacing w:after="0" w:line="240" w:lineRule="auto"/>
            <w:ind w:left="120" w:right="-20"/>
          </w:pPr>
        </w:pPrChange>
      </w:pPr>
      <w:del w:id="2172" w:author="Leah Gilbert" w:date="2021-12-16T13:14:00Z">
        <w:r w:rsidRPr="005206C6" w:rsidDel="004E70AC">
          <w:rPr>
            <w:rFonts w:ascii="Arial" w:eastAsia="Arial" w:hAnsi="Arial" w:cs="Arial"/>
            <w:sz w:val="24"/>
            <w:szCs w:val="24"/>
          </w:rPr>
          <w:delText>FOI</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F</w:delText>
        </w:r>
        <w:r w:rsidRPr="005206C6" w:rsidDel="004E70AC">
          <w:rPr>
            <w:rFonts w:ascii="Arial" w:eastAsia="Arial" w:hAnsi="Arial" w:cs="Arial"/>
            <w:spacing w:val="-1"/>
            <w:sz w:val="24"/>
            <w:szCs w:val="24"/>
          </w:rPr>
          <w:delText>re</w:delText>
        </w:r>
        <w:r w:rsidRPr="005206C6" w:rsidDel="004E70AC">
          <w:rPr>
            <w:rFonts w:ascii="Arial" w:eastAsia="Arial" w:hAnsi="Arial" w:cs="Arial"/>
            <w:spacing w:val="1"/>
            <w:sz w:val="24"/>
            <w:szCs w:val="24"/>
          </w:rPr>
          <w:delText>ed</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 xml:space="preserve">m </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f</w:delText>
        </w:r>
        <w:r w:rsidRPr="005206C6" w:rsidDel="004E70AC">
          <w:rPr>
            <w:rFonts w:ascii="Arial" w:eastAsia="Arial" w:hAnsi="Arial" w:cs="Arial"/>
            <w:spacing w:val="4"/>
            <w:sz w:val="24"/>
            <w:szCs w:val="24"/>
          </w:rPr>
          <w:delText xml:space="preserve"> </w:delText>
        </w:r>
        <w:r w:rsidRPr="005206C6" w:rsidDel="004E70AC">
          <w:rPr>
            <w:rFonts w:ascii="Arial" w:eastAsia="Arial" w:hAnsi="Arial" w:cs="Arial"/>
            <w:spacing w:val="-2"/>
            <w:sz w:val="24"/>
            <w:szCs w:val="24"/>
          </w:rPr>
          <w:delText>I</w:delText>
        </w:r>
        <w:r w:rsidRPr="005206C6" w:rsidDel="004E70AC">
          <w:rPr>
            <w:rFonts w:ascii="Arial" w:eastAsia="Arial" w:hAnsi="Arial" w:cs="Arial"/>
            <w:spacing w:val="-1"/>
            <w:sz w:val="24"/>
            <w:szCs w:val="24"/>
          </w:rPr>
          <w:delText>n</w:delText>
        </w:r>
        <w:r w:rsidRPr="005206C6" w:rsidDel="004E70AC">
          <w:rPr>
            <w:rFonts w:ascii="Arial" w:eastAsia="Arial" w:hAnsi="Arial" w:cs="Arial"/>
            <w:spacing w:val="3"/>
            <w:sz w:val="24"/>
            <w:szCs w:val="24"/>
          </w:rPr>
          <w:delText>f</w:delText>
        </w:r>
        <w:r w:rsidRPr="005206C6" w:rsidDel="004E70AC">
          <w:rPr>
            <w:rFonts w:ascii="Arial" w:eastAsia="Arial" w:hAnsi="Arial" w:cs="Arial"/>
            <w:spacing w:val="1"/>
            <w:sz w:val="24"/>
            <w:szCs w:val="24"/>
          </w:rPr>
          <w:delText>o</w:delText>
        </w:r>
        <w:r w:rsidRPr="005206C6" w:rsidDel="004E70AC">
          <w:rPr>
            <w:rFonts w:ascii="Arial" w:eastAsia="Arial" w:hAnsi="Arial" w:cs="Arial"/>
            <w:spacing w:val="-3"/>
            <w:sz w:val="24"/>
            <w:szCs w:val="24"/>
          </w:rPr>
          <w:delText>r</w:delText>
        </w:r>
        <w:r w:rsidRPr="005206C6" w:rsidDel="004E70AC">
          <w:rPr>
            <w:rFonts w:ascii="Arial" w:eastAsia="Arial" w:hAnsi="Arial" w:cs="Arial"/>
            <w:spacing w:val="1"/>
            <w:sz w:val="24"/>
            <w:szCs w:val="24"/>
          </w:rPr>
          <w:delText>ma</w:delText>
        </w:r>
        <w:r w:rsidRPr="005206C6" w:rsidDel="004E70AC">
          <w:rPr>
            <w:rFonts w:ascii="Arial" w:eastAsia="Arial" w:hAnsi="Arial" w:cs="Arial"/>
            <w:sz w:val="24"/>
            <w:szCs w:val="24"/>
          </w:rPr>
          <w:delText>ti</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n</w:delText>
        </w:r>
      </w:del>
    </w:p>
    <w:p w14:paraId="28918C6C" w14:textId="42A25A8C" w:rsidR="00C969BB" w:rsidRPr="005206C6" w:rsidDel="004E70AC" w:rsidRDefault="001D7908">
      <w:pPr>
        <w:spacing w:before="18" w:after="0" w:line="240" w:lineRule="auto"/>
        <w:ind w:left="120" w:right="-20"/>
        <w:rPr>
          <w:del w:id="2173" w:author="Leah Gilbert" w:date="2021-12-16T13:14:00Z"/>
          <w:rFonts w:ascii="Arial" w:eastAsia="Arial" w:hAnsi="Arial" w:cs="Arial"/>
          <w:sz w:val="24"/>
          <w:szCs w:val="24"/>
        </w:rPr>
        <w:pPrChange w:id="2174" w:author="Leah Gilbert" w:date="2021-12-16T13:18:00Z">
          <w:pPr>
            <w:spacing w:after="0" w:line="240" w:lineRule="auto"/>
            <w:ind w:left="120" w:right="-20"/>
          </w:pPr>
        </w:pPrChange>
      </w:pPr>
      <w:del w:id="2175" w:author="Leah Gilbert" w:date="2021-12-16T13:14:00Z">
        <w:r w:rsidRPr="005206C6" w:rsidDel="004E70AC">
          <w:rPr>
            <w:rFonts w:ascii="Arial" w:eastAsia="Arial" w:hAnsi="Arial" w:cs="Arial"/>
            <w:sz w:val="24"/>
            <w:szCs w:val="24"/>
          </w:rPr>
          <w:delText>FVNHS - Forth</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pacing w:val="-1"/>
            <w:sz w:val="24"/>
            <w:szCs w:val="24"/>
          </w:rPr>
          <w:delText>V</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l</w:delText>
        </w:r>
        <w:r w:rsidRPr="005206C6" w:rsidDel="004E70AC">
          <w:rPr>
            <w:rFonts w:ascii="Arial" w:eastAsia="Arial" w:hAnsi="Arial" w:cs="Arial"/>
            <w:spacing w:val="-1"/>
            <w:sz w:val="24"/>
            <w:szCs w:val="24"/>
          </w:rPr>
          <w:delText>l</w:delText>
        </w:r>
        <w:r w:rsidRPr="005206C6" w:rsidDel="004E70AC">
          <w:rPr>
            <w:rFonts w:ascii="Arial" w:eastAsia="Arial" w:hAnsi="Arial" w:cs="Arial"/>
            <w:spacing w:val="1"/>
            <w:sz w:val="24"/>
            <w:szCs w:val="24"/>
          </w:rPr>
          <w:delText>e</w:delText>
        </w:r>
        <w:r w:rsidRPr="005206C6" w:rsidDel="004E70AC">
          <w:rPr>
            <w:rFonts w:ascii="Arial" w:eastAsia="Arial" w:hAnsi="Arial" w:cs="Arial"/>
            <w:sz w:val="24"/>
            <w:szCs w:val="24"/>
          </w:rPr>
          <w:delText>y</w:delText>
        </w:r>
        <w:r w:rsidRPr="005206C6" w:rsidDel="004E70AC">
          <w:rPr>
            <w:rFonts w:ascii="Arial" w:eastAsia="Arial" w:hAnsi="Arial" w:cs="Arial"/>
            <w:spacing w:val="-2"/>
            <w:sz w:val="24"/>
            <w:szCs w:val="24"/>
          </w:rPr>
          <w:delText xml:space="preserve"> </w:delText>
        </w:r>
        <w:r w:rsidRPr="005206C6" w:rsidDel="004E70AC">
          <w:rPr>
            <w:rFonts w:ascii="Arial" w:eastAsia="Arial" w:hAnsi="Arial" w:cs="Arial"/>
            <w:sz w:val="24"/>
            <w:szCs w:val="24"/>
          </w:rPr>
          <w:delText>N</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ti</w:delText>
        </w:r>
        <w:r w:rsidRPr="005206C6" w:rsidDel="004E70AC">
          <w:rPr>
            <w:rFonts w:ascii="Arial" w:eastAsia="Arial" w:hAnsi="Arial" w:cs="Arial"/>
            <w:spacing w:val="1"/>
            <w:sz w:val="24"/>
            <w:szCs w:val="24"/>
          </w:rPr>
          <w:delText>ona</w:delText>
        </w:r>
        <w:r w:rsidRPr="005206C6" w:rsidDel="004E70AC">
          <w:rPr>
            <w:rFonts w:ascii="Arial" w:eastAsia="Arial" w:hAnsi="Arial" w:cs="Arial"/>
            <w:sz w:val="24"/>
            <w:szCs w:val="24"/>
          </w:rPr>
          <w:delText>l H</w:delText>
        </w:r>
        <w:r w:rsidRPr="005206C6" w:rsidDel="004E70AC">
          <w:rPr>
            <w:rFonts w:ascii="Arial" w:eastAsia="Arial" w:hAnsi="Arial" w:cs="Arial"/>
            <w:spacing w:val="-2"/>
            <w:sz w:val="24"/>
            <w:szCs w:val="24"/>
          </w:rPr>
          <w:delText>e</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lth</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S</w:delText>
        </w:r>
        <w:r w:rsidRPr="005206C6" w:rsidDel="004E70AC">
          <w:rPr>
            <w:rFonts w:ascii="Arial" w:eastAsia="Arial" w:hAnsi="Arial" w:cs="Arial"/>
            <w:spacing w:val="1"/>
            <w:sz w:val="24"/>
            <w:szCs w:val="24"/>
          </w:rPr>
          <w:delText>e</w:delText>
        </w:r>
        <w:r w:rsidRPr="005206C6" w:rsidDel="004E70AC">
          <w:rPr>
            <w:rFonts w:ascii="Arial" w:eastAsia="Arial" w:hAnsi="Arial" w:cs="Arial"/>
            <w:sz w:val="24"/>
            <w:szCs w:val="24"/>
          </w:rPr>
          <w:delText>r</w:delText>
        </w:r>
        <w:r w:rsidRPr="005206C6" w:rsidDel="004E70AC">
          <w:rPr>
            <w:rFonts w:ascii="Arial" w:eastAsia="Arial" w:hAnsi="Arial" w:cs="Arial"/>
            <w:spacing w:val="-3"/>
            <w:sz w:val="24"/>
            <w:szCs w:val="24"/>
          </w:rPr>
          <w:delText>v</w:delText>
        </w:r>
        <w:r w:rsidRPr="005206C6" w:rsidDel="004E70AC">
          <w:rPr>
            <w:rFonts w:ascii="Arial" w:eastAsia="Arial" w:hAnsi="Arial" w:cs="Arial"/>
            <w:sz w:val="24"/>
            <w:szCs w:val="24"/>
          </w:rPr>
          <w:delText>ice</w:delText>
        </w:r>
      </w:del>
    </w:p>
    <w:p w14:paraId="72C4E42C" w14:textId="6978802D" w:rsidR="00C969BB" w:rsidRPr="005206C6" w:rsidDel="004E70AC" w:rsidRDefault="00C969BB">
      <w:pPr>
        <w:spacing w:before="18" w:after="0" w:line="240" w:lineRule="auto"/>
        <w:ind w:left="120" w:right="-20"/>
        <w:rPr>
          <w:del w:id="2176" w:author="Leah Gilbert" w:date="2021-12-16T13:14:00Z"/>
          <w:sz w:val="26"/>
          <w:szCs w:val="26"/>
        </w:rPr>
        <w:pPrChange w:id="2177" w:author="Leah Gilbert" w:date="2021-12-16T13:18:00Z">
          <w:pPr>
            <w:spacing w:before="16" w:after="0" w:line="260" w:lineRule="exact"/>
          </w:pPr>
        </w:pPrChange>
      </w:pPr>
    </w:p>
    <w:p w14:paraId="06725D21" w14:textId="7A4084CF" w:rsidR="00C969BB" w:rsidRPr="005206C6" w:rsidDel="004E70AC" w:rsidRDefault="001D7908">
      <w:pPr>
        <w:spacing w:before="18" w:after="0" w:line="240" w:lineRule="auto"/>
        <w:ind w:left="120" w:right="-20"/>
        <w:rPr>
          <w:del w:id="2178" w:author="Leah Gilbert" w:date="2021-12-16T13:15:00Z"/>
          <w:rFonts w:ascii="Arial" w:eastAsia="Arial" w:hAnsi="Arial" w:cs="Arial"/>
          <w:sz w:val="24"/>
          <w:szCs w:val="24"/>
        </w:rPr>
        <w:pPrChange w:id="2179" w:author="Leah Gilbert" w:date="2021-12-16T13:18:00Z">
          <w:pPr>
            <w:spacing w:after="0" w:line="240" w:lineRule="auto"/>
            <w:ind w:left="120" w:right="-20"/>
          </w:pPr>
        </w:pPrChange>
      </w:pPr>
      <w:del w:id="2180" w:author="Leah Gilbert" w:date="2021-12-16T13:15:00Z">
        <w:r w:rsidRPr="005206C6" w:rsidDel="004E70AC">
          <w:rPr>
            <w:rFonts w:ascii="Arial" w:eastAsia="Arial" w:hAnsi="Arial" w:cs="Arial"/>
            <w:sz w:val="24"/>
            <w:szCs w:val="24"/>
          </w:rPr>
          <w:delText>G</w:delText>
        </w:r>
        <w:r w:rsidRPr="005206C6" w:rsidDel="004E70AC">
          <w:rPr>
            <w:rFonts w:ascii="Arial" w:eastAsia="Arial" w:hAnsi="Arial" w:cs="Arial"/>
            <w:spacing w:val="1"/>
            <w:sz w:val="24"/>
            <w:szCs w:val="24"/>
          </w:rPr>
          <w:delText>I</w:delText>
        </w:r>
        <w:r w:rsidRPr="005206C6" w:rsidDel="004E70AC">
          <w:rPr>
            <w:rFonts w:ascii="Arial" w:eastAsia="Arial" w:hAnsi="Arial" w:cs="Arial"/>
            <w:sz w:val="24"/>
            <w:szCs w:val="24"/>
          </w:rPr>
          <w:delText>RFEC –</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pacing w:val="-2"/>
            <w:sz w:val="24"/>
            <w:szCs w:val="24"/>
          </w:rPr>
          <w:delText>G</w:delText>
        </w:r>
        <w:r w:rsidRPr="005206C6" w:rsidDel="004E70AC">
          <w:rPr>
            <w:rFonts w:ascii="Arial" w:eastAsia="Arial" w:hAnsi="Arial" w:cs="Arial"/>
            <w:spacing w:val="1"/>
            <w:sz w:val="24"/>
            <w:szCs w:val="24"/>
          </w:rPr>
          <w:delText>e</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t</w:delText>
        </w:r>
        <w:r w:rsidRPr="005206C6" w:rsidDel="004E70AC">
          <w:rPr>
            <w:rFonts w:ascii="Arial" w:eastAsia="Arial" w:hAnsi="Arial" w:cs="Arial"/>
            <w:sz w:val="24"/>
            <w:szCs w:val="24"/>
          </w:rPr>
          <w:delText>ing</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it</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R</w:delText>
        </w:r>
        <w:r w:rsidRPr="005206C6" w:rsidDel="004E70AC">
          <w:rPr>
            <w:rFonts w:ascii="Arial" w:eastAsia="Arial" w:hAnsi="Arial" w:cs="Arial"/>
            <w:spacing w:val="-3"/>
            <w:sz w:val="24"/>
            <w:szCs w:val="24"/>
          </w:rPr>
          <w:delText>i</w:delText>
        </w:r>
        <w:r w:rsidRPr="005206C6" w:rsidDel="004E70AC">
          <w:rPr>
            <w:rFonts w:ascii="Arial" w:eastAsia="Arial" w:hAnsi="Arial" w:cs="Arial"/>
            <w:spacing w:val="-1"/>
            <w:sz w:val="24"/>
            <w:szCs w:val="24"/>
          </w:rPr>
          <w:delText>g</w:delText>
        </w:r>
        <w:r w:rsidRPr="005206C6" w:rsidDel="004E70AC">
          <w:rPr>
            <w:rFonts w:ascii="Arial" w:eastAsia="Arial" w:hAnsi="Arial" w:cs="Arial"/>
            <w:spacing w:val="1"/>
            <w:sz w:val="24"/>
            <w:szCs w:val="24"/>
          </w:rPr>
          <w:delText>h</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f</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r E</w:delText>
        </w:r>
        <w:r w:rsidRPr="005206C6" w:rsidDel="004E70AC">
          <w:rPr>
            <w:rFonts w:ascii="Arial" w:eastAsia="Arial" w:hAnsi="Arial" w:cs="Arial"/>
            <w:spacing w:val="-2"/>
            <w:sz w:val="24"/>
            <w:szCs w:val="24"/>
          </w:rPr>
          <w:delText>v</w:delText>
        </w:r>
        <w:r w:rsidRPr="005206C6" w:rsidDel="004E70AC">
          <w:rPr>
            <w:rFonts w:ascii="Arial" w:eastAsia="Arial" w:hAnsi="Arial" w:cs="Arial"/>
            <w:spacing w:val="1"/>
            <w:sz w:val="24"/>
            <w:szCs w:val="24"/>
          </w:rPr>
          <w:delText>e</w:delText>
        </w:r>
        <w:r w:rsidRPr="005206C6" w:rsidDel="004E70AC">
          <w:rPr>
            <w:rFonts w:ascii="Arial" w:eastAsia="Arial" w:hAnsi="Arial" w:cs="Arial"/>
            <w:sz w:val="24"/>
            <w:szCs w:val="24"/>
          </w:rPr>
          <w:delText>ry</w:delText>
        </w:r>
        <w:r w:rsidRPr="005206C6" w:rsidDel="004E70AC">
          <w:rPr>
            <w:rFonts w:ascii="Arial" w:eastAsia="Arial" w:hAnsi="Arial" w:cs="Arial"/>
            <w:spacing w:val="-3"/>
            <w:sz w:val="24"/>
            <w:szCs w:val="24"/>
          </w:rPr>
          <w:delText xml:space="preserve"> </w:delText>
        </w:r>
        <w:r w:rsidRPr="005206C6" w:rsidDel="004E70AC">
          <w:rPr>
            <w:rFonts w:ascii="Arial" w:eastAsia="Arial" w:hAnsi="Arial" w:cs="Arial"/>
            <w:sz w:val="24"/>
            <w:szCs w:val="24"/>
          </w:rPr>
          <w:delText>C</w:delText>
        </w:r>
        <w:r w:rsidRPr="005206C6" w:rsidDel="004E70AC">
          <w:rPr>
            <w:rFonts w:ascii="Arial" w:eastAsia="Arial" w:hAnsi="Arial" w:cs="Arial"/>
            <w:spacing w:val="1"/>
            <w:sz w:val="24"/>
            <w:szCs w:val="24"/>
          </w:rPr>
          <w:delText>h</w:delText>
        </w:r>
        <w:r w:rsidRPr="005206C6" w:rsidDel="004E70AC">
          <w:rPr>
            <w:rFonts w:ascii="Arial" w:eastAsia="Arial" w:hAnsi="Arial" w:cs="Arial"/>
            <w:sz w:val="24"/>
            <w:szCs w:val="24"/>
          </w:rPr>
          <w:delText>i</w:delText>
        </w:r>
        <w:r w:rsidRPr="005206C6" w:rsidDel="004E70AC">
          <w:rPr>
            <w:rFonts w:ascii="Arial" w:eastAsia="Arial" w:hAnsi="Arial" w:cs="Arial"/>
            <w:spacing w:val="-1"/>
            <w:sz w:val="24"/>
            <w:szCs w:val="24"/>
          </w:rPr>
          <w:delText>l</w:delText>
        </w:r>
        <w:r w:rsidRPr="005206C6" w:rsidDel="004E70AC">
          <w:rPr>
            <w:rFonts w:ascii="Arial" w:eastAsia="Arial" w:hAnsi="Arial" w:cs="Arial"/>
            <w:sz w:val="24"/>
            <w:szCs w:val="24"/>
          </w:rPr>
          <w:delText>d</w:delText>
        </w:r>
      </w:del>
    </w:p>
    <w:p w14:paraId="6C6B7940" w14:textId="766A85DB" w:rsidR="00C969BB" w:rsidRPr="005206C6" w:rsidDel="004E70AC" w:rsidRDefault="001D7908">
      <w:pPr>
        <w:spacing w:before="18" w:after="0" w:line="240" w:lineRule="auto"/>
        <w:ind w:left="120" w:right="-20"/>
        <w:rPr>
          <w:del w:id="2181" w:author="Leah Gilbert" w:date="2021-12-16T13:15:00Z"/>
          <w:rFonts w:ascii="Arial" w:eastAsia="Arial" w:hAnsi="Arial" w:cs="Arial"/>
          <w:sz w:val="24"/>
          <w:szCs w:val="24"/>
        </w:rPr>
        <w:pPrChange w:id="2182" w:author="Leah Gilbert" w:date="2021-12-16T13:18:00Z">
          <w:pPr>
            <w:spacing w:after="0" w:line="240" w:lineRule="auto"/>
            <w:ind w:left="120" w:right="-20"/>
          </w:pPr>
        </w:pPrChange>
      </w:pPr>
      <w:del w:id="2183" w:author="Leah Gilbert" w:date="2021-12-16T13:15:00Z">
        <w:r w:rsidRPr="005206C6" w:rsidDel="004E70AC">
          <w:rPr>
            <w:rFonts w:ascii="Arial" w:eastAsia="Arial" w:hAnsi="Arial" w:cs="Arial"/>
            <w:sz w:val="24"/>
            <w:szCs w:val="24"/>
          </w:rPr>
          <w:delText>Gl</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w</w:delText>
        </w:r>
        <w:r w:rsidRPr="005206C6" w:rsidDel="004E70AC">
          <w:rPr>
            <w:rFonts w:ascii="Arial" w:eastAsia="Arial" w:hAnsi="Arial" w:cs="Arial"/>
            <w:spacing w:val="-2"/>
            <w:sz w:val="24"/>
            <w:szCs w:val="24"/>
          </w:rPr>
          <w:delText xml:space="preserve"> </w:delText>
        </w:r>
        <w:r w:rsidRPr="005206C6" w:rsidDel="004E70AC">
          <w:rPr>
            <w:rFonts w:ascii="Arial" w:eastAsia="Arial" w:hAnsi="Arial" w:cs="Arial"/>
            <w:sz w:val="24"/>
            <w:szCs w:val="24"/>
          </w:rPr>
          <w:delText>- Sc</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t</w:delText>
        </w:r>
        <w:r w:rsidRPr="005206C6" w:rsidDel="004E70AC">
          <w:rPr>
            <w:rFonts w:ascii="Arial" w:eastAsia="Arial" w:hAnsi="Arial" w:cs="Arial"/>
            <w:sz w:val="24"/>
            <w:szCs w:val="24"/>
          </w:rPr>
          <w:delText>ish</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Sc</w:delText>
        </w:r>
        <w:r w:rsidRPr="005206C6" w:rsidDel="004E70AC">
          <w:rPr>
            <w:rFonts w:ascii="Arial" w:eastAsia="Arial" w:hAnsi="Arial" w:cs="Arial"/>
            <w:spacing w:val="-1"/>
            <w:sz w:val="24"/>
            <w:szCs w:val="24"/>
          </w:rPr>
          <w:delText>h</w:delText>
        </w:r>
        <w:r w:rsidRPr="005206C6" w:rsidDel="004E70AC">
          <w:rPr>
            <w:rFonts w:ascii="Arial" w:eastAsia="Arial" w:hAnsi="Arial" w:cs="Arial"/>
            <w:spacing w:val="1"/>
            <w:sz w:val="24"/>
            <w:szCs w:val="24"/>
          </w:rPr>
          <w:delText>oo</w:delText>
        </w:r>
        <w:r w:rsidRPr="005206C6" w:rsidDel="004E70AC">
          <w:rPr>
            <w:rFonts w:ascii="Arial" w:eastAsia="Arial" w:hAnsi="Arial" w:cs="Arial"/>
            <w:spacing w:val="-3"/>
            <w:sz w:val="24"/>
            <w:szCs w:val="24"/>
          </w:rPr>
          <w:delText>l</w:delText>
        </w:r>
        <w:r w:rsidRPr="005206C6" w:rsidDel="004E70AC">
          <w:rPr>
            <w:rFonts w:ascii="Arial" w:eastAsia="Arial" w:hAnsi="Arial" w:cs="Arial"/>
            <w:sz w:val="24"/>
            <w:szCs w:val="24"/>
          </w:rPr>
          <w:delText>s N</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ti</w:delText>
        </w:r>
        <w:r w:rsidRPr="005206C6" w:rsidDel="004E70AC">
          <w:rPr>
            <w:rFonts w:ascii="Arial" w:eastAsia="Arial" w:hAnsi="Arial" w:cs="Arial"/>
            <w:spacing w:val="1"/>
            <w:sz w:val="24"/>
            <w:szCs w:val="24"/>
          </w:rPr>
          <w:delText>o</w:delText>
        </w:r>
        <w:r w:rsidRPr="005206C6" w:rsidDel="004E70AC">
          <w:rPr>
            <w:rFonts w:ascii="Arial" w:eastAsia="Arial" w:hAnsi="Arial" w:cs="Arial"/>
            <w:spacing w:val="-1"/>
            <w:sz w:val="24"/>
            <w:szCs w:val="24"/>
          </w:rPr>
          <w:delText>n</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l I</w:delText>
        </w:r>
        <w:r w:rsidRPr="005206C6" w:rsidDel="004E70AC">
          <w:rPr>
            <w:rFonts w:ascii="Arial" w:eastAsia="Arial" w:hAnsi="Arial" w:cs="Arial"/>
            <w:spacing w:val="1"/>
            <w:sz w:val="24"/>
            <w:szCs w:val="24"/>
          </w:rPr>
          <w:delText>n</w:delText>
        </w:r>
        <w:r w:rsidRPr="005206C6" w:rsidDel="004E70AC">
          <w:rPr>
            <w:rFonts w:ascii="Arial" w:eastAsia="Arial" w:hAnsi="Arial" w:cs="Arial"/>
            <w:sz w:val="24"/>
            <w:szCs w:val="24"/>
          </w:rPr>
          <w:delText>tr</w:delText>
        </w:r>
        <w:r w:rsidRPr="005206C6" w:rsidDel="004E70AC">
          <w:rPr>
            <w:rFonts w:ascii="Arial" w:eastAsia="Arial" w:hAnsi="Arial" w:cs="Arial"/>
            <w:spacing w:val="-2"/>
            <w:sz w:val="24"/>
            <w:szCs w:val="24"/>
          </w:rPr>
          <w:delText>a</w:delText>
        </w:r>
        <w:r w:rsidRPr="005206C6" w:rsidDel="004E70AC">
          <w:rPr>
            <w:rFonts w:ascii="Arial" w:eastAsia="Arial" w:hAnsi="Arial" w:cs="Arial"/>
            <w:spacing w:val="1"/>
            <w:sz w:val="24"/>
            <w:szCs w:val="24"/>
          </w:rPr>
          <w:delText>ne</w:delText>
        </w:r>
        <w:r w:rsidRPr="005206C6" w:rsidDel="004E70AC">
          <w:rPr>
            <w:rFonts w:ascii="Arial" w:eastAsia="Arial" w:hAnsi="Arial" w:cs="Arial"/>
            <w:sz w:val="24"/>
            <w:szCs w:val="24"/>
          </w:rPr>
          <w:delText>t</w:delText>
        </w:r>
        <w:r w:rsidRPr="005206C6" w:rsidDel="004E70AC">
          <w:rPr>
            <w:rFonts w:ascii="Arial" w:eastAsia="Arial" w:hAnsi="Arial" w:cs="Arial"/>
            <w:spacing w:val="-2"/>
            <w:sz w:val="24"/>
            <w:szCs w:val="24"/>
          </w:rPr>
          <w:delText xml:space="preserve"> </w:delText>
        </w:r>
        <w:r w:rsidRPr="005206C6" w:rsidDel="004E70AC">
          <w:rPr>
            <w:rFonts w:ascii="Arial" w:eastAsia="Arial" w:hAnsi="Arial" w:cs="Arial"/>
            <w:sz w:val="24"/>
            <w:szCs w:val="24"/>
          </w:rPr>
          <w:delText>(Glow</w:delText>
        </w:r>
        <w:r w:rsidRPr="005206C6" w:rsidDel="004E70AC">
          <w:rPr>
            <w:rFonts w:ascii="Arial" w:eastAsia="Arial" w:hAnsi="Arial" w:cs="Arial"/>
            <w:spacing w:val="-3"/>
            <w:sz w:val="24"/>
            <w:szCs w:val="24"/>
          </w:rPr>
          <w:delText xml:space="preserve"> </w:delText>
        </w:r>
        <w:r w:rsidR="00CF33FC" w:rsidRPr="005206C6" w:rsidDel="004E70AC">
          <w:rPr>
            <w:rFonts w:ascii="Arial" w:eastAsia="Arial" w:hAnsi="Arial" w:cs="Arial"/>
            <w:spacing w:val="1"/>
            <w:w w:val="96"/>
            <w:sz w:val="24"/>
            <w:szCs w:val="24"/>
          </w:rPr>
          <w:delText>doe</w:delText>
        </w:r>
        <w:r w:rsidR="00CF33FC" w:rsidRPr="005206C6" w:rsidDel="004E70AC">
          <w:rPr>
            <w:rFonts w:ascii="Arial" w:eastAsia="Arial" w:hAnsi="Arial" w:cs="Arial"/>
            <w:w w:val="96"/>
            <w:sz w:val="24"/>
            <w:szCs w:val="24"/>
          </w:rPr>
          <w:delText>s</w:delText>
        </w:r>
        <w:r w:rsidR="00CF33FC" w:rsidRPr="005206C6" w:rsidDel="004E70AC">
          <w:rPr>
            <w:rFonts w:ascii="Arial" w:eastAsia="Arial" w:hAnsi="Arial" w:cs="Arial"/>
            <w:spacing w:val="1"/>
            <w:w w:val="96"/>
            <w:sz w:val="24"/>
            <w:szCs w:val="24"/>
          </w:rPr>
          <w:delText>n</w:delText>
        </w:r>
        <w:r w:rsidR="00CF33FC" w:rsidRPr="005206C6" w:rsidDel="004E70AC">
          <w:rPr>
            <w:rFonts w:ascii="Arial" w:eastAsia="Arial" w:hAnsi="Arial" w:cs="Arial"/>
            <w:w w:val="96"/>
            <w:sz w:val="24"/>
            <w:szCs w:val="24"/>
          </w:rPr>
          <w:delText>’t</w:delText>
        </w:r>
        <w:r w:rsidRPr="005206C6" w:rsidDel="004E70AC">
          <w:rPr>
            <w:rFonts w:ascii="Arial" w:eastAsia="Arial" w:hAnsi="Arial" w:cs="Arial"/>
            <w:spacing w:val="7"/>
            <w:w w:val="96"/>
            <w:sz w:val="24"/>
            <w:szCs w:val="24"/>
          </w:rPr>
          <w:delText xml:space="preserve"> </w:delText>
        </w:r>
        <w:r w:rsidRPr="005206C6" w:rsidDel="004E70AC">
          <w:rPr>
            <w:rFonts w:ascii="Arial" w:eastAsia="Arial" w:hAnsi="Arial" w:cs="Arial"/>
            <w:sz w:val="24"/>
            <w:szCs w:val="24"/>
          </w:rPr>
          <w:delText>s</w:delText>
        </w:r>
        <w:r w:rsidRPr="005206C6" w:rsidDel="004E70AC">
          <w:rPr>
            <w:rFonts w:ascii="Arial" w:eastAsia="Arial" w:hAnsi="Arial" w:cs="Arial"/>
            <w:spacing w:val="-1"/>
            <w:sz w:val="24"/>
            <w:szCs w:val="24"/>
          </w:rPr>
          <w:delText>t</w:delText>
        </w:r>
        <w:r w:rsidRPr="005206C6" w:rsidDel="004E70AC">
          <w:rPr>
            <w:rFonts w:ascii="Arial" w:eastAsia="Arial" w:hAnsi="Arial" w:cs="Arial"/>
            <w:spacing w:val="1"/>
            <w:sz w:val="24"/>
            <w:szCs w:val="24"/>
          </w:rPr>
          <w:delText>an</w:delText>
        </w:r>
        <w:r w:rsidRPr="005206C6" w:rsidDel="004E70AC">
          <w:rPr>
            <w:rFonts w:ascii="Arial" w:eastAsia="Arial" w:hAnsi="Arial" w:cs="Arial"/>
            <w:sz w:val="24"/>
            <w:szCs w:val="24"/>
          </w:rPr>
          <w:delText>d</w:delText>
        </w:r>
        <w:r w:rsidRPr="005206C6" w:rsidDel="004E70AC">
          <w:rPr>
            <w:rFonts w:ascii="Arial" w:eastAsia="Arial" w:hAnsi="Arial" w:cs="Arial"/>
            <w:spacing w:val="-3"/>
            <w:sz w:val="24"/>
            <w:szCs w:val="24"/>
          </w:rPr>
          <w:delText xml:space="preserve"> </w:delText>
        </w:r>
        <w:r w:rsidRPr="005206C6" w:rsidDel="004E70AC">
          <w:rPr>
            <w:rFonts w:ascii="Arial" w:eastAsia="Arial" w:hAnsi="Arial" w:cs="Arial"/>
            <w:spacing w:val="3"/>
            <w:sz w:val="24"/>
            <w:szCs w:val="24"/>
          </w:rPr>
          <w:delText>f</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r</w:delText>
        </w:r>
        <w:r w:rsidRPr="005206C6" w:rsidDel="004E70AC">
          <w:rPr>
            <w:rFonts w:ascii="Arial" w:eastAsia="Arial" w:hAnsi="Arial" w:cs="Arial"/>
            <w:spacing w:val="-3"/>
            <w:sz w:val="24"/>
            <w:szCs w:val="24"/>
          </w:rPr>
          <w:delText xml:space="preserve"> </w:delText>
        </w:r>
        <w:r w:rsidRPr="005206C6" w:rsidDel="004E70AC">
          <w:rPr>
            <w:rFonts w:ascii="Arial" w:eastAsia="Arial" w:hAnsi="Arial" w:cs="Arial"/>
            <w:spacing w:val="-1"/>
            <w:sz w:val="24"/>
            <w:szCs w:val="24"/>
          </w:rPr>
          <w:delText>a</w:delText>
        </w:r>
        <w:r w:rsidRPr="005206C6" w:rsidDel="004E70AC">
          <w:rPr>
            <w:rFonts w:ascii="Arial" w:eastAsia="Arial" w:hAnsi="Arial" w:cs="Arial"/>
            <w:spacing w:val="1"/>
            <w:sz w:val="24"/>
            <w:szCs w:val="24"/>
          </w:rPr>
          <w:delText>n</w:delText>
        </w:r>
        <w:r w:rsidRPr="005206C6" w:rsidDel="004E70AC">
          <w:rPr>
            <w:rFonts w:ascii="Arial" w:eastAsia="Arial" w:hAnsi="Arial" w:cs="Arial"/>
            <w:spacing w:val="-2"/>
            <w:sz w:val="24"/>
            <w:szCs w:val="24"/>
          </w:rPr>
          <w:delText>y</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h</w:delText>
        </w:r>
        <w:r w:rsidRPr="005206C6" w:rsidDel="004E70AC">
          <w:rPr>
            <w:rFonts w:ascii="Arial" w:eastAsia="Arial" w:hAnsi="Arial" w:cs="Arial"/>
            <w:sz w:val="24"/>
            <w:szCs w:val="24"/>
          </w:rPr>
          <w:delText>in</w:delText>
        </w:r>
        <w:r w:rsidRPr="005206C6" w:rsidDel="004E70AC">
          <w:rPr>
            <w:rFonts w:ascii="Arial" w:eastAsia="Arial" w:hAnsi="Arial" w:cs="Arial"/>
            <w:spacing w:val="-1"/>
            <w:sz w:val="24"/>
            <w:szCs w:val="24"/>
          </w:rPr>
          <w:delText>g</w:delText>
        </w:r>
        <w:r w:rsidRPr="005206C6" w:rsidDel="004E70AC">
          <w:rPr>
            <w:rFonts w:ascii="Arial" w:eastAsia="Arial" w:hAnsi="Arial" w:cs="Arial"/>
            <w:sz w:val="24"/>
            <w:szCs w:val="24"/>
          </w:rPr>
          <w:delText>)</w:delText>
        </w:r>
      </w:del>
    </w:p>
    <w:p w14:paraId="72178A47" w14:textId="27BB8AD2" w:rsidR="00C969BB" w:rsidRPr="005206C6" w:rsidDel="004E70AC" w:rsidRDefault="001D7908">
      <w:pPr>
        <w:spacing w:before="18" w:after="0" w:line="240" w:lineRule="auto"/>
        <w:ind w:left="120" w:right="-20"/>
        <w:rPr>
          <w:del w:id="2184" w:author="Leah Gilbert" w:date="2021-12-16T13:15:00Z"/>
          <w:rFonts w:ascii="Arial" w:eastAsia="Arial" w:hAnsi="Arial" w:cs="Arial"/>
          <w:sz w:val="24"/>
          <w:szCs w:val="24"/>
        </w:rPr>
        <w:pPrChange w:id="2185" w:author="Leah Gilbert" w:date="2021-12-16T13:18:00Z">
          <w:pPr>
            <w:spacing w:after="0" w:line="240" w:lineRule="auto"/>
            <w:ind w:left="120" w:right="-20"/>
          </w:pPr>
        </w:pPrChange>
      </w:pPr>
      <w:del w:id="2186" w:author="Leah Gilbert" w:date="2021-12-16T13:15:00Z">
        <w:r w:rsidRPr="005206C6" w:rsidDel="004E70AC">
          <w:rPr>
            <w:rFonts w:ascii="Arial" w:eastAsia="Arial" w:hAnsi="Arial" w:cs="Arial"/>
            <w:sz w:val="24"/>
            <w:szCs w:val="24"/>
          </w:rPr>
          <w:delText>HT</w:delText>
        </w:r>
        <w:r w:rsidRPr="005206C6" w:rsidDel="004E70AC">
          <w:rPr>
            <w:rFonts w:ascii="Arial" w:eastAsia="Arial" w:hAnsi="Arial" w:cs="Arial"/>
            <w:spacing w:val="2"/>
            <w:sz w:val="24"/>
            <w:szCs w:val="24"/>
          </w:rPr>
          <w:delText xml:space="preserve"> </w:delText>
        </w:r>
        <w:r w:rsidRPr="005206C6" w:rsidDel="004E70AC">
          <w:rPr>
            <w:rFonts w:ascii="Arial" w:eastAsia="Arial" w:hAnsi="Arial" w:cs="Arial"/>
            <w:sz w:val="24"/>
            <w:szCs w:val="24"/>
          </w:rPr>
          <w:delText>–</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pacing w:val="-3"/>
            <w:sz w:val="24"/>
            <w:szCs w:val="24"/>
          </w:rPr>
          <w:delText>H</w:delText>
        </w:r>
        <w:r w:rsidRPr="005206C6" w:rsidDel="004E70AC">
          <w:rPr>
            <w:rFonts w:ascii="Arial" w:eastAsia="Arial" w:hAnsi="Arial" w:cs="Arial"/>
            <w:spacing w:val="1"/>
            <w:sz w:val="24"/>
            <w:szCs w:val="24"/>
          </w:rPr>
          <w:delText>ea</w:delText>
        </w:r>
        <w:r w:rsidRPr="005206C6" w:rsidDel="004E70AC">
          <w:rPr>
            <w:rFonts w:ascii="Arial" w:eastAsia="Arial" w:hAnsi="Arial" w:cs="Arial"/>
            <w:sz w:val="24"/>
            <w:szCs w:val="24"/>
          </w:rPr>
          <w:delText>d</w:delText>
        </w:r>
        <w:r w:rsidRPr="005206C6" w:rsidDel="004E70AC">
          <w:rPr>
            <w:rFonts w:ascii="Arial" w:eastAsia="Arial" w:hAnsi="Arial" w:cs="Arial"/>
            <w:spacing w:val="-3"/>
            <w:sz w:val="24"/>
            <w:szCs w:val="24"/>
          </w:rPr>
          <w:delText xml:space="preserve"> </w:delText>
        </w:r>
        <w:r w:rsidRPr="005206C6" w:rsidDel="004E70AC">
          <w:rPr>
            <w:rFonts w:ascii="Arial" w:eastAsia="Arial" w:hAnsi="Arial" w:cs="Arial"/>
            <w:spacing w:val="2"/>
            <w:sz w:val="24"/>
            <w:szCs w:val="24"/>
          </w:rPr>
          <w:delText>T</w:delText>
        </w:r>
        <w:r w:rsidRPr="005206C6" w:rsidDel="004E70AC">
          <w:rPr>
            <w:rFonts w:ascii="Arial" w:eastAsia="Arial" w:hAnsi="Arial" w:cs="Arial"/>
            <w:spacing w:val="1"/>
            <w:sz w:val="24"/>
            <w:szCs w:val="24"/>
          </w:rPr>
          <w:delText>ea</w:delText>
        </w:r>
        <w:r w:rsidRPr="005206C6" w:rsidDel="004E70AC">
          <w:rPr>
            <w:rFonts w:ascii="Arial" w:eastAsia="Arial" w:hAnsi="Arial" w:cs="Arial"/>
            <w:spacing w:val="-2"/>
            <w:sz w:val="24"/>
            <w:szCs w:val="24"/>
          </w:rPr>
          <w:delText>c</w:delText>
        </w:r>
        <w:r w:rsidRPr="005206C6" w:rsidDel="004E70AC">
          <w:rPr>
            <w:rFonts w:ascii="Arial" w:eastAsia="Arial" w:hAnsi="Arial" w:cs="Arial"/>
            <w:spacing w:val="1"/>
            <w:sz w:val="24"/>
            <w:szCs w:val="24"/>
          </w:rPr>
          <w:delText>he</w:delText>
        </w:r>
        <w:r w:rsidRPr="005206C6" w:rsidDel="004E70AC">
          <w:rPr>
            <w:rFonts w:ascii="Arial" w:eastAsia="Arial" w:hAnsi="Arial" w:cs="Arial"/>
            <w:sz w:val="24"/>
            <w:szCs w:val="24"/>
          </w:rPr>
          <w:delText>r</w:delText>
        </w:r>
      </w:del>
    </w:p>
    <w:p w14:paraId="0C20B3B7" w14:textId="60C968AA" w:rsidR="00C969BB" w:rsidRPr="005206C6" w:rsidDel="004E70AC" w:rsidRDefault="00C969BB">
      <w:pPr>
        <w:spacing w:before="18" w:after="0" w:line="240" w:lineRule="auto"/>
        <w:ind w:left="120" w:right="-20"/>
        <w:rPr>
          <w:del w:id="2187" w:author="Leah Gilbert" w:date="2021-12-16T13:15:00Z"/>
          <w:sz w:val="26"/>
          <w:szCs w:val="26"/>
        </w:rPr>
        <w:pPrChange w:id="2188" w:author="Leah Gilbert" w:date="2021-12-16T13:18:00Z">
          <w:pPr>
            <w:spacing w:before="16" w:after="0" w:line="260" w:lineRule="exact"/>
          </w:pPr>
        </w:pPrChange>
      </w:pPr>
    </w:p>
    <w:p w14:paraId="5D9B38F0" w14:textId="413A1FA8" w:rsidR="00C969BB" w:rsidRPr="005206C6" w:rsidDel="004E70AC" w:rsidRDefault="001D7908">
      <w:pPr>
        <w:spacing w:before="18" w:after="0" w:line="240" w:lineRule="auto"/>
        <w:ind w:left="120" w:right="-20"/>
        <w:rPr>
          <w:del w:id="2189" w:author="Leah Gilbert" w:date="2021-12-16T13:16:00Z"/>
          <w:rFonts w:ascii="Arial" w:eastAsia="Arial" w:hAnsi="Arial" w:cs="Arial"/>
          <w:sz w:val="24"/>
          <w:szCs w:val="24"/>
        </w:rPr>
        <w:pPrChange w:id="2190" w:author="Leah Gilbert" w:date="2021-12-16T13:18:00Z">
          <w:pPr>
            <w:spacing w:after="0" w:line="240" w:lineRule="auto"/>
            <w:ind w:left="120" w:right="-20"/>
          </w:pPr>
        </w:pPrChange>
      </w:pPr>
      <w:del w:id="2191" w:author="Leah Gilbert" w:date="2021-12-16T13:16:00Z">
        <w:r w:rsidRPr="005206C6" w:rsidDel="004E70AC">
          <w:rPr>
            <w:rFonts w:ascii="Arial" w:eastAsia="Arial" w:hAnsi="Arial" w:cs="Arial"/>
            <w:spacing w:val="1"/>
            <w:sz w:val="24"/>
            <w:szCs w:val="24"/>
          </w:rPr>
          <w:delText>L</w:delText>
        </w:r>
        <w:r w:rsidRPr="005206C6" w:rsidDel="004E70AC">
          <w:rPr>
            <w:rFonts w:ascii="Arial" w:eastAsia="Arial" w:hAnsi="Arial" w:cs="Arial"/>
            <w:sz w:val="24"/>
            <w:szCs w:val="24"/>
          </w:rPr>
          <w:delText>I</w:delText>
        </w:r>
        <w:r w:rsidRPr="005206C6" w:rsidDel="004E70AC">
          <w:rPr>
            <w:rFonts w:ascii="Arial" w:eastAsia="Arial" w:hAnsi="Arial" w:cs="Arial"/>
            <w:spacing w:val="1"/>
            <w:sz w:val="24"/>
            <w:szCs w:val="24"/>
          </w:rPr>
          <w:delText>P</w:delText>
        </w:r>
        <w:r w:rsidRPr="005206C6" w:rsidDel="004E70AC">
          <w:rPr>
            <w:rFonts w:ascii="Arial" w:eastAsia="Arial" w:hAnsi="Arial" w:cs="Arial"/>
            <w:sz w:val="24"/>
            <w:szCs w:val="24"/>
          </w:rPr>
          <w:delText>s</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 xml:space="preserve">- </w:delText>
        </w:r>
        <w:r w:rsidRPr="005206C6" w:rsidDel="004E70AC">
          <w:rPr>
            <w:rFonts w:ascii="Arial" w:eastAsia="Arial" w:hAnsi="Arial" w:cs="Arial"/>
            <w:spacing w:val="-1"/>
            <w:sz w:val="24"/>
            <w:szCs w:val="24"/>
          </w:rPr>
          <w:delText>L</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c</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 xml:space="preserve">l </w:delText>
        </w:r>
        <w:r w:rsidRPr="005206C6" w:rsidDel="004E70AC">
          <w:rPr>
            <w:rFonts w:ascii="Arial" w:eastAsia="Arial" w:hAnsi="Arial" w:cs="Arial"/>
            <w:spacing w:val="-2"/>
            <w:sz w:val="24"/>
            <w:szCs w:val="24"/>
          </w:rPr>
          <w:delText>I</w:delText>
        </w:r>
        <w:r w:rsidRPr="005206C6" w:rsidDel="004E70AC">
          <w:rPr>
            <w:rFonts w:ascii="Arial" w:eastAsia="Arial" w:hAnsi="Arial" w:cs="Arial"/>
            <w:spacing w:val="1"/>
            <w:sz w:val="24"/>
            <w:szCs w:val="24"/>
          </w:rPr>
          <w:delText>mp</w:delText>
        </w:r>
        <w:r w:rsidRPr="005206C6" w:rsidDel="004E70AC">
          <w:rPr>
            <w:rFonts w:ascii="Arial" w:eastAsia="Arial" w:hAnsi="Arial" w:cs="Arial"/>
            <w:spacing w:val="-3"/>
            <w:sz w:val="24"/>
            <w:szCs w:val="24"/>
          </w:rPr>
          <w:delText>r</w:delText>
        </w:r>
        <w:r w:rsidRPr="005206C6" w:rsidDel="004E70AC">
          <w:rPr>
            <w:rFonts w:ascii="Arial" w:eastAsia="Arial" w:hAnsi="Arial" w:cs="Arial"/>
            <w:spacing w:val="1"/>
            <w:sz w:val="24"/>
            <w:szCs w:val="24"/>
          </w:rPr>
          <w:delText>o</w:delText>
        </w:r>
        <w:r w:rsidRPr="005206C6" w:rsidDel="004E70AC">
          <w:rPr>
            <w:rFonts w:ascii="Arial" w:eastAsia="Arial" w:hAnsi="Arial" w:cs="Arial"/>
            <w:spacing w:val="-2"/>
            <w:sz w:val="24"/>
            <w:szCs w:val="24"/>
          </w:rPr>
          <w:delText>v</w:delText>
        </w:r>
        <w:r w:rsidRPr="005206C6" w:rsidDel="004E70AC">
          <w:rPr>
            <w:rFonts w:ascii="Arial" w:eastAsia="Arial" w:hAnsi="Arial" w:cs="Arial"/>
            <w:spacing w:val="1"/>
            <w:sz w:val="24"/>
            <w:szCs w:val="24"/>
          </w:rPr>
          <w:delText>e</w:delText>
        </w:r>
        <w:r w:rsidRPr="005206C6" w:rsidDel="004E70AC">
          <w:rPr>
            <w:rFonts w:ascii="Arial" w:eastAsia="Arial" w:hAnsi="Arial" w:cs="Arial"/>
            <w:spacing w:val="-1"/>
            <w:sz w:val="24"/>
            <w:szCs w:val="24"/>
          </w:rPr>
          <w:delText>m</w:delText>
        </w:r>
        <w:r w:rsidRPr="005206C6" w:rsidDel="004E70AC">
          <w:rPr>
            <w:rFonts w:ascii="Arial" w:eastAsia="Arial" w:hAnsi="Arial" w:cs="Arial"/>
            <w:spacing w:val="1"/>
            <w:sz w:val="24"/>
            <w:szCs w:val="24"/>
          </w:rPr>
          <w:delText>en</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Pr</w:delText>
        </w:r>
        <w:r w:rsidRPr="005206C6" w:rsidDel="004E70AC">
          <w:rPr>
            <w:rFonts w:ascii="Arial" w:eastAsia="Arial" w:hAnsi="Arial" w:cs="Arial"/>
            <w:spacing w:val="-1"/>
            <w:sz w:val="24"/>
            <w:szCs w:val="24"/>
          </w:rPr>
          <w:delText>i</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r</w:delText>
        </w:r>
        <w:r w:rsidRPr="005206C6" w:rsidDel="004E70AC">
          <w:rPr>
            <w:rFonts w:ascii="Arial" w:eastAsia="Arial" w:hAnsi="Arial" w:cs="Arial"/>
            <w:spacing w:val="-1"/>
            <w:sz w:val="24"/>
            <w:szCs w:val="24"/>
          </w:rPr>
          <w:delText>i</w:delText>
        </w:r>
        <w:r w:rsidRPr="005206C6" w:rsidDel="004E70AC">
          <w:rPr>
            <w:rFonts w:ascii="Arial" w:eastAsia="Arial" w:hAnsi="Arial" w:cs="Arial"/>
            <w:sz w:val="24"/>
            <w:szCs w:val="24"/>
          </w:rPr>
          <w:delText>ti</w:delText>
        </w:r>
        <w:r w:rsidRPr="005206C6" w:rsidDel="004E70AC">
          <w:rPr>
            <w:rFonts w:ascii="Arial" w:eastAsia="Arial" w:hAnsi="Arial" w:cs="Arial"/>
            <w:spacing w:val="1"/>
            <w:sz w:val="24"/>
            <w:szCs w:val="24"/>
          </w:rPr>
          <w:delText>e</w:delText>
        </w:r>
        <w:r w:rsidRPr="005206C6" w:rsidDel="004E70AC">
          <w:rPr>
            <w:rFonts w:ascii="Arial" w:eastAsia="Arial" w:hAnsi="Arial" w:cs="Arial"/>
            <w:sz w:val="24"/>
            <w:szCs w:val="24"/>
          </w:rPr>
          <w:delText>s</w:delText>
        </w:r>
      </w:del>
    </w:p>
    <w:p w14:paraId="26E437A4" w14:textId="1CCAE898" w:rsidR="00C969BB" w:rsidRPr="005206C6" w:rsidDel="004E70AC" w:rsidRDefault="001D7908">
      <w:pPr>
        <w:spacing w:before="18" w:after="0" w:line="240" w:lineRule="auto"/>
        <w:ind w:left="120" w:right="-20"/>
        <w:rPr>
          <w:del w:id="2192" w:author="Leah Gilbert" w:date="2021-12-16T13:16:00Z"/>
          <w:rFonts w:ascii="Arial" w:eastAsia="Arial" w:hAnsi="Arial" w:cs="Arial"/>
          <w:sz w:val="24"/>
          <w:szCs w:val="24"/>
        </w:rPr>
        <w:pPrChange w:id="2193" w:author="Leah Gilbert" w:date="2021-12-16T13:18:00Z">
          <w:pPr>
            <w:spacing w:after="0" w:line="240" w:lineRule="auto"/>
            <w:ind w:left="120" w:right="-20"/>
          </w:pPr>
        </w:pPrChange>
      </w:pPr>
      <w:del w:id="2194" w:author="Leah Gilbert" w:date="2021-12-16T13:16:00Z">
        <w:r w:rsidRPr="005206C6" w:rsidDel="004E70AC">
          <w:rPr>
            <w:rFonts w:ascii="Arial" w:eastAsia="Arial" w:hAnsi="Arial" w:cs="Arial"/>
            <w:spacing w:val="1"/>
            <w:sz w:val="24"/>
            <w:szCs w:val="24"/>
          </w:rPr>
          <w:delText>L</w:delText>
        </w:r>
        <w:r w:rsidRPr="005206C6" w:rsidDel="004E70AC">
          <w:rPr>
            <w:rFonts w:ascii="Arial" w:eastAsia="Arial" w:hAnsi="Arial" w:cs="Arial"/>
            <w:sz w:val="24"/>
            <w:szCs w:val="24"/>
          </w:rPr>
          <w:delText>TA</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 xml:space="preserve">- </w:delText>
        </w:r>
        <w:r w:rsidRPr="005206C6" w:rsidDel="004E70AC">
          <w:rPr>
            <w:rFonts w:ascii="Arial" w:eastAsia="Arial" w:hAnsi="Arial" w:cs="Arial"/>
            <w:spacing w:val="1"/>
            <w:sz w:val="24"/>
            <w:szCs w:val="24"/>
          </w:rPr>
          <w:delText>L</w:delText>
        </w:r>
        <w:r w:rsidRPr="005206C6" w:rsidDel="004E70AC">
          <w:rPr>
            <w:rFonts w:ascii="Arial" w:eastAsia="Arial" w:hAnsi="Arial" w:cs="Arial"/>
            <w:spacing w:val="-1"/>
            <w:sz w:val="24"/>
            <w:szCs w:val="24"/>
          </w:rPr>
          <w:delText>e</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rning</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pacing w:val="1"/>
            <w:sz w:val="24"/>
            <w:szCs w:val="24"/>
          </w:rPr>
          <w:delText>t</w:delText>
        </w:r>
        <w:r w:rsidRPr="005206C6" w:rsidDel="004E70AC">
          <w:rPr>
            <w:rFonts w:ascii="Arial" w:eastAsia="Arial" w:hAnsi="Arial" w:cs="Arial"/>
            <w:sz w:val="24"/>
            <w:szCs w:val="24"/>
          </w:rPr>
          <w:delText>o</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Ac</w:delText>
        </w:r>
        <w:r w:rsidRPr="005206C6" w:rsidDel="004E70AC">
          <w:rPr>
            <w:rFonts w:ascii="Arial" w:eastAsia="Arial" w:hAnsi="Arial" w:cs="Arial"/>
            <w:spacing w:val="1"/>
            <w:sz w:val="24"/>
            <w:szCs w:val="24"/>
          </w:rPr>
          <w:delText>h</w:delText>
        </w:r>
        <w:r w:rsidRPr="005206C6" w:rsidDel="004E70AC">
          <w:rPr>
            <w:rFonts w:ascii="Arial" w:eastAsia="Arial" w:hAnsi="Arial" w:cs="Arial"/>
            <w:spacing w:val="-3"/>
            <w:sz w:val="24"/>
            <w:szCs w:val="24"/>
          </w:rPr>
          <w:delText>i</w:delText>
        </w:r>
        <w:r w:rsidRPr="005206C6" w:rsidDel="004E70AC">
          <w:rPr>
            <w:rFonts w:ascii="Arial" w:eastAsia="Arial" w:hAnsi="Arial" w:cs="Arial"/>
            <w:spacing w:val="1"/>
            <w:sz w:val="24"/>
            <w:szCs w:val="24"/>
          </w:rPr>
          <w:delText>e</w:delText>
        </w:r>
        <w:r w:rsidRPr="005206C6" w:rsidDel="004E70AC">
          <w:rPr>
            <w:rFonts w:ascii="Arial" w:eastAsia="Arial" w:hAnsi="Arial" w:cs="Arial"/>
            <w:spacing w:val="-2"/>
            <w:sz w:val="24"/>
            <w:szCs w:val="24"/>
          </w:rPr>
          <w:delText>v</w:delText>
        </w:r>
        <w:r w:rsidRPr="005206C6" w:rsidDel="004E70AC">
          <w:rPr>
            <w:rFonts w:ascii="Arial" w:eastAsia="Arial" w:hAnsi="Arial" w:cs="Arial"/>
            <w:sz w:val="24"/>
            <w:szCs w:val="24"/>
          </w:rPr>
          <w:delText>e</w:delText>
        </w:r>
      </w:del>
    </w:p>
    <w:p w14:paraId="1C374A00" w14:textId="03AEF6EF" w:rsidR="00C969BB" w:rsidRPr="005206C6" w:rsidDel="004E70AC" w:rsidRDefault="001D7908">
      <w:pPr>
        <w:spacing w:before="18" w:after="0" w:line="240" w:lineRule="auto"/>
        <w:ind w:left="120" w:right="-20"/>
        <w:rPr>
          <w:del w:id="2195" w:author="Leah Gilbert" w:date="2021-12-16T13:16:00Z"/>
          <w:rFonts w:ascii="Arial" w:eastAsia="Arial" w:hAnsi="Arial" w:cs="Arial"/>
          <w:sz w:val="24"/>
          <w:szCs w:val="24"/>
        </w:rPr>
        <w:pPrChange w:id="2196" w:author="Leah Gilbert" w:date="2021-12-16T13:18:00Z">
          <w:pPr>
            <w:spacing w:after="0" w:line="240" w:lineRule="auto"/>
            <w:ind w:left="120" w:right="-20"/>
          </w:pPr>
        </w:pPrChange>
      </w:pPr>
      <w:del w:id="2197" w:author="Leah Gilbert" w:date="2021-12-16T13:16:00Z">
        <w:r w:rsidRPr="005206C6" w:rsidDel="004E70AC">
          <w:rPr>
            <w:rFonts w:ascii="Arial" w:eastAsia="Arial" w:hAnsi="Arial" w:cs="Arial"/>
            <w:spacing w:val="-1"/>
            <w:sz w:val="24"/>
            <w:szCs w:val="24"/>
          </w:rPr>
          <w:delText>M</w:delText>
        </w:r>
        <w:r w:rsidRPr="005206C6" w:rsidDel="004E70AC">
          <w:rPr>
            <w:rFonts w:ascii="Arial" w:eastAsia="Arial" w:hAnsi="Arial" w:cs="Arial"/>
            <w:sz w:val="24"/>
            <w:szCs w:val="24"/>
          </w:rPr>
          <w:delText xml:space="preserve">FiF - </w:delText>
        </w:r>
        <w:r w:rsidRPr="005206C6" w:rsidDel="004E70AC">
          <w:rPr>
            <w:rFonts w:ascii="Arial" w:eastAsia="Arial" w:hAnsi="Arial" w:cs="Arial"/>
            <w:spacing w:val="1"/>
            <w:sz w:val="24"/>
            <w:szCs w:val="24"/>
          </w:rPr>
          <w:delText>M</w:delText>
        </w:r>
        <w:r w:rsidRPr="005206C6" w:rsidDel="004E70AC">
          <w:rPr>
            <w:rFonts w:ascii="Arial" w:eastAsia="Arial" w:hAnsi="Arial" w:cs="Arial"/>
            <w:sz w:val="24"/>
            <w:szCs w:val="24"/>
          </w:rPr>
          <w:delText>y</w:delText>
        </w:r>
        <w:r w:rsidRPr="005206C6" w:rsidDel="004E70AC">
          <w:rPr>
            <w:rFonts w:ascii="Arial" w:eastAsia="Arial" w:hAnsi="Arial" w:cs="Arial"/>
            <w:spacing w:val="-2"/>
            <w:sz w:val="24"/>
            <w:szCs w:val="24"/>
          </w:rPr>
          <w:delText xml:space="preserve"> </w:delText>
        </w:r>
        <w:r w:rsidRPr="005206C6" w:rsidDel="004E70AC">
          <w:rPr>
            <w:rFonts w:ascii="Arial" w:eastAsia="Arial" w:hAnsi="Arial" w:cs="Arial"/>
            <w:sz w:val="24"/>
            <w:szCs w:val="24"/>
          </w:rPr>
          <w:delText>F</w:delText>
        </w:r>
        <w:r w:rsidRPr="005206C6" w:rsidDel="004E70AC">
          <w:rPr>
            <w:rFonts w:ascii="Arial" w:eastAsia="Arial" w:hAnsi="Arial" w:cs="Arial"/>
            <w:spacing w:val="1"/>
            <w:sz w:val="24"/>
            <w:szCs w:val="24"/>
          </w:rPr>
          <w:delText>u</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u</w:delText>
        </w:r>
        <w:r w:rsidRPr="005206C6" w:rsidDel="004E70AC">
          <w:rPr>
            <w:rFonts w:ascii="Arial" w:eastAsia="Arial" w:hAnsi="Arial" w:cs="Arial"/>
            <w:sz w:val="24"/>
            <w:szCs w:val="24"/>
          </w:rPr>
          <w:delText>re's in</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Falki</w:delText>
        </w:r>
        <w:r w:rsidRPr="005206C6" w:rsidDel="004E70AC">
          <w:rPr>
            <w:rFonts w:ascii="Arial" w:eastAsia="Arial" w:hAnsi="Arial" w:cs="Arial"/>
            <w:spacing w:val="-1"/>
            <w:sz w:val="24"/>
            <w:szCs w:val="24"/>
          </w:rPr>
          <w:delText>r</w:delText>
        </w:r>
        <w:r w:rsidRPr="005206C6" w:rsidDel="004E70AC">
          <w:rPr>
            <w:rFonts w:ascii="Arial" w:eastAsia="Arial" w:hAnsi="Arial" w:cs="Arial"/>
            <w:sz w:val="24"/>
            <w:szCs w:val="24"/>
          </w:rPr>
          <w:delText>k</w:delText>
        </w:r>
      </w:del>
    </w:p>
    <w:p w14:paraId="101E970D" w14:textId="01C06C45" w:rsidR="00C969BB" w:rsidRPr="005206C6" w:rsidDel="004E70AC" w:rsidRDefault="001D7908">
      <w:pPr>
        <w:spacing w:before="18" w:after="0" w:line="240" w:lineRule="auto"/>
        <w:ind w:left="120" w:right="-20"/>
        <w:rPr>
          <w:del w:id="2198" w:author="Leah Gilbert" w:date="2021-12-16T13:16:00Z"/>
          <w:rFonts w:ascii="Arial" w:eastAsia="Arial" w:hAnsi="Arial" w:cs="Arial"/>
          <w:sz w:val="24"/>
          <w:szCs w:val="24"/>
        </w:rPr>
        <w:pPrChange w:id="2199" w:author="Leah Gilbert" w:date="2021-12-16T13:18:00Z">
          <w:pPr>
            <w:spacing w:after="0" w:line="240" w:lineRule="auto"/>
            <w:ind w:left="120" w:right="-20"/>
          </w:pPr>
        </w:pPrChange>
      </w:pPr>
      <w:del w:id="2200" w:author="Leah Gilbert" w:date="2021-12-16T13:16:00Z">
        <w:r w:rsidRPr="005206C6" w:rsidDel="004E70AC">
          <w:rPr>
            <w:rFonts w:ascii="Arial" w:eastAsia="Arial" w:hAnsi="Arial" w:cs="Arial"/>
            <w:sz w:val="24"/>
            <w:szCs w:val="24"/>
          </w:rPr>
          <w:delText>NPFS</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 Na</w:delText>
        </w:r>
        <w:r w:rsidRPr="005206C6" w:rsidDel="004E70AC">
          <w:rPr>
            <w:rFonts w:ascii="Arial" w:eastAsia="Arial" w:hAnsi="Arial" w:cs="Arial"/>
            <w:spacing w:val="1"/>
            <w:sz w:val="24"/>
            <w:szCs w:val="24"/>
          </w:rPr>
          <w:delText>t</w:delText>
        </w:r>
        <w:r w:rsidRPr="005206C6" w:rsidDel="004E70AC">
          <w:rPr>
            <w:rFonts w:ascii="Arial" w:eastAsia="Arial" w:hAnsi="Arial" w:cs="Arial"/>
            <w:sz w:val="24"/>
            <w:szCs w:val="24"/>
          </w:rPr>
          <w:delText>io</w:delText>
        </w:r>
        <w:r w:rsidRPr="005206C6" w:rsidDel="004E70AC">
          <w:rPr>
            <w:rFonts w:ascii="Arial" w:eastAsia="Arial" w:hAnsi="Arial" w:cs="Arial"/>
            <w:spacing w:val="-1"/>
            <w:sz w:val="24"/>
            <w:szCs w:val="24"/>
          </w:rPr>
          <w:delText>n</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l P</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r</w:delText>
        </w:r>
        <w:r w:rsidRPr="005206C6" w:rsidDel="004E70AC">
          <w:rPr>
            <w:rFonts w:ascii="Arial" w:eastAsia="Arial" w:hAnsi="Arial" w:cs="Arial"/>
            <w:spacing w:val="-2"/>
            <w:sz w:val="24"/>
            <w:szCs w:val="24"/>
          </w:rPr>
          <w:delText>e</w:delText>
        </w:r>
        <w:r w:rsidRPr="005206C6" w:rsidDel="004E70AC">
          <w:rPr>
            <w:rFonts w:ascii="Arial" w:eastAsia="Arial" w:hAnsi="Arial" w:cs="Arial"/>
            <w:spacing w:val="-1"/>
            <w:sz w:val="24"/>
            <w:szCs w:val="24"/>
          </w:rPr>
          <w:delText>n</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For</w:delText>
        </w:r>
        <w:r w:rsidRPr="005206C6" w:rsidDel="004E70AC">
          <w:rPr>
            <w:rFonts w:ascii="Arial" w:eastAsia="Arial" w:hAnsi="Arial" w:cs="Arial"/>
            <w:spacing w:val="1"/>
            <w:sz w:val="24"/>
            <w:szCs w:val="24"/>
          </w:rPr>
          <w:delText>u</w:delText>
        </w:r>
        <w:r w:rsidRPr="005206C6" w:rsidDel="004E70AC">
          <w:rPr>
            <w:rFonts w:ascii="Arial" w:eastAsia="Arial" w:hAnsi="Arial" w:cs="Arial"/>
            <w:sz w:val="24"/>
            <w:szCs w:val="24"/>
          </w:rPr>
          <w:delText>m</w:delText>
        </w:r>
        <w:r w:rsidRPr="005206C6" w:rsidDel="004E70AC">
          <w:rPr>
            <w:rFonts w:ascii="Arial" w:eastAsia="Arial" w:hAnsi="Arial" w:cs="Arial"/>
            <w:spacing w:val="-1"/>
            <w:sz w:val="24"/>
            <w:szCs w:val="24"/>
          </w:rPr>
          <w:delText xml:space="preserve"> o</w:delText>
        </w:r>
        <w:r w:rsidRPr="005206C6" w:rsidDel="004E70AC">
          <w:rPr>
            <w:rFonts w:ascii="Arial" w:eastAsia="Arial" w:hAnsi="Arial" w:cs="Arial"/>
            <w:sz w:val="24"/>
            <w:szCs w:val="24"/>
          </w:rPr>
          <w:delText>f</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Sc</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t</w:delText>
        </w:r>
        <w:r w:rsidRPr="005206C6" w:rsidDel="004E70AC">
          <w:rPr>
            <w:rFonts w:ascii="Arial" w:eastAsia="Arial" w:hAnsi="Arial" w:cs="Arial"/>
            <w:spacing w:val="-2"/>
            <w:sz w:val="24"/>
            <w:szCs w:val="24"/>
          </w:rPr>
          <w:delText>l</w:delText>
        </w:r>
        <w:r w:rsidRPr="005206C6" w:rsidDel="004E70AC">
          <w:rPr>
            <w:rFonts w:ascii="Arial" w:eastAsia="Arial" w:hAnsi="Arial" w:cs="Arial"/>
            <w:spacing w:val="1"/>
            <w:sz w:val="24"/>
            <w:szCs w:val="24"/>
          </w:rPr>
          <w:delText>an</w:delText>
        </w:r>
        <w:r w:rsidRPr="005206C6" w:rsidDel="004E70AC">
          <w:rPr>
            <w:rFonts w:ascii="Arial" w:eastAsia="Arial" w:hAnsi="Arial" w:cs="Arial"/>
            <w:sz w:val="24"/>
            <w:szCs w:val="24"/>
          </w:rPr>
          <w:delText>d</w:delText>
        </w:r>
      </w:del>
    </w:p>
    <w:p w14:paraId="00959848" w14:textId="4E064677" w:rsidR="00C969BB" w:rsidRPr="005206C6" w:rsidDel="004E70AC" w:rsidRDefault="00C969BB">
      <w:pPr>
        <w:spacing w:before="18" w:after="0" w:line="240" w:lineRule="auto"/>
        <w:ind w:left="120" w:right="-20"/>
        <w:rPr>
          <w:del w:id="2201" w:author="Leah Gilbert" w:date="2021-12-16T13:16:00Z"/>
          <w:sz w:val="26"/>
          <w:szCs w:val="26"/>
        </w:rPr>
        <w:pPrChange w:id="2202" w:author="Leah Gilbert" w:date="2021-12-16T13:18:00Z">
          <w:pPr>
            <w:spacing w:before="16" w:after="0" w:line="260" w:lineRule="exact"/>
          </w:pPr>
        </w:pPrChange>
      </w:pPr>
    </w:p>
    <w:p w14:paraId="05FFAB5F" w14:textId="7915F623" w:rsidR="00C969BB" w:rsidRPr="005206C6" w:rsidDel="004E70AC" w:rsidRDefault="001D7908">
      <w:pPr>
        <w:spacing w:before="18" w:after="0" w:line="240" w:lineRule="auto"/>
        <w:ind w:left="120" w:right="-20"/>
        <w:rPr>
          <w:del w:id="2203" w:author="Leah Gilbert" w:date="2021-12-16T13:16:00Z"/>
          <w:rFonts w:ascii="Arial" w:eastAsia="Arial" w:hAnsi="Arial" w:cs="Arial"/>
          <w:sz w:val="24"/>
          <w:szCs w:val="24"/>
        </w:rPr>
        <w:pPrChange w:id="2204" w:author="Leah Gilbert" w:date="2021-12-16T13:18:00Z">
          <w:pPr>
            <w:spacing w:after="0" w:line="240" w:lineRule="auto"/>
            <w:ind w:left="120" w:right="-20"/>
          </w:pPr>
        </w:pPrChange>
      </w:pPr>
      <w:del w:id="2205" w:author="Leah Gilbert" w:date="2021-12-16T13:16:00Z">
        <w:r w:rsidRPr="005206C6" w:rsidDel="004E70AC">
          <w:rPr>
            <w:rFonts w:ascii="Arial" w:eastAsia="Arial" w:hAnsi="Arial" w:cs="Arial"/>
            <w:sz w:val="24"/>
            <w:szCs w:val="24"/>
          </w:rPr>
          <w:delText>PC - P</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re</w:delText>
        </w:r>
        <w:r w:rsidRPr="005206C6" w:rsidDel="004E70AC">
          <w:rPr>
            <w:rFonts w:ascii="Arial" w:eastAsia="Arial" w:hAnsi="Arial" w:cs="Arial"/>
            <w:spacing w:val="-1"/>
            <w:sz w:val="24"/>
            <w:szCs w:val="24"/>
          </w:rPr>
          <w:delText>n</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Co</w:delText>
        </w:r>
        <w:r w:rsidRPr="005206C6" w:rsidDel="004E70AC">
          <w:rPr>
            <w:rFonts w:ascii="Arial" w:eastAsia="Arial" w:hAnsi="Arial" w:cs="Arial"/>
            <w:spacing w:val="-1"/>
            <w:sz w:val="24"/>
            <w:szCs w:val="24"/>
          </w:rPr>
          <w:delText>u</w:delText>
        </w:r>
        <w:r w:rsidRPr="005206C6" w:rsidDel="004E70AC">
          <w:rPr>
            <w:rFonts w:ascii="Arial" w:eastAsia="Arial" w:hAnsi="Arial" w:cs="Arial"/>
            <w:spacing w:val="1"/>
            <w:sz w:val="24"/>
            <w:szCs w:val="24"/>
          </w:rPr>
          <w:delText>n</w:delText>
        </w:r>
        <w:r w:rsidRPr="005206C6" w:rsidDel="004E70AC">
          <w:rPr>
            <w:rFonts w:ascii="Arial" w:eastAsia="Arial" w:hAnsi="Arial" w:cs="Arial"/>
            <w:sz w:val="24"/>
            <w:szCs w:val="24"/>
          </w:rPr>
          <w:delText>cil</w:delText>
        </w:r>
      </w:del>
    </w:p>
    <w:p w14:paraId="3C5E0B3E" w14:textId="4F481428" w:rsidR="00C969BB" w:rsidRPr="005206C6" w:rsidDel="004E70AC" w:rsidRDefault="001D7908">
      <w:pPr>
        <w:spacing w:before="18" w:after="0" w:line="240" w:lineRule="auto"/>
        <w:ind w:left="120" w:right="-20"/>
        <w:rPr>
          <w:del w:id="2206" w:author="Leah Gilbert" w:date="2021-12-16T13:16:00Z"/>
          <w:rFonts w:ascii="Arial" w:eastAsia="Arial" w:hAnsi="Arial" w:cs="Arial"/>
          <w:sz w:val="24"/>
          <w:szCs w:val="24"/>
        </w:rPr>
        <w:pPrChange w:id="2207" w:author="Leah Gilbert" w:date="2021-12-16T13:18:00Z">
          <w:pPr>
            <w:spacing w:after="0" w:line="240" w:lineRule="auto"/>
            <w:ind w:left="120" w:right="1923"/>
          </w:pPr>
        </w:pPrChange>
      </w:pPr>
      <w:del w:id="2208" w:author="Leah Gilbert" w:date="2021-12-16T13:16:00Z">
        <w:r w:rsidRPr="005206C6" w:rsidDel="004E70AC">
          <w:rPr>
            <w:rFonts w:ascii="Arial" w:eastAsia="Arial" w:hAnsi="Arial" w:cs="Arial"/>
            <w:sz w:val="24"/>
            <w:szCs w:val="24"/>
          </w:rPr>
          <w:delText>P</w:delText>
        </w:r>
        <w:r w:rsidRPr="005206C6" w:rsidDel="004E70AC">
          <w:rPr>
            <w:rFonts w:ascii="Arial" w:eastAsia="Arial" w:hAnsi="Arial" w:cs="Arial"/>
            <w:spacing w:val="1"/>
            <w:sz w:val="24"/>
            <w:szCs w:val="24"/>
          </w:rPr>
          <w:delText>L</w:delText>
        </w:r>
        <w:r w:rsidRPr="005206C6" w:rsidDel="004E70AC">
          <w:rPr>
            <w:rFonts w:ascii="Arial" w:eastAsia="Arial" w:hAnsi="Arial" w:cs="Arial"/>
            <w:sz w:val="24"/>
            <w:szCs w:val="24"/>
          </w:rPr>
          <w:delText>Ps</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 xml:space="preserve">- </w:delText>
        </w:r>
        <w:r w:rsidRPr="005206C6" w:rsidDel="004E70AC">
          <w:rPr>
            <w:rFonts w:ascii="Arial" w:eastAsia="Arial" w:hAnsi="Arial" w:cs="Arial"/>
            <w:spacing w:val="-2"/>
            <w:sz w:val="24"/>
            <w:szCs w:val="24"/>
          </w:rPr>
          <w:delText>P</w:delText>
        </w:r>
        <w:r w:rsidRPr="005206C6" w:rsidDel="004E70AC">
          <w:rPr>
            <w:rFonts w:ascii="Arial" w:eastAsia="Arial" w:hAnsi="Arial" w:cs="Arial"/>
            <w:spacing w:val="1"/>
            <w:sz w:val="24"/>
            <w:szCs w:val="24"/>
          </w:rPr>
          <w:delText>e</w:delText>
        </w:r>
        <w:r w:rsidRPr="005206C6" w:rsidDel="004E70AC">
          <w:rPr>
            <w:rFonts w:ascii="Arial" w:eastAsia="Arial" w:hAnsi="Arial" w:cs="Arial"/>
            <w:sz w:val="24"/>
            <w:szCs w:val="24"/>
          </w:rPr>
          <w:delText>rso</w:delText>
        </w:r>
        <w:r w:rsidRPr="005206C6" w:rsidDel="004E70AC">
          <w:rPr>
            <w:rFonts w:ascii="Arial" w:eastAsia="Arial" w:hAnsi="Arial" w:cs="Arial"/>
            <w:spacing w:val="-1"/>
            <w:sz w:val="24"/>
            <w:szCs w:val="24"/>
          </w:rPr>
          <w:delText>n</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 xml:space="preserve">l </w:delText>
        </w:r>
        <w:r w:rsidRPr="005206C6" w:rsidDel="004E70AC">
          <w:rPr>
            <w:rFonts w:ascii="Arial" w:eastAsia="Arial" w:hAnsi="Arial" w:cs="Arial"/>
            <w:spacing w:val="1"/>
            <w:sz w:val="24"/>
            <w:szCs w:val="24"/>
          </w:rPr>
          <w:delText>L</w:delText>
        </w:r>
        <w:r w:rsidRPr="005206C6" w:rsidDel="004E70AC">
          <w:rPr>
            <w:rFonts w:ascii="Arial" w:eastAsia="Arial" w:hAnsi="Arial" w:cs="Arial"/>
            <w:spacing w:val="-1"/>
            <w:sz w:val="24"/>
            <w:szCs w:val="24"/>
          </w:rPr>
          <w:delText>e</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r</w:delText>
        </w:r>
        <w:r w:rsidRPr="005206C6" w:rsidDel="004E70AC">
          <w:rPr>
            <w:rFonts w:ascii="Arial" w:eastAsia="Arial" w:hAnsi="Arial" w:cs="Arial"/>
            <w:spacing w:val="-2"/>
            <w:sz w:val="24"/>
            <w:szCs w:val="24"/>
          </w:rPr>
          <w:delText>n</w:delText>
        </w:r>
        <w:r w:rsidRPr="005206C6" w:rsidDel="004E70AC">
          <w:rPr>
            <w:rFonts w:ascii="Arial" w:eastAsia="Arial" w:hAnsi="Arial" w:cs="Arial"/>
            <w:sz w:val="24"/>
            <w:szCs w:val="24"/>
          </w:rPr>
          <w:delText>ing</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pacing w:val="1"/>
            <w:sz w:val="24"/>
            <w:szCs w:val="24"/>
          </w:rPr>
          <w:delText>P</w:delText>
        </w:r>
        <w:r w:rsidRPr="005206C6" w:rsidDel="004E70AC">
          <w:rPr>
            <w:rFonts w:ascii="Arial" w:eastAsia="Arial" w:hAnsi="Arial" w:cs="Arial"/>
            <w:sz w:val="24"/>
            <w:szCs w:val="24"/>
          </w:rPr>
          <w:delText>la</w:delText>
        </w:r>
        <w:r w:rsidRPr="005206C6" w:rsidDel="004E70AC">
          <w:rPr>
            <w:rFonts w:ascii="Arial" w:eastAsia="Arial" w:hAnsi="Arial" w:cs="Arial"/>
            <w:spacing w:val="1"/>
            <w:sz w:val="24"/>
            <w:szCs w:val="24"/>
          </w:rPr>
          <w:delText>n</w:delText>
        </w:r>
        <w:r w:rsidRPr="005206C6" w:rsidDel="004E70AC">
          <w:rPr>
            <w:rFonts w:ascii="Arial" w:eastAsia="Arial" w:hAnsi="Arial" w:cs="Arial"/>
            <w:sz w:val="24"/>
            <w:szCs w:val="24"/>
          </w:rPr>
          <w:delText>s (p</w:delText>
        </w:r>
        <w:r w:rsidRPr="005206C6" w:rsidDel="004E70AC">
          <w:rPr>
            <w:rFonts w:ascii="Arial" w:eastAsia="Arial" w:hAnsi="Arial" w:cs="Arial"/>
            <w:spacing w:val="1"/>
            <w:sz w:val="24"/>
            <w:szCs w:val="24"/>
          </w:rPr>
          <w:delText>e</w:delText>
        </w:r>
        <w:r w:rsidRPr="005206C6" w:rsidDel="004E70AC">
          <w:rPr>
            <w:rFonts w:ascii="Arial" w:eastAsia="Arial" w:hAnsi="Arial" w:cs="Arial"/>
            <w:sz w:val="24"/>
            <w:szCs w:val="24"/>
          </w:rPr>
          <w:delText>rs</w:delText>
        </w:r>
        <w:r w:rsidRPr="005206C6" w:rsidDel="004E70AC">
          <w:rPr>
            <w:rFonts w:ascii="Arial" w:eastAsia="Arial" w:hAnsi="Arial" w:cs="Arial"/>
            <w:spacing w:val="-2"/>
            <w:sz w:val="24"/>
            <w:szCs w:val="24"/>
          </w:rPr>
          <w:delText>o</w:delText>
        </w:r>
        <w:r w:rsidRPr="005206C6" w:rsidDel="004E70AC">
          <w:rPr>
            <w:rFonts w:ascii="Arial" w:eastAsia="Arial" w:hAnsi="Arial" w:cs="Arial"/>
            <w:spacing w:val="1"/>
            <w:sz w:val="24"/>
            <w:szCs w:val="24"/>
          </w:rPr>
          <w:delText>na</w:delText>
        </w:r>
        <w:r w:rsidRPr="005206C6" w:rsidDel="004E70AC">
          <w:rPr>
            <w:rFonts w:ascii="Arial" w:eastAsia="Arial" w:hAnsi="Arial" w:cs="Arial"/>
            <w:sz w:val="24"/>
            <w:szCs w:val="24"/>
          </w:rPr>
          <w:delText>l l</w:delText>
        </w:r>
        <w:r w:rsidRPr="005206C6" w:rsidDel="004E70AC">
          <w:rPr>
            <w:rFonts w:ascii="Arial" w:eastAsia="Arial" w:hAnsi="Arial" w:cs="Arial"/>
            <w:spacing w:val="-2"/>
            <w:sz w:val="24"/>
            <w:szCs w:val="24"/>
          </w:rPr>
          <w:delText>e</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rning</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pacing w:val="1"/>
            <w:sz w:val="24"/>
            <w:szCs w:val="24"/>
          </w:rPr>
          <w:delText>p</w:delText>
        </w:r>
        <w:r w:rsidRPr="005206C6" w:rsidDel="004E70AC">
          <w:rPr>
            <w:rFonts w:ascii="Arial" w:eastAsia="Arial" w:hAnsi="Arial" w:cs="Arial"/>
            <w:sz w:val="24"/>
            <w:szCs w:val="24"/>
          </w:rPr>
          <w:delText>la</w:delText>
        </w:r>
        <w:r w:rsidRPr="005206C6" w:rsidDel="004E70AC">
          <w:rPr>
            <w:rFonts w:ascii="Arial" w:eastAsia="Arial" w:hAnsi="Arial" w:cs="Arial"/>
            <w:spacing w:val="1"/>
            <w:sz w:val="24"/>
            <w:szCs w:val="24"/>
          </w:rPr>
          <w:delText>nn</w:delText>
        </w:r>
        <w:r w:rsidRPr="005206C6" w:rsidDel="004E70AC">
          <w:rPr>
            <w:rFonts w:ascii="Arial" w:eastAsia="Arial" w:hAnsi="Arial" w:cs="Arial"/>
            <w:sz w:val="24"/>
            <w:szCs w:val="24"/>
          </w:rPr>
          <w:delText>in</w:delText>
        </w:r>
        <w:r w:rsidRPr="005206C6" w:rsidDel="004E70AC">
          <w:rPr>
            <w:rFonts w:ascii="Arial" w:eastAsia="Arial" w:hAnsi="Arial" w:cs="Arial"/>
            <w:spacing w:val="-1"/>
            <w:sz w:val="24"/>
            <w:szCs w:val="24"/>
          </w:rPr>
          <w:delText>g</w:delText>
        </w:r>
        <w:r w:rsidRPr="005206C6" w:rsidDel="004E70AC">
          <w:rPr>
            <w:rFonts w:ascii="Arial" w:eastAsia="Arial" w:hAnsi="Arial" w:cs="Arial"/>
            <w:sz w:val="24"/>
            <w:szCs w:val="24"/>
          </w:rPr>
          <w:delText>) PT</w:delText>
        </w:r>
        <w:r w:rsidRPr="005206C6" w:rsidDel="004E70AC">
          <w:rPr>
            <w:rFonts w:ascii="Arial" w:eastAsia="Arial" w:hAnsi="Arial" w:cs="Arial"/>
            <w:spacing w:val="3"/>
            <w:sz w:val="24"/>
            <w:szCs w:val="24"/>
          </w:rPr>
          <w:delText xml:space="preserve"> </w:delText>
        </w:r>
        <w:r w:rsidRPr="005206C6" w:rsidDel="004E70AC">
          <w:rPr>
            <w:rFonts w:ascii="Arial" w:eastAsia="Arial" w:hAnsi="Arial" w:cs="Arial"/>
            <w:sz w:val="24"/>
            <w:szCs w:val="24"/>
          </w:rPr>
          <w:delText>-</w:delText>
        </w:r>
        <w:r w:rsidRPr="005206C6" w:rsidDel="004E70AC">
          <w:rPr>
            <w:rFonts w:ascii="Arial" w:eastAsia="Arial" w:hAnsi="Arial" w:cs="Arial"/>
            <w:spacing w:val="-3"/>
            <w:sz w:val="24"/>
            <w:szCs w:val="24"/>
          </w:rPr>
          <w:delText xml:space="preserve"> </w:delText>
        </w:r>
        <w:r w:rsidRPr="005206C6" w:rsidDel="004E70AC">
          <w:rPr>
            <w:rFonts w:ascii="Arial" w:eastAsia="Arial" w:hAnsi="Arial" w:cs="Arial"/>
            <w:sz w:val="24"/>
            <w:szCs w:val="24"/>
          </w:rPr>
          <w:delText>Pr</w:delText>
        </w:r>
        <w:r w:rsidRPr="005206C6" w:rsidDel="004E70AC">
          <w:rPr>
            <w:rFonts w:ascii="Arial" w:eastAsia="Arial" w:hAnsi="Arial" w:cs="Arial"/>
            <w:spacing w:val="-1"/>
            <w:sz w:val="24"/>
            <w:szCs w:val="24"/>
          </w:rPr>
          <w:delText>i</w:delText>
        </w:r>
        <w:r w:rsidRPr="005206C6" w:rsidDel="004E70AC">
          <w:rPr>
            <w:rFonts w:ascii="Arial" w:eastAsia="Arial" w:hAnsi="Arial" w:cs="Arial"/>
            <w:spacing w:val="1"/>
            <w:sz w:val="24"/>
            <w:szCs w:val="24"/>
          </w:rPr>
          <w:delText>n</w:delText>
        </w:r>
        <w:r w:rsidRPr="005206C6" w:rsidDel="004E70AC">
          <w:rPr>
            <w:rFonts w:ascii="Arial" w:eastAsia="Arial" w:hAnsi="Arial" w:cs="Arial"/>
            <w:sz w:val="24"/>
            <w:szCs w:val="24"/>
          </w:rPr>
          <w:delText>cip</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l</w:delText>
        </w:r>
        <w:r w:rsidRPr="005206C6" w:rsidDel="004E70AC">
          <w:rPr>
            <w:rFonts w:ascii="Arial" w:eastAsia="Arial" w:hAnsi="Arial" w:cs="Arial"/>
            <w:spacing w:val="-2"/>
            <w:sz w:val="24"/>
            <w:szCs w:val="24"/>
          </w:rPr>
          <w:delText xml:space="preserve"> </w:delText>
        </w:r>
        <w:r w:rsidRPr="005206C6" w:rsidDel="004E70AC">
          <w:rPr>
            <w:rFonts w:ascii="Arial" w:eastAsia="Arial" w:hAnsi="Arial" w:cs="Arial"/>
            <w:spacing w:val="2"/>
            <w:sz w:val="24"/>
            <w:szCs w:val="24"/>
          </w:rPr>
          <w:delText>T</w:delText>
        </w:r>
        <w:r w:rsidRPr="005206C6" w:rsidDel="004E70AC">
          <w:rPr>
            <w:rFonts w:ascii="Arial" w:eastAsia="Arial" w:hAnsi="Arial" w:cs="Arial"/>
            <w:spacing w:val="-1"/>
            <w:sz w:val="24"/>
            <w:szCs w:val="24"/>
          </w:rPr>
          <w:delText>e</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c</w:delText>
        </w:r>
        <w:r w:rsidRPr="005206C6" w:rsidDel="004E70AC">
          <w:rPr>
            <w:rFonts w:ascii="Arial" w:eastAsia="Arial" w:hAnsi="Arial" w:cs="Arial"/>
            <w:spacing w:val="1"/>
            <w:sz w:val="24"/>
            <w:szCs w:val="24"/>
          </w:rPr>
          <w:delText>he</w:delText>
        </w:r>
        <w:r w:rsidRPr="005206C6" w:rsidDel="004E70AC">
          <w:rPr>
            <w:rFonts w:ascii="Arial" w:eastAsia="Arial" w:hAnsi="Arial" w:cs="Arial"/>
            <w:sz w:val="24"/>
            <w:szCs w:val="24"/>
          </w:rPr>
          <w:delText>r</w:delText>
        </w:r>
      </w:del>
    </w:p>
    <w:p w14:paraId="7EE2238B" w14:textId="7729F437" w:rsidR="00C969BB" w:rsidRPr="005206C6" w:rsidDel="004E70AC" w:rsidRDefault="001D7908">
      <w:pPr>
        <w:spacing w:before="18" w:after="0" w:line="240" w:lineRule="auto"/>
        <w:ind w:left="120" w:right="-20"/>
        <w:rPr>
          <w:del w:id="2209" w:author="Leah Gilbert" w:date="2021-12-16T13:16:00Z"/>
          <w:rFonts w:ascii="Arial" w:eastAsia="Arial" w:hAnsi="Arial" w:cs="Arial"/>
          <w:sz w:val="24"/>
          <w:szCs w:val="24"/>
        </w:rPr>
        <w:pPrChange w:id="2210" w:author="Leah Gilbert" w:date="2021-12-16T13:18:00Z">
          <w:pPr>
            <w:spacing w:after="0" w:line="240" w:lineRule="auto"/>
            <w:ind w:left="120" w:right="-20"/>
          </w:pPr>
        </w:pPrChange>
      </w:pPr>
      <w:del w:id="2211" w:author="Leah Gilbert" w:date="2021-12-16T13:16:00Z">
        <w:r w:rsidRPr="005206C6" w:rsidDel="004E70AC">
          <w:rPr>
            <w:rFonts w:ascii="Arial" w:eastAsia="Arial" w:hAnsi="Arial" w:cs="Arial"/>
            <w:sz w:val="24"/>
            <w:szCs w:val="24"/>
          </w:rPr>
          <w:delText>PTA</w:delText>
        </w:r>
        <w:r w:rsidRPr="005206C6" w:rsidDel="004E70AC">
          <w:rPr>
            <w:rFonts w:ascii="Arial" w:eastAsia="Arial" w:hAnsi="Arial" w:cs="Arial"/>
            <w:spacing w:val="1"/>
            <w:sz w:val="24"/>
            <w:szCs w:val="24"/>
          </w:rPr>
          <w:delText>/</w:delText>
        </w:r>
        <w:r w:rsidRPr="005206C6" w:rsidDel="004E70AC">
          <w:rPr>
            <w:rFonts w:ascii="Arial" w:eastAsia="Arial" w:hAnsi="Arial" w:cs="Arial"/>
            <w:sz w:val="24"/>
            <w:szCs w:val="24"/>
          </w:rPr>
          <w:delText>PA - P</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r</w:delText>
        </w:r>
        <w:r w:rsidRPr="005206C6" w:rsidDel="004E70AC">
          <w:rPr>
            <w:rFonts w:ascii="Arial" w:eastAsia="Arial" w:hAnsi="Arial" w:cs="Arial"/>
            <w:spacing w:val="-2"/>
            <w:sz w:val="24"/>
            <w:szCs w:val="24"/>
          </w:rPr>
          <w:delText>e</w:delText>
        </w:r>
        <w:r w:rsidRPr="005206C6" w:rsidDel="004E70AC">
          <w:rPr>
            <w:rFonts w:ascii="Arial" w:eastAsia="Arial" w:hAnsi="Arial" w:cs="Arial"/>
            <w:spacing w:val="1"/>
            <w:sz w:val="24"/>
            <w:szCs w:val="24"/>
          </w:rPr>
          <w:delText>n</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w:delText>
        </w:r>
        <w:r w:rsidRPr="005206C6" w:rsidDel="004E70AC">
          <w:rPr>
            <w:rFonts w:ascii="Arial" w:eastAsia="Arial" w:hAnsi="Arial" w:cs="Arial"/>
            <w:spacing w:val="2"/>
            <w:sz w:val="24"/>
            <w:szCs w:val="24"/>
          </w:rPr>
          <w:delText>T</w:delText>
        </w:r>
        <w:r w:rsidRPr="005206C6" w:rsidDel="004E70AC">
          <w:rPr>
            <w:rFonts w:ascii="Arial" w:eastAsia="Arial" w:hAnsi="Arial" w:cs="Arial"/>
            <w:spacing w:val="-1"/>
            <w:sz w:val="24"/>
            <w:szCs w:val="24"/>
          </w:rPr>
          <w:delText>e</w:delText>
        </w:r>
        <w:r w:rsidRPr="005206C6" w:rsidDel="004E70AC">
          <w:rPr>
            <w:rFonts w:ascii="Arial" w:eastAsia="Arial" w:hAnsi="Arial" w:cs="Arial"/>
            <w:spacing w:val="1"/>
            <w:sz w:val="24"/>
            <w:szCs w:val="24"/>
          </w:rPr>
          <w:delText>a</w:delText>
        </w:r>
        <w:r w:rsidRPr="005206C6" w:rsidDel="004E70AC">
          <w:rPr>
            <w:rFonts w:ascii="Arial" w:eastAsia="Arial" w:hAnsi="Arial" w:cs="Arial"/>
            <w:spacing w:val="-2"/>
            <w:sz w:val="24"/>
            <w:szCs w:val="24"/>
          </w:rPr>
          <w:delText>c</w:delText>
        </w:r>
        <w:r w:rsidRPr="005206C6" w:rsidDel="004E70AC">
          <w:rPr>
            <w:rFonts w:ascii="Arial" w:eastAsia="Arial" w:hAnsi="Arial" w:cs="Arial"/>
            <w:spacing w:val="1"/>
            <w:sz w:val="24"/>
            <w:szCs w:val="24"/>
          </w:rPr>
          <w:delText>he</w:delText>
        </w:r>
        <w:r w:rsidRPr="005206C6" w:rsidDel="004E70AC">
          <w:rPr>
            <w:rFonts w:ascii="Arial" w:eastAsia="Arial" w:hAnsi="Arial" w:cs="Arial"/>
            <w:sz w:val="24"/>
            <w:szCs w:val="24"/>
          </w:rPr>
          <w:delText>r Ass</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ci</w:delText>
        </w:r>
        <w:r w:rsidRPr="005206C6" w:rsidDel="004E70AC">
          <w:rPr>
            <w:rFonts w:ascii="Arial" w:eastAsia="Arial" w:hAnsi="Arial" w:cs="Arial"/>
            <w:spacing w:val="-2"/>
            <w:sz w:val="24"/>
            <w:szCs w:val="24"/>
          </w:rPr>
          <w:delText>a</w:delText>
        </w:r>
        <w:r w:rsidRPr="005206C6" w:rsidDel="004E70AC">
          <w:rPr>
            <w:rFonts w:ascii="Arial" w:eastAsia="Arial" w:hAnsi="Arial" w:cs="Arial"/>
            <w:sz w:val="24"/>
            <w:szCs w:val="24"/>
          </w:rPr>
          <w:delText>ti</w:delText>
        </w:r>
        <w:r w:rsidRPr="005206C6" w:rsidDel="004E70AC">
          <w:rPr>
            <w:rFonts w:ascii="Arial" w:eastAsia="Arial" w:hAnsi="Arial" w:cs="Arial"/>
            <w:spacing w:val="1"/>
            <w:sz w:val="24"/>
            <w:szCs w:val="24"/>
          </w:rPr>
          <w:delText>on</w:delText>
        </w:r>
        <w:r w:rsidRPr="005206C6" w:rsidDel="004E70AC">
          <w:rPr>
            <w:rFonts w:ascii="Arial" w:eastAsia="Arial" w:hAnsi="Arial" w:cs="Arial"/>
            <w:spacing w:val="-2"/>
            <w:sz w:val="24"/>
            <w:szCs w:val="24"/>
          </w:rPr>
          <w:delText>/</w:delText>
        </w:r>
        <w:r w:rsidRPr="005206C6" w:rsidDel="004E70AC">
          <w:rPr>
            <w:rFonts w:ascii="Arial" w:eastAsia="Arial" w:hAnsi="Arial" w:cs="Arial"/>
            <w:sz w:val="24"/>
            <w:szCs w:val="24"/>
          </w:rPr>
          <w:delText>P</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r</w:delText>
        </w:r>
        <w:r w:rsidRPr="005206C6" w:rsidDel="004E70AC">
          <w:rPr>
            <w:rFonts w:ascii="Arial" w:eastAsia="Arial" w:hAnsi="Arial" w:cs="Arial"/>
            <w:spacing w:val="-2"/>
            <w:sz w:val="24"/>
            <w:szCs w:val="24"/>
          </w:rPr>
          <w:delText>e</w:delText>
        </w:r>
        <w:r w:rsidRPr="005206C6" w:rsidDel="004E70AC">
          <w:rPr>
            <w:rFonts w:ascii="Arial" w:eastAsia="Arial" w:hAnsi="Arial" w:cs="Arial"/>
            <w:spacing w:val="1"/>
            <w:sz w:val="24"/>
            <w:szCs w:val="24"/>
          </w:rPr>
          <w:delText>n</w:delText>
        </w:r>
        <w:r w:rsidRPr="005206C6" w:rsidDel="004E70AC">
          <w:rPr>
            <w:rFonts w:ascii="Arial" w:eastAsia="Arial" w:hAnsi="Arial" w:cs="Arial"/>
            <w:spacing w:val="-2"/>
            <w:sz w:val="24"/>
            <w:szCs w:val="24"/>
          </w:rPr>
          <w:delText>t</w:delText>
        </w:r>
        <w:r w:rsidRPr="005206C6" w:rsidDel="004E70AC">
          <w:rPr>
            <w:rFonts w:ascii="Arial" w:eastAsia="Arial" w:hAnsi="Arial" w:cs="Arial"/>
            <w:sz w:val="24"/>
            <w:szCs w:val="24"/>
          </w:rPr>
          <w:delText xml:space="preserve">s </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ss</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cia</w:delText>
        </w:r>
        <w:r w:rsidRPr="005206C6" w:rsidDel="004E70AC">
          <w:rPr>
            <w:rFonts w:ascii="Arial" w:eastAsia="Arial" w:hAnsi="Arial" w:cs="Arial"/>
            <w:spacing w:val="1"/>
            <w:sz w:val="24"/>
            <w:szCs w:val="24"/>
          </w:rPr>
          <w:delText>t</w:delText>
        </w:r>
        <w:r w:rsidRPr="005206C6" w:rsidDel="004E70AC">
          <w:rPr>
            <w:rFonts w:ascii="Arial" w:eastAsia="Arial" w:hAnsi="Arial" w:cs="Arial"/>
            <w:sz w:val="24"/>
            <w:szCs w:val="24"/>
          </w:rPr>
          <w:delText>i</w:delText>
        </w:r>
        <w:r w:rsidRPr="005206C6" w:rsidDel="004E70AC">
          <w:rPr>
            <w:rFonts w:ascii="Arial" w:eastAsia="Arial" w:hAnsi="Arial" w:cs="Arial"/>
            <w:spacing w:val="-2"/>
            <w:sz w:val="24"/>
            <w:szCs w:val="24"/>
          </w:rPr>
          <w:delText>o</w:delText>
        </w:r>
        <w:r w:rsidRPr="005206C6" w:rsidDel="004E70AC">
          <w:rPr>
            <w:rFonts w:ascii="Arial" w:eastAsia="Arial" w:hAnsi="Arial" w:cs="Arial"/>
            <w:sz w:val="24"/>
            <w:szCs w:val="24"/>
          </w:rPr>
          <w:delText>n</w:delText>
        </w:r>
      </w:del>
    </w:p>
    <w:p w14:paraId="447A7A2A" w14:textId="1F8AE8A1" w:rsidR="00C969BB" w:rsidRPr="005206C6" w:rsidDel="004E70AC" w:rsidRDefault="00C969BB">
      <w:pPr>
        <w:spacing w:before="18" w:after="0" w:line="240" w:lineRule="auto"/>
        <w:ind w:left="120" w:right="-20"/>
        <w:rPr>
          <w:del w:id="2212" w:author="Leah Gilbert" w:date="2021-12-16T13:16:00Z"/>
          <w:sz w:val="26"/>
          <w:szCs w:val="26"/>
        </w:rPr>
        <w:pPrChange w:id="2213" w:author="Leah Gilbert" w:date="2021-12-16T13:18:00Z">
          <w:pPr>
            <w:spacing w:before="16" w:after="0" w:line="260" w:lineRule="exact"/>
          </w:pPr>
        </w:pPrChange>
      </w:pPr>
    </w:p>
    <w:p w14:paraId="29AD820A" w14:textId="6406D8C2" w:rsidR="00C969BB" w:rsidRPr="005206C6" w:rsidDel="004E70AC" w:rsidRDefault="001D7908">
      <w:pPr>
        <w:spacing w:before="18" w:after="0" w:line="240" w:lineRule="auto"/>
        <w:ind w:left="120" w:right="-20"/>
        <w:rPr>
          <w:del w:id="2214" w:author="Leah Gilbert" w:date="2021-12-16T13:18:00Z"/>
          <w:rFonts w:ascii="Arial" w:eastAsia="Arial" w:hAnsi="Arial" w:cs="Arial"/>
          <w:sz w:val="24"/>
          <w:szCs w:val="24"/>
        </w:rPr>
        <w:pPrChange w:id="2215" w:author="Leah Gilbert" w:date="2021-12-16T13:18:00Z">
          <w:pPr>
            <w:spacing w:after="0" w:line="240" w:lineRule="auto"/>
            <w:ind w:left="120" w:right="214"/>
          </w:pPr>
        </w:pPrChange>
      </w:pPr>
      <w:del w:id="2216" w:author="Leah Gilbert" w:date="2021-12-16T13:18:00Z">
        <w:r w:rsidRPr="005206C6" w:rsidDel="004E70AC">
          <w:rPr>
            <w:rFonts w:ascii="Arial" w:eastAsia="Arial" w:hAnsi="Arial" w:cs="Arial"/>
            <w:sz w:val="24"/>
            <w:szCs w:val="24"/>
          </w:rPr>
          <w:delText>SEE</w:delText>
        </w:r>
        <w:r w:rsidRPr="005206C6" w:rsidDel="004E70AC">
          <w:rPr>
            <w:rFonts w:ascii="Arial" w:eastAsia="Arial" w:hAnsi="Arial" w:cs="Arial"/>
            <w:spacing w:val="-1"/>
            <w:sz w:val="24"/>
            <w:szCs w:val="24"/>
          </w:rPr>
          <w:delText>M</w:delText>
        </w:r>
        <w:r w:rsidRPr="005206C6" w:rsidDel="004E70AC">
          <w:rPr>
            <w:rFonts w:ascii="Arial" w:eastAsia="Arial" w:hAnsi="Arial" w:cs="Arial"/>
            <w:sz w:val="24"/>
            <w:szCs w:val="24"/>
          </w:rPr>
          <w:delText>iS</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 xml:space="preserve">- </w:delText>
        </w:r>
        <w:r w:rsidRPr="005206C6" w:rsidDel="004E70AC">
          <w:rPr>
            <w:rFonts w:ascii="Arial" w:eastAsia="Arial" w:hAnsi="Arial" w:cs="Arial"/>
            <w:spacing w:val="-1"/>
            <w:sz w:val="24"/>
            <w:szCs w:val="24"/>
          </w:rPr>
          <w:delText>M</w:delText>
        </w:r>
        <w:r w:rsidRPr="005206C6" w:rsidDel="004E70AC">
          <w:rPr>
            <w:rFonts w:ascii="Arial" w:eastAsia="Arial" w:hAnsi="Arial" w:cs="Arial"/>
            <w:spacing w:val="1"/>
            <w:sz w:val="24"/>
            <w:szCs w:val="24"/>
          </w:rPr>
          <w:delText>a</w:delText>
        </w:r>
        <w:r w:rsidRPr="005206C6" w:rsidDel="004E70AC">
          <w:rPr>
            <w:rFonts w:ascii="Arial" w:eastAsia="Arial" w:hAnsi="Arial" w:cs="Arial"/>
            <w:spacing w:val="-1"/>
            <w:sz w:val="24"/>
            <w:szCs w:val="24"/>
          </w:rPr>
          <w:delText>n</w:delText>
        </w:r>
        <w:r w:rsidRPr="005206C6" w:rsidDel="004E70AC">
          <w:rPr>
            <w:rFonts w:ascii="Arial" w:eastAsia="Arial" w:hAnsi="Arial" w:cs="Arial"/>
            <w:spacing w:val="1"/>
            <w:sz w:val="24"/>
            <w:szCs w:val="24"/>
          </w:rPr>
          <w:delText>a</w:delText>
        </w:r>
        <w:r w:rsidRPr="005206C6" w:rsidDel="004E70AC">
          <w:rPr>
            <w:rFonts w:ascii="Arial" w:eastAsia="Arial" w:hAnsi="Arial" w:cs="Arial"/>
            <w:spacing w:val="-1"/>
            <w:sz w:val="24"/>
            <w:szCs w:val="24"/>
          </w:rPr>
          <w:delText>g</w:delText>
        </w:r>
        <w:r w:rsidRPr="005206C6" w:rsidDel="004E70AC">
          <w:rPr>
            <w:rFonts w:ascii="Arial" w:eastAsia="Arial" w:hAnsi="Arial" w:cs="Arial"/>
            <w:spacing w:val="1"/>
            <w:sz w:val="24"/>
            <w:szCs w:val="24"/>
          </w:rPr>
          <w:delText>em</w:delText>
        </w:r>
        <w:r w:rsidRPr="005206C6" w:rsidDel="004E70AC">
          <w:rPr>
            <w:rFonts w:ascii="Arial" w:eastAsia="Arial" w:hAnsi="Arial" w:cs="Arial"/>
            <w:spacing w:val="-1"/>
            <w:sz w:val="24"/>
            <w:szCs w:val="24"/>
          </w:rPr>
          <w:delText>en</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I</w:delText>
        </w:r>
        <w:r w:rsidRPr="005206C6" w:rsidDel="004E70AC">
          <w:rPr>
            <w:rFonts w:ascii="Arial" w:eastAsia="Arial" w:hAnsi="Arial" w:cs="Arial"/>
            <w:spacing w:val="-1"/>
            <w:sz w:val="24"/>
            <w:szCs w:val="24"/>
          </w:rPr>
          <w:delText>n</w:delText>
        </w:r>
        <w:r w:rsidRPr="005206C6" w:rsidDel="004E70AC">
          <w:rPr>
            <w:rFonts w:ascii="Arial" w:eastAsia="Arial" w:hAnsi="Arial" w:cs="Arial"/>
            <w:spacing w:val="2"/>
            <w:sz w:val="24"/>
            <w:szCs w:val="24"/>
          </w:rPr>
          <w:delText>f</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r</w:delText>
        </w:r>
        <w:r w:rsidRPr="005206C6" w:rsidDel="004E70AC">
          <w:rPr>
            <w:rFonts w:ascii="Arial" w:eastAsia="Arial" w:hAnsi="Arial" w:cs="Arial"/>
            <w:spacing w:val="1"/>
            <w:sz w:val="24"/>
            <w:szCs w:val="24"/>
          </w:rPr>
          <w:delText>m</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ti</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n</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S</w:delText>
        </w:r>
        <w:r w:rsidRPr="005206C6" w:rsidDel="004E70AC">
          <w:rPr>
            <w:rFonts w:ascii="Arial" w:eastAsia="Arial" w:hAnsi="Arial" w:cs="Arial"/>
            <w:spacing w:val="-2"/>
            <w:sz w:val="24"/>
            <w:szCs w:val="24"/>
          </w:rPr>
          <w:delText>y</w:delText>
        </w:r>
        <w:r w:rsidRPr="005206C6" w:rsidDel="004E70AC">
          <w:rPr>
            <w:rFonts w:ascii="Arial" w:eastAsia="Arial" w:hAnsi="Arial" w:cs="Arial"/>
            <w:sz w:val="24"/>
            <w:szCs w:val="24"/>
          </w:rPr>
          <w:delText>st</w:delText>
        </w:r>
        <w:r w:rsidRPr="005206C6" w:rsidDel="004E70AC">
          <w:rPr>
            <w:rFonts w:ascii="Arial" w:eastAsia="Arial" w:hAnsi="Arial" w:cs="Arial"/>
            <w:spacing w:val="1"/>
            <w:sz w:val="24"/>
            <w:szCs w:val="24"/>
          </w:rPr>
          <w:delText>em</w:delText>
        </w:r>
        <w:r w:rsidRPr="005206C6" w:rsidDel="004E70AC">
          <w:rPr>
            <w:rFonts w:ascii="Arial" w:eastAsia="Arial" w:hAnsi="Arial" w:cs="Arial"/>
            <w:sz w:val="24"/>
            <w:szCs w:val="24"/>
          </w:rPr>
          <w:delText>s</w:delText>
        </w:r>
        <w:r w:rsidRPr="005206C6" w:rsidDel="004E70AC">
          <w:rPr>
            <w:rFonts w:ascii="Arial" w:eastAsia="Arial" w:hAnsi="Arial" w:cs="Arial"/>
            <w:spacing w:val="-2"/>
            <w:sz w:val="24"/>
            <w:szCs w:val="24"/>
          </w:rPr>
          <w:delText xml:space="preserve"> </w:delText>
        </w:r>
        <w:r w:rsidRPr="005206C6" w:rsidDel="004E70AC">
          <w:rPr>
            <w:rFonts w:ascii="Arial" w:eastAsia="Arial" w:hAnsi="Arial" w:cs="Arial"/>
            <w:sz w:val="24"/>
            <w:szCs w:val="24"/>
          </w:rPr>
          <w:delText>(SE</w:delText>
        </w:r>
        <w:r w:rsidRPr="005206C6" w:rsidDel="004E70AC">
          <w:rPr>
            <w:rFonts w:ascii="Arial" w:eastAsia="Arial" w:hAnsi="Arial" w:cs="Arial"/>
            <w:spacing w:val="1"/>
            <w:sz w:val="24"/>
            <w:szCs w:val="24"/>
          </w:rPr>
          <w:delText>E</w:delText>
        </w:r>
        <w:r w:rsidRPr="005206C6" w:rsidDel="004E70AC">
          <w:rPr>
            <w:rFonts w:ascii="Arial" w:eastAsia="Arial" w:hAnsi="Arial" w:cs="Arial"/>
            <w:spacing w:val="-1"/>
            <w:sz w:val="24"/>
            <w:szCs w:val="24"/>
          </w:rPr>
          <w:delText>M</w:delText>
        </w:r>
        <w:r w:rsidRPr="005206C6" w:rsidDel="004E70AC">
          <w:rPr>
            <w:rFonts w:ascii="Arial" w:eastAsia="Arial" w:hAnsi="Arial" w:cs="Arial"/>
            <w:sz w:val="24"/>
            <w:szCs w:val="24"/>
          </w:rPr>
          <w:delText>iS is t</w:delText>
        </w:r>
        <w:r w:rsidRPr="005206C6" w:rsidDel="004E70AC">
          <w:rPr>
            <w:rFonts w:ascii="Arial" w:eastAsia="Arial" w:hAnsi="Arial" w:cs="Arial"/>
            <w:spacing w:val="-1"/>
            <w:sz w:val="24"/>
            <w:szCs w:val="24"/>
          </w:rPr>
          <w:delText>h</w:delText>
        </w:r>
        <w:r w:rsidRPr="005206C6" w:rsidDel="004E70AC">
          <w:rPr>
            <w:rFonts w:ascii="Arial" w:eastAsia="Arial" w:hAnsi="Arial" w:cs="Arial"/>
            <w:sz w:val="24"/>
            <w:szCs w:val="24"/>
          </w:rPr>
          <w:delText>e</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pacing w:val="-1"/>
            <w:sz w:val="24"/>
            <w:szCs w:val="24"/>
          </w:rPr>
          <w:delText>p</w:delText>
        </w:r>
        <w:r w:rsidRPr="005206C6" w:rsidDel="004E70AC">
          <w:rPr>
            <w:rFonts w:ascii="Arial" w:eastAsia="Arial" w:hAnsi="Arial" w:cs="Arial"/>
            <w:spacing w:val="1"/>
            <w:sz w:val="24"/>
            <w:szCs w:val="24"/>
          </w:rPr>
          <w:delText>up</w:delText>
        </w:r>
        <w:r w:rsidRPr="005206C6" w:rsidDel="004E70AC">
          <w:rPr>
            <w:rFonts w:ascii="Arial" w:eastAsia="Arial" w:hAnsi="Arial" w:cs="Arial"/>
            <w:sz w:val="24"/>
            <w:szCs w:val="24"/>
          </w:rPr>
          <w:delText>il</w:delText>
        </w:r>
        <w:r w:rsidRPr="005206C6" w:rsidDel="004E70AC">
          <w:rPr>
            <w:rFonts w:ascii="Arial" w:eastAsia="Arial" w:hAnsi="Arial" w:cs="Arial"/>
            <w:spacing w:val="-1"/>
            <w:sz w:val="24"/>
            <w:szCs w:val="24"/>
          </w:rPr>
          <w:delText xml:space="preserve"> d</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a</w:delText>
        </w:r>
        <w:r w:rsidRPr="005206C6" w:rsidDel="004E70AC">
          <w:rPr>
            <w:rFonts w:ascii="Arial" w:eastAsia="Arial" w:hAnsi="Arial" w:cs="Arial"/>
            <w:spacing w:val="-1"/>
            <w:sz w:val="24"/>
            <w:szCs w:val="24"/>
          </w:rPr>
          <w:delText>b</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s</w:delText>
        </w:r>
        <w:r w:rsidRPr="005206C6" w:rsidDel="004E70AC">
          <w:rPr>
            <w:rFonts w:ascii="Arial" w:eastAsia="Arial" w:hAnsi="Arial" w:cs="Arial"/>
            <w:spacing w:val="1"/>
            <w:sz w:val="24"/>
            <w:szCs w:val="24"/>
          </w:rPr>
          <w:delText>e</w:delText>
        </w:r>
        <w:r w:rsidRPr="005206C6" w:rsidDel="004E70AC">
          <w:rPr>
            <w:rFonts w:ascii="Arial" w:eastAsia="Arial" w:hAnsi="Arial" w:cs="Arial"/>
            <w:sz w:val="24"/>
            <w:szCs w:val="24"/>
          </w:rPr>
          <w:delText>) SIP</w:delText>
        </w:r>
        <w:r w:rsidRPr="005206C6" w:rsidDel="004E70AC">
          <w:rPr>
            <w:rFonts w:ascii="Arial" w:eastAsia="Arial" w:hAnsi="Arial" w:cs="Arial"/>
            <w:spacing w:val="2"/>
            <w:sz w:val="24"/>
            <w:szCs w:val="24"/>
          </w:rPr>
          <w:delText xml:space="preserve"> </w:delText>
        </w:r>
        <w:r w:rsidRPr="005206C6" w:rsidDel="004E70AC">
          <w:rPr>
            <w:rFonts w:ascii="Arial" w:eastAsia="Arial" w:hAnsi="Arial" w:cs="Arial"/>
            <w:sz w:val="24"/>
            <w:szCs w:val="24"/>
          </w:rPr>
          <w:delText>- S</w:delText>
        </w:r>
        <w:r w:rsidRPr="005206C6" w:rsidDel="004E70AC">
          <w:rPr>
            <w:rFonts w:ascii="Arial" w:eastAsia="Arial" w:hAnsi="Arial" w:cs="Arial"/>
            <w:spacing w:val="-2"/>
            <w:sz w:val="24"/>
            <w:szCs w:val="24"/>
          </w:rPr>
          <w:delText>c</w:delText>
        </w:r>
        <w:r w:rsidRPr="005206C6" w:rsidDel="004E70AC">
          <w:rPr>
            <w:rFonts w:ascii="Arial" w:eastAsia="Arial" w:hAnsi="Arial" w:cs="Arial"/>
            <w:spacing w:val="1"/>
            <w:sz w:val="24"/>
            <w:szCs w:val="24"/>
          </w:rPr>
          <w:delText>hoo</w:delText>
        </w:r>
        <w:r w:rsidRPr="005206C6" w:rsidDel="004E70AC">
          <w:rPr>
            <w:rFonts w:ascii="Arial" w:eastAsia="Arial" w:hAnsi="Arial" w:cs="Arial"/>
            <w:sz w:val="24"/>
            <w:szCs w:val="24"/>
          </w:rPr>
          <w:delText>l</w:delText>
        </w:r>
        <w:r w:rsidRPr="005206C6" w:rsidDel="004E70AC">
          <w:rPr>
            <w:rFonts w:ascii="Arial" w:eastAsia="Arial" w:hAnsi="Arial" w:cs="Arial"/>
            <w:spacing w:val="-2"/>
            <w:sz w:val="24"/>
            <w:szCs w:val="24"/>
          </w:rPr>
          <w:delText xml:space="preserve"> </w:delText>
        </w:r>
        <w:r w:rsidRPr="005206C6" w:rsidDel="004E70AC">
          <w:rPr>
            <w:rFonts w:ascii="Arial" w:eastAsia="Arial" w:hAnsi="Arial" w:cs="Arial"/>
            <w:sz w:val="24"/>
            <w:szCs w:val="24"/>
          </w:rPr>
          <w:delText>Impr</w:delText>
        </w:r>
        <w:r w:rsidRPr="005206C6" w:rsidDel="004E70AC">
          <w:rPr>
            <w:rFonts w:ascii="Arial" w:eastAsia="Arial" w:hAnsi="Arial" w:cs="Arial"/>
            <w:spacing w:val="1"/>
            <w:sz w:val="24"/>
            <w:szCs w:val="24"/>
          </w:rPr>
          <w:delText>o</w:delText>
        </w:r>
        <w:r w:rsidRPr="005206C6" w:rsidDel="004E70AC">
          <w:rPr>
            <w:rFonts w:ascii="Arial" w:eastAsia="Arial" w:hAnsi="Arial" w:cs="Arial"/>
            <w:spacing w:val="-2"/>
            <w:sz w:val="24"/>
            <w:szCs w:val="24"/>
          </w:rPr>
          <w:delText>v</w:delText>
        </w:r>
        <w:r w:rsidRPr="005206C6" w:rsidDel="004E70AC">
          <w:rPr>
            <w:rFonts w:ascii="Arial" w:eastAsia="Arial" w:hAnsi="Arial" w:cs="Arial"/>
            <w:spacing w:val="1"/>
            <w:sz w:val="24"/>
            <w:szCs w:val="24"/>
          </w:rPr>
          <w:delText>eme</w:delText>
        </w:r>
        <w:r w:rsidRPr="005206C6" w:rsidDel="004E70AC">
          <w:rPr>
            <w:rFonts w:ascii="Arial" w:eastAsia="Arial" w:hAnsi="Arial" w:cs="Arial"/>
            <w:spacing w:val="-1"/>
            <w:sz w:val="24"/>
            <w:szCs w:val="24"/>
          </w:rPr>
          <w:delText>n</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Pl</w:delText>
        </w:r>
        <w:r w:rsidRPr="005206C6" w:rsidDel="004E70AC">
          <w:rPr>
            <w:rFonts w:ascii="Arial" w:eastAsia="Arial" w:hAnsi="Arial" w:cs="Arial"/>
            <w:spacing w:val="-2"/>
            <w:sz w:val="24"/>
            <w:szCs w:val="24"/>
          </w:rPr>
          <w:delText>a</w:delText>
        </w:r>
        <w:r w:rsidRPr="005206C6" w:rsidDel="004E70AC">
          <w:rPr>
            <w:rFonts w:ascii="Arial" w:eastAsia="Arial" w:hAnsi="Arial" w:cs="Arial"/>
            <w:sz w:val="24"/>
            <w:szCs w:val="24"/>
          </w:rPr>
          <w:delText>n</w:delText>
        </w:r>
      </w:del>
    </w:p>
    <w:p w14:paraId="006278E0" w14:textId="1678116C" w:rsidR="00C969BB" w:rsidRPr="005206C6" w:rsidDel="004E70AC" w:rsidRDefault="001D7908">
      <w:pPr>
        <w:spacing w:before="18" w:after="0" w:line="240" w:lineRule="auto"/>
        <w:ind w:left="120" w:right="-20"/>
        <w:rPr>
          <w:del w:id="2217" w:author="Leah Gilbert" w:date="2021-12-16T13:18:00Z"/>
          <w:rFonts w:ascii="Arial" w:eastAsia="Arial" w:hAnsi="Arial" w:cs="Arial"/>
          <w:sz w:val="24"/>
          <w:szCs w:val="24"/>
        </w:rPr>
        <w:pPrChange w:id="2218" w:author="Leah Gilbert" w:date="2021-12-16T13:18:00Z">
          <w:pPr>
            <w:spacing w:after="0" w:line="240" w:lineRule="auto"/>
            <w:ind w:left="120" w:right="-20"/>
          </w:pPr>
        </w:pPrChange>
      </w:pPr>
      <w:del w:id="2219" w:author="Leah Gilbert" w:date="2021-12-16T13:18:00Z">
        <w:r w:rsidRPr="005206C6" w:rsidDel="004E70AC">
          <w:rPr>
            <w:rFonts w:ascii="Arial" w:eastAsia="Arial" w:hAnsi="Arial" w:cs="Arial"/>
            <w:spacing w:val="1"/>
            <w:sz w:val="24"/>
            <w:szCs w:val="24"/>
          </w:rPr>
          <w:delText>S</w:delText>
        </w:r>
        <w:r w:rsidRPr="005206C6" w:rsidDel="004E70AC">
          <w:rPr>
            <w:rFonts w:ascii="Arial" w:eastAsia="Arial" w:hAnsi="Arial" w:cs="Arial"/>
            <w:spacing w:val="-2"/>
            <w:sz w:val="24"/>
            <w:szCs w:val="24"/>
          </w:rPr>
          <w:delText>L</w:delText>
        </w:r>
        <w:r w:rsidRPr="005206C6" w:rsidDel="004E70AC">
          <w:rPr>
            <w:rFonts w:ascii="Arial" w:eastAsia="Arial" w:hAnsi="Arial" w:cs="Arial"/>
            <w:sz w:val="24"/>
            <w:szCs w:val="24"/>
          </w:rPr>
          <w:delText>T</w:delText>
        </w:r>
        <w:r w:rsidRPr="005206C6" w:rsidDel="004E70AC">
          <w:rPr>
            <w:rFonts w:ascii="Arial" w:eastAsia="Arial" w:hAnsi="Arial" w:cs="Arial"/>
            <w:spacing w:val="3"/>
            <w:sz w:val="24"/>
            <w:szCs w:val="24"/>
          </w:rPr>
          <w:delText xml:space="preserve"> </w:delText>
        </w:r>
        <w:r w:rsidRPr="005206C6" w:rsidDel="004E70AC">
          <w:rPr>
            <w:rFonts w:ascii="Arial" w:eastAsia="Arial" w:hAnsi="Arial" w:cs="Arial"/>
            <w:sz w:val="24"/>
            <w:szCs w:val="24"/>
          </w:rPr>
          <w:delText>–</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S</w:delText>
        </w:r>
        <w:r w:rsidRPr="005206C6" w:rsidDel="004E70AC">
          <w:rPr>
            <w:rFonts w:ascii="Arial" w:eastAsia="Arial" w:hAnsi="Arial" w:cs="Arial"/>
            <w:spacing w:val="1"/>
            <w:sz w:val="24"/>
            <w:szCs w:val="24"/>
          </w:rPr>
          <w:delText>en</w:delText>
        </w:r>
        <w:r w:rsidRPr="005206C6" w:rsidDel="004E70AC">
          <w:rPr>
            <w:rFonts w:ascii="Arial" w:eastAsia="Arial" w:hAnsi="Arial" w:cs="Arial"/>
            <w:spacing w:val="-3"/>
            <w:sz w:val="24"/>
            <w:szCs w:val="24"/>
          </w:rPr>
          <w:delText>i</w:delText>
        </w:r>
        <w:r w:rsidRPr="005206C6" w:rsidDel="004E70AC">
          <w:rPr>
            <w:rFonts w:ascii="Arial" w:eastAsia="Arial" w:hAnsi="Arial" w:cs="Arial"/>
            <w:spacing w:val="1"/>
            <w:sz w:val="24"/>
            <w:szCs w:val="24"/>
          </w:rPr>
          <w:delText>o</w:delText>
        </w:r>
        <w:r w:rsidRPr="005206C6" w:rsidDel="004E70AC">
          <w:rPr>
            <w:rFonts w:ascii="Arial" w:eastAsia="Arial" w:hAnsi="Arial" w:cs="Arial"/>
            <w:sz w:val="24"/>
            <w:szCs w:val="24"/>
          </w:rPr>
          <w:delText>r</w:delText>
        </w:r>
        <w:r w:rsidRPr="005206C6" w:rsidDel="004E70AC">
          <w:rPr>
            <w:rFonts w:ascii="Arial" w:eastAsia="Arial" w:hAnsi="Arial" w:cs="Arial"/>
            <w:spacing w:val="1"/>
            <w:sz w:val="24"/>
            <w:szCs w:val="24"/>
          </w:rPr>
          <w:delText xml:space="preserve"> L</w:delText>
        </w:r>
        <w:r w:rsidRPr="005206C6" w:rsidDel="004E70AC">
          <w:rPr>
            <w:rFonts w:ascii="Arial" w:eastAsia="Arial" w:hAnsi="Arial" w:cs="Arial"/>
            <w:spacing w:val="-1"/>
            <w:sz w:val="24"/>
            <w:szCs w:val="24"/>
          </w:rPr>
          <w:delText>e</w:delText>
        </w:r>
        <w:r w:rsidRPr="005206C6" w:rsidDel="004E70AC">
          <w:rPr>
            <w:rFonts w:ascii="Arial" w:eastAsia="Arial" w:hAnsi="Arial" w:cs="Arial"/>
            <w:spacing w:val="1"/>
            <w:sz w:val="24"/>
            <w:szCs w:val="24"/>
          </w:rPr>
          <w:delText>ade</w:delText>
        </w:r>
        <w:r w:rsidRPr="005206C6" w:rsidDel="004E70AC">
          <w:rPr>
            <w:rFonts w:ascii="Arial" w:eastAsia="Arial" w:hAnsi="Arial" w:cs="Arial"/>
            <w:sz w:val="24"/>
            <w:szCs w:val="24"/>
          </w:rPr>
          <w:delText>r</w:delText>
        </w:r>
        <w:r w:rsidRPr="005206C6" w:rsidDel="004E70AC">
          <w:rPr>
            <w:rFonts w:ascii="Arial" w:eastAsia="Arial" w:hAnsi="Arial" w:cs="Arial"/>
            <w:spacing w:val="-3"/>
            <w:sz w:val="24"/>
            <w:szCs w:val="24"/>
          </w:rPr>
          <w:delText>s</w:delText>
        </w:r>
        <w:r w:rsidRPr="005206C6" w:rsidDel="004E70AC">
          <w:rPr>
            <w:rFonts w:ascii="Arial" w:eastAsia="Arial" w:hAnsi="Arial" w:cs="Arial"/>
            <w:spacing w:val="1"/>
            <w:sz w:val="24"/>
            <w:szCs w:val="24"/>
          </w:rPr>
          <w:delText>h</w:delText>
        </w:r>
        <w:r w:rsidRPr="005206C6" w:rsidDel="004E70AC">
          <w:rPr>
            <w:rFonts w:ascii="Arial" w:eastAsia="Arial" w:hAnsi="Arial" w:cs="Arial"/>
            <w:sz w:val="24"/>
            <w:szCs w:val="24"/>
          </w:rPr>
          <w:delText xml:space="preserve">ip </w:delText>
        </w:r>
        <w:r w:rsidRPr="005206C6" w:rsidDel="004E70AC">
          <w:rPr>
            <w:rFonts w:ascii="Arial" w:eastAsia="Arial" w:hAnsi="Arial" w:cs="Arial"/>
            <w:spacing w:val="2"/>
            <w:sz w:val="24"/>
            <w:szCs w:val="24"/>
          </w:rPr>
          <w:delText>T</w:delText>
        </w:r>
        <w:r w:rsidRPr="005206C6" w:rsidDel="004E70AC">
          <w:rPr>
            <w:rFonts w:ascii="Arial" w:eastAsia="Arial" w:hAnsi="Arial" w:cs="Arial"/>
            <w:spacing w:val="1"/>
            <w:sz w:val="24"/>
            <w:szCs w:val="24"/>
          </w:rPr>
          <w:delText>e</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m</w:delText>
        </w:r>
      </w:del>
    </w:p>
    <w:p w14:paraId="5CC3E88A" w14:textId="51639A1C" w:rsidR="00C969BB" w:rsidRPr="005206C6" w:rsidDel="004E70AC" w:rsidRDefault="001D7908">
      <w:pPr>
        <w:spacing w:before="18" w:after="0" w:line="240" w:lineRule="auto"/>
        <w:ind w:left="120" w:right="-20"/>
        <w:rPr>
          <w:del w:id="2220" w:author="Leah Gilbert" w:date="2021-12-16T13:18:00Z"/>
          <w:rFonts w:ascii="Arial" w:eastAsia="Arial" w:hAnsi="Arial" w:cs="Arial"/>
          <w:sz w:val="24"/>
          <w:szCs w:val="24"/>
        </w:rPr>
        <w:pPrChange w:id="2221" w:author="Leah Gilbert" w:date="2021-12-16T13:18:00Z">
          <w:pPr>
            <w:spacing w:after="0" w:line="240" w:lineRule="auto"/>
            <w:ind w:left="120" w:right="-20"/>
          </w:pPr>
        </w:pPrChange>
      </w:pPr>
      <w:del w:id="2222" w:author="Leah Gilbert" w:date="2021-12-16T13:18:00Z">
        <w:r w:rsidRPr="005206C6" w:rsidDel="004E70AC">
          <w:rPr>
            <w:rFonts w:ascii="Arial" w:eastAsia="Arial" w:hAnsi="Arial" w:cs="Arial"/>
            <w:sz w:val="24"/>
            <w:szCs w:val="24"/>
          </w:rPr>
          <w:delText>S</w:delText>
        </w:r>
        <w:r w:rsidRPr="005206C6" w:rsidDel="004E70AC">
          <w:rPr>
            <w:rFonts w:ascii="Arial" w:eastAsia="Arial" w:hAnsi="Arial" w:cs="Arial"/>
            <w:spacing w:val="-2"/>
            <w:sz w:val="24"/>
            <w:szCs w:val="24"/>
          </w:rPr>
          <w:delText>P</w:delText>
        </w:r>
        <w:r w:rsidRPr="005206C6" w:rsidDel="004E70AC">
          <w:rPr>
            <w:rFonts w:ascii="Arial" w:eastAsia="Arial" w:hAnsi="Arial" w:cs="Arial"/>
            <w:spacing w:val="2"/>
            <w:sz w:val="24"/>
            <w:szCs w:val="24"/>
          </w:rPr>
          <w:delText>T</w:delText>
        </w:r>
        <w:r w:rsidRPr="005206C6" w:rsidDel="004E70AC">
          <w:rPr>
            <w:rFonts w:ascii="Arial" w:eastAsia="Arial" w:hAnsi="Arial" w:cs="Arial"/>
            <w:sz w:val="24"/>
            <w:szCs w:val="24"/>
          </w:rPr>
          <w:delText>C - Sc</w:delText>
        </w:r>
        <w:r w:rsidRPr="005206C6" w:rsidDel="004E70AC">
          <w:rPr>
            <w:rFonts w:ascii="Arial" w:eastAsia="Arial" w:hAnsi="Arial" w:cs="Arial"/>
            <w:spacing w:val="1"/>
            <w:sz w:val="24"/>
            <w:szCs w:val="24"/>
          </w:rPr>
          <w:delText>o</w:delText>
        </w:r>
        <w:r w:rsidRPr="005206C6" w:rsidDel="004E70AC">
          <w:rPr>
            <w:rFonts w:ascii="Arial" w:eastAsia="Arial" w:hAnsi="Arial" w:cs="Arial"/>
            <w:spacing w:val="-2"/>
            <w:sz w:val="24"/>
            <w:szCs w:val="24"/>
          </w:rPr>
          <w:delText>t</w:delText>
        </w:r>
        <w:r w:rsidRPr="005206C6" w:rsidDel="004E70AC">
          <w:rPr>
            <w:rFonts w:ascii="Arial" w:eastAsia="Arial" w:hAnsi="Arial" w:cs="Arial"/>
            <w:sz w:val="24"/>
            <w:szCs w:val="24"/>
          </w:rPr>
          <w:delText>tish</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pacing w:val="-1"/>
            <w:sz w:val="24"/>
            <w:szCs w:val="24"/>
          </w:rPr>
          <w:delText>P</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re</w:delText>
        </w:r>
        <w:r w:rsidRPr="005206C6" w:rsidDel="004E70AC">
          <w:rPr>
            <w:rFonts w:ascii="Arial" w:eastAsia="Arial" w:hAnsi="Arial" w:cs="Arial"/>
            <w:spacing w:val="-1"/>
            <w:sz w:val="24"/>
            <w:szCs w:val="24"/>
          </w:rPr>
          <w:delText>n</w:delText>
        </w:r>
        <w:r w:rsidRPr="005206C6" w:rsidDel="004E70AC">
          <w:rPr>
            <w:rFonts w:ascii="Arial" w:eastAsia="Arial" w:hAnsi="Arial" w:cs="Arial"/>
            <w:sz w:val="24"/>
            <w:szCs w:val="24"/>
          </w:rPr>
          <w:delText>t</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Te</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c</w:delText>
        </w:r>
        <w:r w:rsidRPr="005206C6" w:rsidDel="004E70AC">
          <w:rPr>
            <w:rFonts w:ascii="Arial" w:eastAsia="Arial" w:hAnsi="Arial" w:cs="Arial"/>
            <w:spacing w:val="-1"/>
            <w:sz w:val="24"/>
            <w:szCs w:val="24"/>
          </w:rPr>
          <w:delText>h</w:delText>
        </w:r>
        <w:r w:rsidRPr="005206C6" w:rsidDel="004E70AC">
          <w:rPr>
            <w:rFonts w:ascii="Arial" w:eastAsia="Arial" w:hAnsi="Arial" w:cs="Arial"/>
            <w:spacing w:val="1"/>
            <w:sz w:val="24"/>
            <w:szCs w:val="24"/>
          </w:rPr>
          <w:delText>e</w:delText>
        </w:r>
        <w:r w:rsidRPr="005206C6" w:rsidDel="004E70AC">
          <w:rPr>
            <w:rFonts w:ascii="Arial" w:eastAsia="Arial" w:hAnsi="Arial" w:cs="Arial"/>
            <w:sz w:val="24"/>
            <w:szCs w:val="24"/>
          </w:rPr>
          <w:delText>r Co</w:delText>
        </w:r>
        <w:r w:rsidRPr="005206C6" w:rsidDel="004E70AC">
          <w:rPr>
            <w:rFonts w:ascii="Arial" w:eastAsia="Arial" w:hAnsi="Arial" w:cs="Arial"/>
            <w:spacing w:val="-1"/>
            <w:sz w:val="24"/>
            <w:szCs w:val="24"/>
          </w:rPr>
          <w:delText>u</w:delText>
        </w:r>
        <w:r w:rsidRPr="005206C6" w:rsidDel="004E70AC">
          <w:rPr>
            <w:rFonts w:ascii="Arial" w:eastAsia="Arial" w:hAnsi="Arial" w:cs="Arial"/>
            <w:spacing w:val="1"/>
            <w:sz w:val="24"/>
            <w:szCs w:val="24"/>
          </w:rPr>
          <w:delText>n</w:delText>
        </w:r>
        <w:r w:rsidRPr="005206C6" w:rsidDel="004E70AC">
          <w:rPr>
            <w:rFonts w:ascii="Arial" w:eastAsia="Arial" w:hAnsi="Arial" w:cs="Arial"/>
            <w:sz w:val="24"/>
            <w:szCs w:val="24"/>
          </w:rPr>
          <w:delText>cil</w:delText>
        </w:r>
      </w:del>
    </w:p>
    <w:p w14:paraId="62BCD4B1" w14:textId="68DEFB69" w:rsidR="00C969BB" w:rsidRPr="005206C6" w:rsidDel="00A3299A" w:rsidRDefault="001D7908">
      <w:pPr>
        <w:spacing w:before="18" w:after="0" w:line="240" w:lineRule="auto"/>
        <w:ind w:left="120" w:right="-20"/>
        <w:rPr>
          <w:del w:id="2223" w:author="Leah Gilbert" w:date="2021-12-16T14:39:00Z"/>
          <w:rFonts w:ascii="Arial" w:eastAsia="Arial" w:hAnsi="Arial" w:cs="Arial"/>
          <w:sz w:val="24"/>
          <w:szCs w:val="24"/>
        </w:rPr>
        <w:pPrChange w:id="2224" w:author="Leah Gilbert" w:date="2021-12-16T13:18:00Z">
          <w:pPr>
            <w:spacing w:after="0" w:line="240" w:lineRule="auto"/>
            <w:ind w:left="120" w:right="-20"/>
          </w:pPr>
        </w:pPrChange>
      </w:pPr>
      <w:del w:id="2225" w:author="Leah Gilbert" w:date="2021-12-16T13:18:00Z">
        <w:r w:rsidRPr="005206C6" w:rsidDel="004E70AC">
          <w:rPr>
            <w:rFonts w:ascii="Arial" w:eastAsia="Arial" w:hAnsi="Arial" w:cs="Arial"/>
            <w:sz w:val="24"/>
            <w:szCs w:val="24"/>
          </w:rPr>
          <w:delText>SQA</w:delText>
        </w:r>
        <w:r w:rsidRPr="005206C6" w:rsidDel="004E70AC">
          <w:rPr>
            <w:rFonts w:ascii="Arial" w:eastAsia="Arial" w:hAnsi="Arial" w:cs="Arial"/>
            <w:spacing w:val="2"/>
            <w:sz w:val="24"/>
            <w:szCs w:val="24"/>
          </w:rPr>
          <w:delText xml:space="preserve"> </w:delText>
        </w:r>
        <w:r w:rsidRPr="005206C6" w:rsidDel="004E70AC">
          <w:rPr>
            <w:rFonts w:ascii="Arial" w:eastAsia="Arial" w:hAnsi="Arial" w:cs="Arial"/>
            <w:sz w:val="24"/>
            <w:szCs w:val="24"/>
          </w:rPr>
          <w:delText>–</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z w:val="24"/>
            <w:szCs w:val="24"/>
          </w:rPr>
          <w:delText>Sc</w:delText>
        </w:r>
        <w:r w:rsidRPr="005206C6" w:rsidDel="004E70AC">
          <w:rPr>
            <w:rFonts w:ascii="Arial" w:eastAsia="Arial" w:hAnsi="Arial" w:cs="Arial"/>
            <w:spacing w:val="1"/>
            <w:sz w:val="24"/>
            <w:szCs w:val="24"/>
          </w:rPr>
          <w:delText>o</w:delText>
        </w:r>
        <w:r w:rsidRPr="005206C6" w:rsidDel="004E70AC">
          <w:rPr>
            <w:rFonts w:ascii="Arial" w:eastAsia="Arial" w:hAnsi="Arial" w:cs="Arial"/>
            <w:spacing w:val="-2"/>
            <w:sz w:val="24"/>
            <w:szCs w:val="24"/>
          </w:rPr>
          <w:delText>t</w:delText>
        </w:r>
        <w:r w:rsidRPr="005206C6" w:rsidDel="004E70AC">
          <w:rPr>
            <w:rFonts w:ascii="Arial" w:eastAsia="Arial" w:hAnsi="Arial" w:cs="Arial"/>
            <w:sz w:val="24"/>
            <w:szCs w:val="24"/>
          </w:rPr>
          <w:delText>tish</w:delText>
        </w:r>
        <w:r w:rsidRPr="005206C6" w:rsidDel="004E70AC">
          <w:rPr>
            <w:rFonts w:ascii="Arial" w:eastAsia="Arial" w:hAnsi="Arial" w:cs="Arial"/>
            <w:spacing w:val="1"/>
            <w:sz w:val="24"/>
            <w:szCs w:val="24"/>
          </w:rPr>
          <w:delText xml:space="preserve"> </w:delText>
        </w:r>
        <w:r w:rsidRPr="005206C6" w:rsidDel="004E70AC">
          <w:rPr>
            <w:rFonts w:ascii="Arial" w:eastAsia="Arial" w:hAnsi="Arial" w:cs="Arial"/>
            <w:spacing w:val="-1"/>
            <w:sz w:val="24"/>
            <w:szCs w:val="24"/>
          </w:rPr>
          <w:delText>Q</w:delText>
        </w:r>
        <w:r w:rsidRPr="005206C6" w:rsidDel="004E70AC">
          <w:rPr>
            <w:rFonts w:ascii="Arial" w:eastAsia="Arial" w:hAnsi="Arial" w:cs="Arial"/>
            <w:spacing w:val="1"/>
            <w:sz w:val="24"/>
            <w:szCs w:val="24"/>
          </w:rPr>
          <w:delText>ua</w:delText>
        </w:r>
        <w:r w:rsidRPr="005206C6" w:rsidDel="004E70AC">
          <w:rPr>
            <w:rFonts w:ascii="Arial" w:eastAsia="Arial" w:hAnsi="Arial" w:cs="Arial"/>
            <w:sz w:val="24"/>
            <w:szCs w:val="24"/>
          </w:rPr>
          <w:delText>l</w:delText>
        </w:r>
        <w:r w:rsidRPr="005206C6" w:rsidDel="004E70AC">
          <w:rPr>
            <w:rFonts w:ascii="Arial" w:eastAsia="Arial" w:hAnsi="Arial" w:cs="Arial"/>
            <w:spacing w:val="-3"/>
            <w:sz w:val="24"/>
            <w:szCs w:val="24"/>
          </w:rPr>
          <w:delText>i</w:delText>
        </w:r>
        <w:r w:rsidRPr="005206C6" w:rsidDel="004E70AC">
          <w:rPr>
            <w:rFonts w:ascii="Arial" w:eastAsia="Arial" w:hAnsi="Arial" w:cs="Arial"/>
            <w:spacing w:val="3"/>
            <w:sz w:val="24"/>
            <w:szCs w:val="24"/>
          </w:rPr>
          <w:delText>f</w:delText>
        </w:r>
        <w:r w:rsidRPr="005206C6" w:rsidDel="004E70AC">
          <w:rPr>
            <w:rFonts w:ascii="Arial" w:eastAsia="Arial" w:hAnsi="Arial" w:cs="Arial"/>
            <w:spacing w:val="-3"/>
            <w:sz w:val="24"/>
            <w:szCs w:val="24"/>
          </w:rPr>
          <w:delText>i</w:delText>
        </w:r>
        <w:r w:rsidRPr="005206C6" w:rsidDel="004E70AC">
          <w:rPr>
            <w:rFonts w:ascii="Arial" w:eastAsia="Arial" w:hAnsi="Arial" w:cs="Arial"/>
            <w:sz w:val="24"/>
            <w:szCs w:val="24"/>
          </w:rPr>
          <w:delText>c</w:delText>
        </w:r>
        <w:r w:rsidRPr="005206C6" w:rsidDel="004E70AC">
          <w:rPr>
            <w:rFonts w:ascii="Arial" w:eastAsia="Arial" w:hAnsi="Arial" w:cs="Arial"/>
            <w:spacing w:val="1"/>
            <w:sz w:val="24"/>
            <w:szCs w:val="24"/>
          </w:rPr>
          <w:delText>a</w:delText>
        </w:r>
        <w:r w:rsidRPr="005206C6" w:rsidDel="004E70AC">
          <w:rPr>
            <w:rFonts w:ascii="Arial" w:eastAsia="Arial" w:hAnsi="Arial" w:cs="Arial"/>
            <w:sz w:val="24"/>
            <w:szCs w:val="24"/>
          </w:rPr>
          <w:delText>ti</w:delText>
        </w:r>
        <w:r w:rsidRPr="005206C6" w:rsidDel="004E70AC">
          <w:rPr>
            <w:rFonts w:ascii="Arial" w:eastAsia="Arial" w:hAnsi="Arial" w:cs="Arial"/>
            <w:spacing w:val="1"/>
            <w:sz w:val="24"/>
            <w:szCs w:val="24"/>
          </w:rPr>
          <w:delText>on</w:delText>
        </w:r>
        <w:r w:rsidRPr="005206C6" w:rsidDel="004E70AC">
          <w:rPr>
            <w:rFonts w:ascii="Arial" w:eastAsia="Arial" w:hAnsi="Arial" w:cs="Arial"/>
            <w:sz w:val="24"/>
            <w:szCs w:val="24"/>
          </w:rPr>
          <w:delText>s</w:delText>
        </w:r>
        <w:r w:rsidRPr="005206C6" w:rsidDel="004E70AC">
          <w:rPr>
            <w:rFonts w:ascii="Arial" w:eastAsia="Arial" w:hAnsi="Arial" w:cs="Arial"/>
            <w:spacing w:val="-2"/>
            <w:sz w:val="24"/>
            <w:szCs w:val="24"/>
          </w:rPr>
          <w:delText xml:space="preserve"> </w:delText>
        </w:r>
        <w:r w:rsidRPr="005206C6" w:rsidDel="004E70AC">
          <w:rPr>
            <w:rFonts w:ascii="Arial" w:eastAsia="Arial" w:hAnsi="Arial" w:cs="Arial"/>
            <w:sz w:val="24"/>
            <w:szCs w:val="24"/>
          </w:rPr>
          <w:delText>A</w:delText>
        </w:r>
        <w:r w:rsidRPr="005206C6" w:rsidDel="004E70AC">
          <w:rPr>
            <w:rFonts w:ascii="Arial" w:eastAsia="Arial" w:hAnsi="Arial" w:cs="Arial"/>
            <w:spacing w:val="1"/>
            <w:sz w:val="24"/>
            <w:szCs w:val="24"/>
          </w:rPr>
          <w:delText>u</w:delText>
        </w:r>
        <w:r w:rsidRPr="005206C6" w:rsidDel="004E70AC">
          <w:rPr>
            <w:rFonts w:ascii="Arial" w:eastAsia="Arial" w:hAnsi="Arial" w:cs="Arial"/>
            <w:spacing w:val="-2"/>
            <w:sz w:val="24"/>
            <w:szCs w:val="24"/>
          </w:rPr>
          <w:delText>t</w:delText>
        </w:r>
        <w:r w:rsidRPr="005206C6" w:rsidDel="004E70AC">
          <w:rPr>
            <w:rFonts w:ascii="Arial" w:eastAsia="Arial" w:hAnsi="Arial" w:cs="Arial"/>
            <w:spacing w:val="1"/>
            <w:sz w:val="24"/>
            <w:szCs w:val="24"/>
          </w:rPr>
          <w:delText>ho</w:delText>
        </w:r>
        <w:r w:rsidRPr="005206C6" w:rsidDel="004E70AC">
          <w:rPr>
            <w:rFonts w:ascii="Arial" w:eastAsia="Arial" w:hAnsi="Arial" w:cs="Arial"/>
            <w:sz w:val="24"/>
            <w:szCs w:val="24"/>
          </w:rPr>
          <w:delText>r</w:delText>
        </w:r>
        <w:r w:rsidRPr="005206C6" w:rsidDel="004E70AC">
          <w:rPr>
            <w:rFonts w:ascii="Arial" w:eastAsia="Arial" w:hAnsi="Arial" w:cs="Arial"/>
            <w:spacing w:val="-1"/>
            <w:sz w:val="24"/>
            <w:szCs w:val="24"/>
          </w:rPr>
          <w:delText>i</w:delText>
        </w:r>
        <w:r w:rsidRPr="005206C6" w:rsidDel="004E70AC">
          <w:rPr>
            <w:rFonts w:ascii="Arial" w:eastAsia="Arial" w:hAnsi="Arial" w:cs="Arial"/>
            <w:sz w:val="24"/>
            <w:szCs w:val="24"/>
          </w:rPr>
          <w:delText>ty</w:delText>
        </w:r>
      </w:del>
    </w:p>
    <w:bookmarkEnd w:id="2138"/>
    <w:p w14:paraId="01387B5F" w14:textId="212A19E8" w:rsidR="00C969BB" w:rsidRPr="005206C6" w:rsidDel="00A3299A" w:rsidRDefault="00C969BB">
      <w:pPr>
        <w:spacing w:after="0" w:line="260" w:lineRule="exact"/>
        <w:rPr>
          <w:del w:id="2226" w:author="Leah Gilbert" w:date="2021-12-16T14:40:00Z"/>
          <w:sz w:val="26"/>
          <w:szCs w:val="26"/>
        </w:rPr>
      </w:pPr>
    </w:p>
    <w:p w14:paraId="6EE1A2A8" w14:textId="1A884755" w:rsidR="00A3299A" w:rsidRDefault="00A3299A">
      <w:pPr>
        <w:widowControl/>
        <w:spacing w:after="0" w:line="240" w:lineRule="auto"/>
        <w:rPr>
          <w:ins w:id="2227" w:author="Leah Gilbert" w:date="2021-12-16T14:54:00Z"/>
          <w:rFonts w:ascii="Arial" w:eastAsia="Arial" w:hAnsi="Arial" w:cs="Arial"/>
          <w:sz w:val="24"/>
          <w:szCs w:val="24"/>
        </w:rPr>
      </w:pPr>
      <w:ins w:id="2228" w:author="Leah Gilbert" w:date="2021-12-16T14:54:00Z">
        <w:r>
          <w:rPr>
            <w:rFonts w:ascii="Arial" w:eastAsia="Arial" w:hAnsi="Arial" w:cs="Arial"/>
            <w:sz w:val="24"/>
            <w:szCs w:val="24"/>
          </w:rPr>
          <w:br w:type="page"/>
        </w:r>
      </w:ins>
    </w:p>
    <w:p w14:paraId="36168282" w14:textId="77777777" w:rsidR="00A3299A" w:rsidRDefault="00A3299A" w:rsidP="00A3299A">
      <w:pPr>
        <w:spacing w:before="18" w:after="0" w:line="240" w:lineRule="auto"/>
        <w:ind w:left="120" w:right="-20"/>
        <w:rPr>
          <w:ins w:id="2229" w:author="Leah Gilbert" w:date="2021-12-16T14:54:00Z"/>
          <w:rFonts w:ascii="Arial" w:eastAsia="Arial" w:hAnsi="Arial" w:cs="Arial"/>
          <w:b/>
          <w:bCs/>
          <w:spacing w:val="-1"/>
          <w:sz w:val="32"/>
          <w:szCs w:val="32"/>
        </w:rPr>
      </w:pPr>
      <w:ins w:id="2230" w:author="Leah Gilbert" w:date="2021-12-16T14:54:00Z">
        <w:r>
          <w:rPr>
            <w:rFonts w:ascii="Arial" w:eastAsia="Arial" w:hAnsi="Arial" w:cs="Arial"/>
            <w:b/>
            <w:bCs/>
            <w:spacing w:val="-1"/>
            <w:sz w:val="32"/>
            <w:szCs w:val="32"/>
          </w:rPr>
          <w:t>Glossary</w:t>
        </w:r>
      </w:ins>
    </w:p>
    <w:p w14:paraId="18997CA3" w14:textId="77777777" w:rsidR="00A3299A" w:rsidRDefault="00A3299A" w:rsidP="00A3299A">
      <w:pPr>
        <w:spacing w:before="18" w:after="0" w:line="240" w:lineRule="auto"/>
        <w:ind w:left="120" w:right="-20"/>
        <w:rPr>
          <w:ins w:id="2231" w:author="Leah Gilbert" w:date="2021-12-16T14:54:00Z"/>
          <w:rFonts w:ascii="Arial" w:eastAsia="Arial" w:hAnsi="Arial" w:cs="Arial"/>
          <w:b/>
          <w:bCs/>
          <w:spacing w:val="-1"/>
          <w:sz w:val="24"/>
          <w:szCs w:val="24"/>
        </w:rPr>
      </w:pPr>
    </w:p>
    <w:p w14:paraId="534F30A9" w14:textId="77777777" w:rsidR="00A3299A" w:rsidRDefault="00A3299A" w:rsidP="00A3299A">
      <w:pPr>
        <w:spacing w:before="18" w:after="0" w:line="240" w:lineRule="auto"/>
        <w:ind w:left="120" w:right="-20"/>
        <w:rPr>
          <w:ins w:id="2232" w:author="Leah Gilbert" w:date="2021-12-16T14:54:00Z"/>
          <w:rFonts w:ascii="Arial" w:eastAsia="Arial" w:hAnsi="Arial" w:cs="Arial"/>
          <w:spacing w:val="-1"/>
          <w:sz w:val="24"/>
          <w:szCs w:val="24"/>
        </w:rPr>
      </w:pPr>
      <w:ins w:id="2233" w:author="Leah Gilbert" w:date="2021-12-16T14:54:00Z">
        <w:r w:rsidRPr="007700EB">
          <w:rPr>
            <w:rFonts w:ascii="Arial" w:eastAsia="Arial" w:hAnsi="Arial" w:cs="Arial"/>
            <w:spacing w:val="-1"/>
            <w:sz w:val="24"/>
            <w:szCs w:val="24"/>
          </w:rPr>
          <w:t>ASL</w:t>
        </w:r>
        <w:r>
          <w:rPr>
            <w:rFonts w:ascii="Arial" w:eastAsia="Arial" w:hAnsi="Arial" w:cs="Arial"/>
            <w:spacing w:val="-1"/>
            <w:sz w:val="24"/>
            <w:szCs w:val="24"/>
          </w:rPr>
          <w:t xml:space="preserve"> – Additional Support for Learning</w:t>
        </w:r>
      </w:ins>
    </w:p>
    <w:p w14:paraId="200AAD1F" w14:textId="77777777" w:rsidR="00A3299A" w:rsidRDefault="00A3299A" w:rsidP="00A3299A">
      <w:pPr>
        <w:spacing w:before="18" w:after="0" w:line="240" w:lineRule="auto"/>
        <w:ind w:left="120" w:right="-20"/>
        <w:rPr>
          <w:ins w:id="2234" w:author="Leah Gilbert" w:date="2021-12-16T14:54:00Z"/>
          <w:rFonts w:ascii="Arial" w:eastAsia="Arial" w:hAnsi="Arial" w:cs="Arial"/>
          <w:spacing w:val="-1"/>
          <w:sz w:val="24"/>
          <w:szCs w:val="24"/>
        </w:rPr>
      </w:pPr>
      <w:ins w:id="2235" w:author="Leah Gilbert" w:date="2021-12-16T14:54:00Z">
        <w:r>
          <w:rPr>
            <w:rFonts w:ascii="Arial" w:eastAsia="Arial" w:hAnsi="Arial" w:cs="Arial"/>
            <w:spacing w:val="-1"/>
            <w:sz w:val="24"/>
            <w:szCs w:val="24"/>
          </w:rPr>
          <w:t>ASN – Additional Support Needs</w:t>
        </w:r>
      </w:ins>
    </w:p>
    <w:p w14:paraId="54A03D0D" w14:textId="77777777" w:rsidR="00A3299A" w:rsidRDefault="00A3299A" w:rsidP="00A3299A">
      <w:pPr>
        <w:spacing w:before="18" w:after="0" w:line="240" w:lineRule="auto"/>
        <w:ind w:left="120" w:right="-20"/>
        <w:rPr>
          <w:ins w:id="2236" w:author="Leah Gilbert" w:date="2021-12-16T14:54:00Z"/>
          <w:rFonts w:ascii="Arial" w:eastAsia="Arial" w:hAnsi="Arial" w:cs="Arial"/>
          <w:spacing w:val="-1"/>
          <w:sz w:val="24"/>
          <w:szCs w:val="24"/>
        </w:rPr>
      </w:pPr>
    </w:p>
    <w:p w14:paraId="2252FDCE" w14:textId="77777777" w:rsidR="00A3299A" w:rsidRDefault="00A3299A" w:rsidP="00A3299A">
      <w:pPr>
        <w:spacing w:before="18" w:after="0" w:line="240" w:lineRule="auto"/>
        <w:ind w:left="120" w:right="-20"/>
        <w:rPr>
          <w:ins w:id="2237" w:author="Leah Gilbert" w:date="2021-12-16T14:54:00Z"/>
          <w:rFonts w:ascii="Arial" w:eastAsia="Arial" w:hAnsi="Arial" w:cs="Arial"/>
          <w:spacing w:val="-1"/>
          <w:sz w:val="24"/>
          <w:szCs w:val="24"/>
        </w:rPr>
      </w:pPr>
      <w:ins w:id="2238" w:author="Leah Gilbert" w:date="2021-12-16T14:54:00Z">
        <w:r>
          <w:rPr>
            <w:rFonts w:ascii="Arial" w:eastAsia="Arial" w:hAnsi="Arial" w:cs="Arial"/>
            <w:spacing w:val="-1"/>
            <w:sz w:val="24"/>
            <w:szCs w:val="24"/>
          </w:rPr>
          <w:t>CFE – Curriculum for Excellence</w:t>
        </w:r>
      </w:ins>
    </w:p>
    <w:p w14:paraId="64DF98C2" w14:textId="77777777" w:rsidR="00A3299A" w:rsidRDefault="00A3299A" w:rsidP="00A3299A">
      <w:pPr>
        <w:spacing w:before="18" w:after="0" w:line="240" w:lineRule="auto"/>
        <w:ind w:left="120" w:right="-20"/>
        <w:rPr>
          <w:ins w:id="2239" w:author="Leah Gilbert" w:date="2021-12-16T14:54:00Z"/>
          <w:rFonts w:ascii="Arial" w:eastAsia="Arial" w:hAnsi="Arial" w:cs="Arial"/>
          <w:spacing w:val="-1"/>
          <w:sz w:val="24"/>
          <w:szCs w:val="24"/>
        </w:rPr>
      </w:pPr>
      <w:ins w:id="2240" w:author="Leah Gilbert" w:date="2021-12-16T14:54:00Z">
        <w:r>
          <w:rPr>
            <w:rFonts w:ascii="Arial" w:eastAsia="Arial" w:hAnsi="Arial" w:cs="Arial"/>
            <w:spacing w:val="-1"/>
            <w:sz w:val="24"/>
            <w:szCs w:val="24"/>
          </w:rPr>
          <w:t>CLD – Community Learning and Development</w:t>
        </w:r>
      </w:ins>
    </w:p>
    <w:p w14:paraId="70F42AE8" w14:textId="77777777" w:rsidR="00A3299A" w:rsidRDefault="00A3299A" w:rsidP="00A3299A">
      <w:pPr>
        <w:spacing w:before="18" w:after="0" w:line="240" w:lineRule="auto"/>
        <w:ind w:left="120" w:right="-20"/>
        <w:rPr>
          <w:ins w:id="2241" w:author="Leah Gilbert" w:date="2021-12-16T14:54:00Z"/>
          <w:rFonts w:ascii="Arial" w:eastAsia="Arial" w:hAnsi="Arial" w:cs="Arial"/>
          <w:spacing w:val="-1"/>
          <w:sz w:val="24"/>
          <w:szCs w:val="24"/>
        </w:rPr>
      </w:pPr>
      <w:ins w:id="2242" w:author="Leah Gilbert" w:date="2021-12-16T14:54:00Z">
        <w:r>
          <w:rPr>
            <w:rFonts w:ascii="Arial" w:eastAsia="Arial" w:hAnsi="Arial" w:cs="Arial"/>
            <w:spacing w:val="-1"/>
            <w:sz w:val="24"/>
            <w:szCs w:val="24"/>
          </w:rPr>
          <w:t>DHT – Depute Head Teacher</w:t>
        </w:r>
      </w:ins>
    </w:p>
    <w:p w14:paraId="621EFDB7" w14:textId="77777777" w:rsidR="00A3299A" w:rsidRDefault="00A3299A" w:rsidP="00A3299A">
      <w:pPr>
        <w:spacing w:before="18" w:after="0" w:line="240" w:lineRule="auto"/>
        <w:ind w:left="120" w:right="-20"/>
        <w:rPr>
          <w:ins w:id="2243" w:author="Leah Gilbert" w:date="2021-12-16T14:54:00Z"/>
          <w:rFonts w:ascii="Arial" w:eastAsia="Arial" w:hAnsi="Arial" w:cs="Arial"/>
          <w:spacing w:val="-1"/>
          <w:sz w:val="24"/>
          <w:szCs w:val="24"/>
        </w:rPr>
      </w:pPr>
    </w:p>
    <w:p w14:paraId="59F84400" w14:textId="77777777" w:rsidR="00A3299A" w:rsidRDefault="00A3299A" w:rsidP="00A3299A">
      <w:pPr>
        <w:spacing w:before="18" w:after="0" w:line="240" w:lineRule="auto"/>
        <w:ind w:left="120" w:right="-20"/>
        <w:rPr>
          <w:ins w:id="2244" w:author="Leah Gilbert" w:date="2021-12-16T14:54:00Z"/>
          <w:rFonts w:ascii="Arial" w:eastAsia="Arial" w:hAnsi="Arial" w:cs="Arial"/>
          <w:spacing w:val="-1"/>
          <w:sz w:val="24"/>
          <w:szCs w:val="24"/>
        </w:rPr>
      </w:pPr>
      <w:ins w:id="2245" w:author="Leah Gilbert" w:date="2021-12-16T14:54:00Z">
        <w:r>
          <w:rPr>
            <w:rFonts w:ascii="Arial" w:eastAsia="Arial" w:hAnsi="Arial" w:cs="Arial"/>
            <w:spacing w:val="-1"/>
            <w:sz w:val="24"/>
            <w:szCs w:val="24"/>
          </w:rPr>
          <w:t>EMA – Education Maintenance Allowance</w:t>
        </w:r>
      </w:ins>
    </w:p>
    <w:p w14:paraId="24558AC5" w14:textId="77777777" w:rsidR="00A3299A" w:rsidRDefault="00A3299A" w:rsidP="00A3299A">
      <w:pPr>
        <w:spacing w:before="18" w:after="0" w:line="240" w:lineRule="auto"/>
        <w:ind w:left="120" w:right="-20"/>
        <w:rPr>
          <w:ins w:id="2246" w:author="Leah Gilbert" w:date="2021-12-16T14:54:00Z"/>
          <w:rFonts w:ascii="Arial" w:eastAsia="Arial" w:hAnsi="Arial" w:cs="Arial"/>
          <w:spacing w:val="-1"/>
          <w:sz w:val="24"/>
          <w:szCs w:val="24"/>
        </w:rPr>
      </w:pPr>
      <w:ins w:id="2247" w:author="Leah Gilbert" w:date="2021-12-16T14:54:00Z">
        <w:r>
          <w:rPr>
            <w:rFonts w:ascii="Arial" w:eastAsia="Arial" w:hAnsi="Arial" w:cs="Arial"/>
            <w:spacing w:val="-1"/>
            <w:sz w:val="24"/>
            <w:szCs w:val="24"/>
          </w:rPr>
          <w:t>EYOs – Early Years Officers</w:t>
        </w:r>
      </w:ins>
    </w:p>
    <w:p w14:paraId="00B96815" w14:textId="77777777" w:rsidR="00A3299A" w:rsidRDefault="00A3299A" w:rsidP="00A3299A">
      <w:pPr>
        <w:spacing w:before="18" w:after="0" w:line="240" w:lineRule="auto"/>
        <w:ind w:left="120" w:right="-20"/>
        <w:rPr>
          <w:ins w:id="2248" w:author="Leah Gilbert" w:date="2021-12-16T14:54:00Z"/>
          <w:rFonts w:ascii="Arial" w:eastAsia="Arial" w:hAnsi="Arial" w:cs="Arial"/>
          <w:spacing w:val="-1"/>
          <w:sz w:val="24"/>
          <w:szCs w:val="24"/>
        </w:rPr>
      </w:pPr>
      <w:ins w:id="2249" w:author="Leah Gilbert" w:date="2021-12-16T14:54:00Z">
        <w:r>
          <w:rPr>
            <w:rFonts w:ascii="Arial" w:eastAsia="Arial" w:hAnsi="Arial" w:cs="Arial"/>
            <w:spacing w:val="-1"/>
            <w:sz w:val="24"/>
            <w:szCs w:val="24"/>
          </w:rPr>
          <w:t>FFB – For Falkirk’s Bairns – Integrated Children’s Service Plan</w:t>
        </w:r>
      </w:ins>
    </w:p>
    <w:p w14:paraId="63DAB02A" w14:textId="77777777" w:rsidR="00A3299A" w:rsidRDefault="00A3299A" w:rsidP="00A3299A">
      <w:pPr>
        <w:spacing w:before="18" w:after="0" w:line="240" w:lineRule="auto"/>
        <w:ind w:left="120" w:right="-20"/>
        <w:rPr>
          <w:ins w:id="2250" w:author="Leah Gilbert" w:date="2021-12-16T14:54:00Z"/>
          <w:rFonts w:ascii="Arial" w:eastAsia="Arial" w:hAnsi="Arial" w:cs="Arial"/>
          <w:spacing w:val="-1"/>
          <w:sz w:val="24"/>
          <w:szCs w:val="24"/>
        </w:rPr>
      </w:pPr>
      <w:ins w:id="2251" w:author="Leah Gilbert" w:date="2021-12-16T14:54:00Z">
        <w:r>
          <w:rPr>
            <w:rFonts w:ascii="Arial" w:eastAsia="Arial" w:hAnsi="Arial" w:cs="Arial"/>
            <w:spacing w:val="-1"/>
            <w:sz w:val="24"/>
            <w:szCs w:val="24"/>
          </w:rPr>
          <w:t>FOI – Freedom of Information</w:t>
        </w:r>
      </w:ins>
    </w:p>
    <w:p w14:paraId="57A5207C" w14:textId="77777777" w:rsidR="00A3299A" w:rsidRDefault="00A3299A" w:rsidP="00A3299A">
      <w:pPr>
        <w:spacing w:before="18" w:after="0" w:line="240" w:lineRule="auto"/>
        <w:ind w:left="120" w:right="-20"/>
        <w:rPr>
          <w:ins w:id="2252" w:author="Leah Gilbert" w:date="2021-12-16T14:54:00Z"/>
          <w:rFonts w:ascii="Arial" w:eastAsia="Arial" w:hAnsi="Arial" w:cs="Arial"/>
          <w:spacing w:val="-1"/>
          <w:sz w:val="24"/>
          <w:szCs w:val="24"/>
        </w:rPr>
      </w:pPr>
      <w:ins w:id="2253" w:author="Leah Gilbert" w:date="2021-12-16T14:54:00Z">
        <w:r>
          <w:rPr>
            <w:rFonts w:ascii="Arial" w:eastAsia="Arial" w:hAnsi="Arial" w:cs="Arial"/>
            <w:spacing w:val="-1"/>
            <w:sz w:val="24"/>
            <w:szCs w:val="24"/>
          </w:rPr>
          <w:t>FVNHS – Forth Valley National Health Service</w:t>
        </w:r>
      </w:ins>
    </w:p>
    <w:p w14:paraId="74DC298F" w14:textId="77777777" w:rsidR="00A3299A" w:rsidRDefault="00A3299A" w:rsidP="00A3299A">
      <w:pPr>
        <w:spacing w:before="18" w:after="0" w:line="240" w:lineRule="auto"/>
        <w:ind w:left="120" w:right="-20"/>
        <w:rPr>
          <w:ins w:id="2254" w:author="Leah Gilbert" w:date="2021-12-16T14:54:00Z"/>
          <w:rFonts w:ascii="Arial" w:eastAsia="Arial" w:hAnsi="Arial" w:cs="Arial"/>
          <w:spacing w:val="-1"/>
          <w:sz w:val="24"/>
          <w:szCs w:val="24"/>
        </w:rPr>
      </w:pPr>
    </w:p>
    <w:p w14:paraId="3D333E19" w14:textId="77777777" w:rsidR="00A3299A" w:rsidRDefault="00A3299A" w:rsidP="00A3299A">
      <w:pPr>
        <w:spacing w:before="18" w:after="0" w:line="240" w:lineRule="auto"/>
        <w:ind w:left="120" w:right="-20"/>
        <w:rPr>
          <w:ins w:id="2255" w:author="Leah Gilbert" w:date="2021-12-16T14:54:00Z"/>
          <w:rFonts w:ascii="Arial" w:eastAsia="Arial" w:hAnsi="Arial" w:cs="Arial"/>
          <w:spacing w:val="-1"/>
          <w:sz w:val="24"/>
          <w:szCs w:val="24"/>
        </w:rPr>
      </w:pPr>
      <w:ins w:id="2256" w:author="Leah Gilbert" w:date="2021-12-16T14:54:00Z">
        <w:r>
          <w:rPr>
            <w:rFonts w:ascii="Arial" w:eastAsia="Arial" w:hAnsi="Arial" w:cs="Arial"/>
            <w:spacing w:val="-1"/>
            <w:sz w:val="24"/>
            <w:szCs w:val="24"/>
          </w:rPr>
          <w:t>GIRFEC – Getting it Right for Every Child</w:t>
        </w:r>
      </w:ins>
    </w:p>
    <w:p w14:paraId="71E21554" w14:textId="77777777" w:rsidR="00A3299A" w:rsidRDefault="00A3299A" w:rsidP="00A3299A">
      <w:pPr>
        <w:spacing w:before="18" w:after="0" w:line="240" w:lineRule="auto"/>
        <w:ind w:left="120" w:right="-20"/>
        <w:rPr>
          <w:ins w:id="2257" w:author="Leah Gilbert" w:date="2021-12-16T14:54:00Z"/>
          <w:rFonts w:ascii="Arial" w:eastAsia="Arial" w:hAnsi="Arial" w:cs="Arial"/>
          <w:spacing w:val="-1"/>
          <w:sz w:val="24"/>
          <w:szCs w:val="24"/>
        </w:rPr>
      </w:pPr>
      <w:ins w:id="2258" w:author="Leah Gilbert" w:date="2021-12-16T14:54:00Z">
        <w:r>
          <w:rPr>
            <w:rFonts w:ascii="Arial" w:eastAsia="Arial" w:hAnsi="Arial" w:cs="Arial"/>
            <w:spacing w:val="-1"/>
            <w:sz w:val="24"/>
            <w:szCs w:val="24"/>
          </w:rPr>
          <w:t>Glow – Scottish Schools National Intranet (Glow doesn’t stand for anything)</w:t>
        </w:r>
      </w:ins>
    </w:p>
    <w:p w14:paraId="095925F7" w14:textId="77777777" w:rsidR="00A3299A" w:rsidRDefault="00A3299A" w:rsidP="00A3299A">
      <w:pPr>
        <w:spacing w:before="18" w:after="0" w:line="240" w:lineRule="auto"/>
        <w:ind w:left="120" w:right="-20"/>
        <w:rPr>
          <w:ins w:id="2259" w:author="Leah Gilbert" w:date="2021-12-16T14:54:00Z"/>
          <w:rFonts w:ascii="Arial" w:eastAsia="Arial" w:hAnsi="Arial" w:cs="Arial"/>
          <w:spacing w:val="-1"/>
          <w:sz w:val="24"/>
          <w:szCs w:val="24"/>
        </w:rPr>
      </w:pPr>
      <w:ins w:id="2260" w:author="Leah Gilbert" w:date="2021-12-16T14:54:00Z">
        <w:r>
          <w:rPr>
            <w:rFonts w:ascii="Arial" w:eastAsia="Arial" w:hAnsi="Arial" w:cs="Arial"/>
            <w:spacing w:val="-1"/>
            <w:sz w:val="24"/>
            <w:szCs w:val="24"/>
          </w:rPr>
          <w:t>HT – Head Teacher</w:t>
        </w:r>
      </w:ins>
    </w:p>
    <w:p w14:paraId="3C121E51" w14:textId="77777777" w:rsidR="00A3299A" w:rsidRDefault="00A3299A" w:rsidP="00A3299A">
      <w:pPr>
        <w:spacing w:before="18" w:after="0" w:line="240" w:lineRule="auto"/>
        <w:ind w:left="120" w:right="-20"/>
        <w:rPr>
          <w:ins w:id="2261" w:author="Leah Gilbert" w:date="2021-12-16T14:54:00Z"/>
          <w:rFonts w:ascii="Arial" w:eastAsia="Arial" w:hAnsi="Arial" w:cs="Arial"/>
          <w:spacing w:val="-1"/>
          <w:sz w:val="24"/>
          <w:szCs w:val="24"/>
        </w:rPr>
      </w:pPr>
    </w:p>
    <w:p w14:paraId="1E21DC00" w14:textId="77777777" w:rsidR="00A3299A" w:rsidRDefault="00A3299A" w:rsidP="00A3299A">
      <w:pPr>
        <w:spacing w:before="18" w:after="0" w:line="240" w:lineRule="auto"/>
        <w:ind w:left="120" w:right="-20"/>
        <w:rPr>
          <w:ins w:id="2262" w:author="Leah Gilbert" w:date="2021-12-16T14:54:00Z"/>
          <w:rFonts w:ascii="Arial" w:eastAsia="Arial" w:hAnsi="Arial" w:cs="Arial"/>
          <w:spacing w:val="-1"/>
          <w:sz w:val="24"/>
          <w:szCs w:val="24"/>
        </w:rPr>
      </w:pPr>
      <w:ins w:id="2263" w:author="Leah Gilbert" w:date="2021-12-16T14:54:00Z">
        <w:r>
          <w:rPr>
            <w:rFonts w:ascii="Arial" w:eastAsia="Arial" w:hAnsi="Arial" w:cs="Arial"/>
            <w:spacing w:val="-1"/>
            <w:sz w:val="24"/>
            <w:szCs w:val="24"/>
          </w:rPr>
          <w:t>LIPs – Local Improvement Priorities</w:t>
        </w:r>
      </w:ins>
    </w:p>
    <w:p w14:paraId="1401A5EC" w14:textId="77777777" w:rsidR="00A3299A" w:rsidRDefault="00A3299A" w:rsidP="00A3299A">
      <w:pPr>
        <w:spacing w:before="18" w:after="0" w:line="240" w:lineRule="auto"/>
        <w:ind w:left="120" w:right="-20"/>
        <w:rPr>
          <w:ins w:id="2264" w:author="Leah Gilbert" w:date="2021-12-16T14:54:00Z"/>
          <w:rFonts w:ascii="Arial" w:eastAsia="Arial" w:hAnsi="Arial" w:cs="Arial"/>
          <w:spacing w:val="-1"/>
          <w:sz w:val="24"/>
          <w:szCs w:val="24"/>
        </w:rPr>
      </w:pPr>
      <w:ins w:id="2265" w:author="Leah Gilbert" w:date="2021-12-16T14:54:00Z">
        <w:r>
          <w:rPr>
            <w:rFonts w:ascii="Arial" w:eastAsia="Arial" w:hAnsi="Arial" w:cs="Arial"/>
            <w:spacing w:val="-1"/>
            <w:sz w:val="24"/>
            <w:szCs w:val="24"/>
          </w:rPr>
          <w:t>LTA – Learning to Achieve</w:t>
        </w:r>
      </w:ins>
    </w:p>
    <w:p w14:paraId="1E4711DF" w14:textId="77777777" w:rsidR="00A3299A" w:rsidRDefault="00A3299A" w:rsidP="00A3299A">
      <w:pPr>
        <w:spacing w:before="18" w:after="0" w:line="240" w:lineRule="auto"/>
        <w:ind w:left="120" w:right="-20"/>
        <w:rPr>
          <w:ins w:id="2266" w:author="Leah Gilbert" w:date="2021-12-16T14:54:00Z"/>
          <w:rFonts w:ascii="Arial" w:eastAsia="Arial" w:hAnsi="Arial" w:cs="Arial"/>
          <w:spacing w:val="-1"/>
          <w:sz w:val="24"/>
          <w:szCs w:val="24"/>
        </w:rPr>
      </w:pPr>
      <w:ins w:id="2267" w:author="Leah Gilbert" w:date="2021-12-16T14:54:00Z">
        <w:r>
          <w:rPr>
            <w:rFonts w:ascii="Arial" w:eastAsia="Arial" w:hAnsi="Arial" w:cs="Arial"/>
            <w:spacing w:val="-1"/>
            <w:sz w:val="24"/>
            <w:szCs w:val="24"/>
          </w:rPr>
          <w:t>MFiF – My Future’s in Falkirk</w:t>
        </w:r>
      </w:ins>
    </w:p>
    <w:p w14:paraId="27856843" w14:textId="77777777" w:rsidR="00A3299A" w:rsidRDefault="00A3299A" w:rsidP="00A3299A">
      <w:pPr>
        <w:spacing w:before="18" w:after="0" w:line="240" w:lineRule="auto"/>
        <w:ind w:left="120" w:right="-20"/>
        <w:rPr>
          <w:ins w:id="2268" w:author="Leah Gilbert" w:date="2021-12-16T14:54:00Z"/>
          <w:rFonts w:ascii="Arial" w:eastAsia="Arial" w:hAnsi="Arial" w:cs="Arial"/>
          <w:spacing w:val="-1"/>
          <w:sz w:val="24"/>
          <w:szCs w:val="24"/>
        </w:rPr>
      </w:pPr>
      <w:ins w:id="2269" w:author="Leah Gilbert" w:date="2021-12-16T14:54:00Z">
        <w:r>
          <w:rPr>
            <w:rFonts w:ascii="Arial" w:eastAsia="Arial" w:hAnsi="Arial" w:cs="Arial"/>
            <w:spacing w:val="-1"/>
            <w:sz w:val="24"/>
            <w:szCs w:val="24"/>
          </w:rPr>
          <w:t>NPFS – National Parent Forum of Scotland</w:t>
        </w:r>
      </w:ins>
    </w:p>
    <w:p w14:paraId="43FD9A6C" w14:textId="77777777" w:rsidR="00A3299A" w:rsidRDefault="00A3299A" w:rsidP="00A3299A">
      <w:pPr>
        <w:spacing w:before="18" w:after="0" w:line="240" w:lineRule="auto"/>
        <w:ind w:left="120" w:right="-20"/>
        <w:rPr>
          <w:ins w:id="2270" w:author="Leah Gilbert" w:date="2021-12-16T14:54:00Z"/>
          <w:rFonts w:ascii="Arial" w:eastAsia="Arial" w:hAnsi="Arial" w:cs="Arial"/>
          <w:spacing w:val="-1"/>
          <w:sz w:val="24"/>
          <w:szCs w:val="24"/>
        </w:rPr>
      </w:pPr>
    </w:p>
    <w:p w14:paraId="7319F108" w14:textId="77777777" w:rsidR="00A3299A" w:rsidRDefault="00A3299A" w:rsidP="00A3299A">
      <w:pPr>
        <w:spacing w:before="18" w:after="0" w:line="240" w:lineRule="auto"/>
        <w:ind w:left="120" w:right="-20"/>
        <w:rPr>
          <w:ins w:id="2271" w:author="Leah Gilbert" w:date="2021-12-16T14:54:00Z"/>
          <w:rFonts w:ascii="Arial" w:eastAsia="Arial" w:hAnsi="Arial" w:cs="Arial"/>
          <w:spacing w:val="-1"/>
          <w:sz w:val="24"/>
          <w:szCs w:val="24"/>
        </w:rPr>
      </w:pPr>
      <w:ins w:id="2272" w:author="Leah Gilbert" w:date="2021-12-16T14:54:00Z">
        <w:r>
          <w:rPr>
            <w:rFonts w:ascii="Arial" w:eastAsia="Arial" w:hAnsi="Arial" w:cs="Arial"/>
            <w:spacing w:val="-1"/>
            <w:sz w:val="24"/>
            <w:szCs w:val="24"/>
          </w:rPr>
          <w:t>PC – Parent Council</w:t>
        </w:r>
      </w:ins>
    </w:p>
    <w:p w14:paraId="4540AAE7" w14:textId="77777777" w:rsidR="00A3299A" w:rsidRDefault="00A3299A" w:rsidP="00A3299A">
      <w:pPr>
        <w:spacing w:before="18" w:after="0" w:line="240" w:lineRule="auto"/>
        <w:ind w:left="120" w:right="-20"/>
        <w:rPr>
          <w:ins w:id="2273" w:author="Leah Gilbert" w:date="2021-12-16T14:54:00Z"/>
          <w:rFonts w:ascii="Arial" w:eastAsia="Arial" w:hAnsi="Arial" w:cs="Arial"/>
          <w:spacing w:val="-1"/>
          <w:sz w:val="24"/>
          <w:szCs w:val="24"/>
        </w:rPr>
      </w:pPr>
      <w:ins w:id="2274" w:author="Leah Gilbert" w:date="2021-12-16T14:54:00Z">
        <w:r>
          <w:rPr>
            <w:rFonts w:ascii="Arial" w:eastAsia="Arial" w:hAnsi="Arial" w:cs="Arial"/>
            <w:spacing w:val="-1"/>
            <w:sz w:val="24"/>
            <w:szCs w:val="24"/>
          </w:rPr>
          <w:t>PLPs – Personal Learning Plans (personal learning planning)</w:t>
        </w:r>
      </w:ins>
    </w:p>
    <w:p w14:paraId="5CE94871" w14:textId="77777777" w:rsidR="00A3299A" w:rsidRDefault="00A3299A" w:rsidP="00A3299A">
      <w:pPr>
        <w:spacing w:before="18" w:after="0" w:line="240" w:lineRule="auto"/>
        <w:ind w:left="120" w:right="-20"/>
        <w:rPr>
          <w:ins w:id="2275" w:author="Leah Gilbert" w:date="2021-12-16T14:54:00Z"/>
          <w:rFonts w:ascii="Arial" w:eastAsia="Arial" w:hAnsi="Arial" w:cs="Arial"/>
          <w:spacing w:val="-1"/>
          <w:sz w:val="24"/>
          <w:szCs w:val="24"/>
        </w:rPr>
      </w:pPr>
      <w:ins w:id="2276" w:author="Leah Gilbert" w:date="2021-12-16T14:54:00Z">
        <w:r>
          <w:rPr>
            <w:rFonts w:ascii="Arial" w:eastAsia="Arial" w:hAnsi="Arial" w:cs="Arial"/>
            <w:spacing w:val="-1"/>
            <w:sz w:val="24"/>
            <w:szCs w:val="24"/>
          </w:rPr>
          <w:t>PT – Principal Teacher</w:t>
        </w:r>
      </w:ins>
    </w:p>
    <w:p w14:paraId="7C8CFFCC" w14:textId="77777777" w:rsidR="00A3299A" w:rsidRDefault="00A3299A" w:rsidP="00A3299A">
      <w:pPr>
        <w:spacing w:before="18" w:after="0" w:line="240" w:lineRule="auto"/>
        <w:ind w:left="120" w:right="-20"/>
        <w:rPr>
          <w:ins w:id="2277" w:author="Leah Gilbert" w:date="2021-12-16T14:54:00Z"/>
          <w:rFonts w:ascii="Arial" w:eastAsia="Arial" w:hAnsi="Arial" w:cs="Arial"/>
          <w:spacing w:val="-1"/>
          <w:sz w:val="24"/>
          <w:szCs w:val="24"/>
        </w:rPr>
      </w:pPr>
      <w:ins w:id="2278" w:author="Leah Gilbert" w:date="2021-12-16T14:54:00Z">
        <w:r>
          <w:rPr>
            <w:rFonts w:ascii="Arial" w:eastAsia="Arial" w:hAnsi="Arial" w:cs="Arial"/>
            <w:spacing w:val="-1"/>
            <w:sz w:val="24"/>
            <w:szCs w:val="24"/>
          </w:rPr>
          <w:t>PTA/PA – Parent/Teacher Association/Parent’s Association</w:t>
        </w:r>
      </w:ins>
    </w:p>
    <w:p w14:paraId="483E32C4" w14:textId="77777777" w:rsidR="00A3299A" w:rsidRDefault="00A3299A" w:rsidP="00A3299A">
      <w:pPr>
        <w:spacing w:before="18" w:after="0" w:line="240" w:lineRule="auto"/>
        <w:ind w:left="120" w:right="-20"/>
        <w:rPr>
          <w:ins w:id="2279" w:author="Leah Gilbert" w:date="2021-12-16T14:54:00Z"/>
          <w:rFonts w:ascii="Arial" w:eastAsia="Arial" w:hAnsi="Arial" w:cs="Arial"/>
          <w:spacing w:val="-1"/>
          <w:sz w:val="24"/>
          <w:szCs w:val="24"/>
        </w:rPr>
      </w:pPr>
    </w:p>
    <w:p w14:paraId="152E5436" w14:textId="77777777" w:rsidR="00A3299A" w:rsidRDefault="00A3299A" w:rsidP="00A3299A">
      <w:pPr>
        <w:spacing w:before="18" w:after="0" w:line="240" w:lineRule="auto"/>
        <w:ind w:left="120" w:right="-20"/>
        <w:rPr>
          <w:ins w:id="2280" w:author="Leah Gilbert" w:date="2021-12-16T14:54:00Z"/>
          <w:rFonts w:ascii="Arial" w:eastAsia="Arial" w:hAnsi="Arial" w:cs="Arial"/>
          <w:spacing w:val="-1"/>
          <w:sz w:val="24"/>
          <w:szCs w:val="24"/>
        </w:rPr>
      </w:pPr>
      <w:ins w:id="2281" w:author="Leah Gilbert" w:date="2021-12-16T14:54:00Z">
        <w:r>
          <w:rPr>
            <w:rFonts w:ascii="Arial" w:eastAsia="Arial" w:hAnsi="Arial" w:cs="Arial"/>
            <w:spacing w:val="-1"/>
            <w:sz w:val="24"/>
            <w:szCs w:val="24"/>
          </w:rPr>
          <w:t>SEEMiS – Management Information Systems (SEEMiS is the pupil database)</w:t>
        </w:r>
      </w:ins>
    </w:p>
    <w:p w14:paraId="2D614847" w14:textId="77777777" w:rsidR="00A3299A" w:rsidRDefault="00A3299A" w:rsidP="00A3299A">
      <w:pPr>
        <w:spacing w:before="18" w:after="0" w:line="240" w:lineRule="auto"/>
        <w:ind w:left="120" w:right="-20"/>
        <w:rPr>
          <w:ins w:id="2282" w:author="Leah Gilbert" w:date="2021-12-16T14:54:00Z"/>
          <w:rFonts w:ascii="Arial" w:eastAsia="Arial" w:hAnsi="Arial" w:cs="Arial"/>
          <w:spacing w:val="-1"/>
          <w:sz w:val="24"/>
          <w:szCs w:val="24"/>
        </w:rPr>
      </w:pPr>
      <w:ins w:id="2283" w:author="Leah Gilbert" w:date="2021-12-16T14:54:00Z">
        <w:r>
          <w:rPr>
            <w:rFonts w:ascii="Arial" w:eastAsia="Arial" w:hAnsi="Arial" w:cs="Arial"/>
            <w:spacing w:val="-1"/>
            <w:sz w:val="24"/>
            <w:szCs w:val="24"/>
          </w:rPr>
          <w:t>SIP – School Improvement Plan</w:t>
        </w:r>
      </w:ins>
    </w:p>
    <w:p w14:paraId="081E892A" w14:textId="77777777" w:rsidR="00A3299A" w:rsidRDefault="00A3299A" w:rsidP="00A3299A">
      <w:pPr>
        <w:spacing w:before="18" w:after="0" w:line="240" w:lineRule="auto"/>
        <w:ind w:left="120" w:right="-20"/>
        <w:rPr>
          <w:ins w:id="2284" w:author="Leah Gilbert" w:date="2021-12-16T14:54:00Z"/>
          <w:rFonts w:ascii="Arial" w:eastAsia="Arial" w:hAnsi="Arial" w:cs="Arial"/>
          <w:spacing w:val="-1"/>
          <w:sz w:val="24"/>
          <w:szCs w:val="24"/>
        </w:rPr>
      </w:pPr>
      <w:ins w:id="2285" w:author="Leah Gilbert" w:date="2021-12-16T14:54:00Z">
        <w:r>
          <w:rPr>
            <w:rFonts w:ascii="Arial" w:eastAsia="Arial" w:hAnsi="Arial" w:cs="Arial"/>
            <w:spacing w:val="-1"/>
            <w:sz w:val="24"/>
            <w:szCs w:val="24"/>
          </w:rPr>
          <w:t>SLT – Senior Leadership Team</w:t>
        </w:r>
      </w:ins>
    </w:p>
    <w:p w14:paraId="1680BAAC" w14:textId="77777777" w:rsidR="00A3299A" w:rsidRDefault="00A3299A" w:rsidP="00A3299A">
      <w:pPr>
        <w:spacing w:before="18" w:after="0" w:line="240" w:lineRule="auto"/>
        <w:ind w:left="120" w:right="-20"/>
        <w:rPr>
          <w:ins w:id="2286" w:author="Leah Gilbert" w:date="2021-12-16T14:54:00Z"/>
          <w:rFonts w:ascii="Arial" w:eastAsia="Arial" w:hAnsi="Arial" w:cs="Arial"/>
          <w:spacing w:val="-1"/>
          <w:sz w:val="24"/>
          <w:szCs w:val="24"/>
        </w:rPr>
      </w:pPr>
      <w:ins w:id="2287" w:author="Leah Gilbert" w:date="2021-12-16T14:54:00Z">
        <w:r>
          <w:rPr>
            <w:rFonts w:ascii="Arial" w:eastAsia="Arial" w:hAnsi="Arial" w:cs="Arial"/>
            <w:spacing w:val="-1"/>
            <w:sz w:val="24"/>
            <w:szCs w:val="24"/>
          </w:rPr>
          <w:t>SPTC – Scottish Parent Teacher Council</w:t>
        </w:r>
      </w:ins>
    </w:p>
    <w:p w14:paraId="6386049E" w14:textId="77777777" w:rsidR="00A3299A" w:rsidRPr="005206C6" w:rsidRDefault="00A3299A" w:rsidP="00A3299A">
      <w:pPr>
        <w:spacing w:before="18" w:after="0" w:line="240" w:lineRule="auto"/>
        <w:ind w:left="120" w:right="-20"/>
        <w:rPr>
          <w:ins w:id="2288" w:author="Leah Gilbert" w:date="2021-12-16T14:54:00Z"/>
          <w:rFonts w:ascii="Arial" w:eastAsia="Arial" w:hAnsi="Arial" w:cs="Arial"/>
          <w:sz w:val="24"/>
          <w:szCs w:val="24"/>
        </w:rPr>
      </w:pPr>
      <w:ins w:id="2289" w:author="Leah Gilbert" w:date="2021-12-16T14:54:00Z">
        <w:r>
          <w:rPr>
            <w:rFonts w:ascii="Arial" w:eastAsia="Arial" w:hAnsi="Arial" w:cs="Arial"/>
            <w:spacing w:val="-1"/>
            <w:sz w:val="24"/>
            <w:szCs w:val="24"/>
          </w:rPr>
          <w:t>SQA – Scottish Qualifications Authority</w:t>
        </w:r>
      </w:ins>
    </w:p>
    <w:p w14:paraId="79253F06" w14:textId="77777777" w:rsidR="00C969BB" w:rsidRPr="005206C6" w:rsidRDefault="00C969BB" w:rsidP="00A3299A">
      <w:pPr>
        <w:spacing w:after="0" w:line="276" w:lineRule="exact"/>
        <w:ind w:left="280" w:right="-20"/>
        <w:rPr>
          <w:rFonts w:ascii="Arial" w:eastAsia="Arial" w:hAnsi="Arial" w:cs="Arial"/>
          <w:sz w:val="24"/>
          <w:szCs w:val="24"/>
        </w:rPr>
        <w:pPrChange w:id="2290" w:author="Leah Gilbert" w:date="2021-12-16T14:40:00Z">
          <w:pPr>
            <w:spacing w:after="0" w:line="276" w:lineRule="exact"/>
            <w:ind w:left="280" w:right="-20"/>
          </w:pPr>
        </w:pPrChange>
      </w:pPr>
    </w:p>
    <w:sectPr w:rsidR="00C969BB" w:rsidRPr="005206C6">
      <w:pgSz w:w="11920" w:h="16840"/>
      <w:pgMar w:top="1240" w:right="1680" w:bottom="940" w:left="1520" w:header="734"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3774A" w14:textId="77777777" w:rsidR="00A87527" w:rsidRDefault="00A87527">
      <w:pPr>
        <w:spacing w:after="0" w:line="240" w:lineRule="auto"/>
      </w:pPr>
      <w:r>
        <w:separator/>
      </w:r>
    </w:p>
  </w:endnote>
  <w:endnote w:type="continuationSeparator" w:id="0">
    <w:p w14:paraId="545461BF" w14:textId="77777777" w:rsidR="00A87527" w:rsidRDefault="00A87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A0418" w14:textId="77777777" w:rsidR="00A87527" w:rsidRDefault="00A87527">
    <w:pPr>
      <w:spacing w:after="0" w:line="200" w:lineRule="exact"/>
      <w:rPr>
        <w:sz w:val="20"/>
        <w:szCs w:val="20"/>
      </w:rPr>
    </w:pPr>
    <w:r>
      <w:rPr>
        <w:noProof/>
        <w:lang w:eastAsia="en-GB"/>
      </w:rPr>
      <mc:AlternateContent>
        <mc:Choice Requires="wps">
          <w:drawing>
            <wp:anchor distT="0" distB="0" distL="114300" distR="114300" simplePos="0" relativeHeight="251656192" behindDoc="1" locked="0" layoutInCell="1" allowOverlap="1" wp14:anchorId="5A5F1432" wp14:editId="6B421AB2">
              <wp:simplePos x="0" y="0"/>
              <wp:positionH relativeFrom="page">
                <wp:posOffset>3670935</wp:posOffset>
              </wp:positionH>
              <wp:positionV relativeFrom="page">
                <wp:posOffset>10065385</wp:posOffset>
              </wp:positionV>
              <wp:extent cx="221615" cy="177800"/>
              <wp:effectExtent l="0" t="0" r="6985" b="12700"/>
              <wp:wrapNone/>
              <wp:docPr id="8"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98924" w14:textId="77777777" w:rsidR="00A87527" w:rsidRDefault="00A87527">
                          <w:pPr>
                            <w:spacing w:after="0" w:line="265" w:lineRule="exact"/>
                            <w:ind w:left="40" w:right="-20"/>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F1432" id="_x0000_t202" coordsize="21600,21600" o:spt="202" path="m,l,21600r21600,l21600,xe">
              <v:stroke joinstyle="miter"/>
              <v:path gradientshapeok="t" o:connecttype="rect"/>
            </v:shapetype>
            <v:shape id="Text Box 5" o:spid="_x0000_s1028" type="#_x0000_t202" alt="&quot;&quot;" style="position:absolute;margin-left:289.05pt;margin-top:792.55pt;width:17.4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" filled="f" stroked="f">
              <v:textbox inset="0,0,0,0">
                <w:txbxContent>
                  <w:p w14:paraId="5CB98924" w14:textId="77777777" w:rsidR="00A87527" w:rsidRDefault="00A87527">
                    <w:pPr>
                      <w:spacing w:after="0" w:line="265" w:lineRule="exact"/>
                      <w:ind w:left="40" w:right="-20"/>
                      <w:rPr>
                        <w:rFonts w:ascii="Arial" w:eastAsia="Arial" w:hAnsi="Arial" w:cs="Arial"/>
                        <w:sz w:val="24"/>
                        <w:szCs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04197" w14:textId="77777777" w:rsidR="00A87527" w:rsidRDefault="00A87527">
    <w:pPr>
      <w:spacing w:after="0" w:line="200" w:lineRule="exact"/>
      <w:rPr>
        <w:sz w:val="20"/>
        <w:szCs w:val="20"/>
      </w:rPr>
    </w:pPr>
    <w:r>
      <w:rPr>
        <w:noProof/>
        <w:lang w:eastAsia="en-GB"/>
      </w:rPr>
      <mc:AlternateContent>
        <mc:Choice Requires="wps">
          <w:drawing>
            <wp:anchor distT="0" distB="0" distL="114300" distR="114300" simplePos="0" relativeHeight="251659264" behindDoc="1" locked="0" layoutInCell="1" allowOverlap="1" wp14:anchorId="4319A1FB" wp14:editId="629C8252">
              <wp:simplePos x="0" y="0"/>
              <wp:positionH relativeFrom="page">
                <wp:posOffset>3590925</wp:posOffset>
              </wp:positionH>
              <wp:positionV relativeFrom="page">
                <wp:posOffset>10073005</wp:posOffset>
              </wp:positionV>
              <wp:extent cx="382270" cy="177800"/>
              <wp:effectExtent l="0" t="0" r="17780" b="12700"/>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DEF55" w14:textId="77777777" w:rsidR="00A87527" w:rsidRDefault="00A87527">
                          <w:pPr>
                            <w:spacing w:after="0" w:line="265" w:lineRule="exact"/>
                            <w:ind w:left="20" w:right="-56"/>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9A1FB" id="_x0000_t202" coordsize="21600,21600" o:spt="202" path="m,l,21600r21600,l21600,xe">
              <v:stroke joinstyle="miter"/>
              <v:path gradientshapeok="t" o:connecttype="rect"/>
            </v:shapetype>
            <v:shape id="Text Box 1" o:spid="_x0000_s1031" type="#_x0000_t202" alt="&quot;&quot;" style="position:absolute;margin-left:282.75pt;margin-top:793.15pt;width:30.1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" filled="f" stroked="f">
              <v:textbox inset="0,0,0,0">
                <w:txbxContent>
                  <w:p w14:paraId="783DEF55" w14:textId="77777777" w:rsidR="00A87527" w:rsidRDefault="00A87527">
                    <w:pPr>
                      <w:spacing w:after="0" w:line="265" w:lineRule="exact"/>
                      <w:ind w:left="20" w:right="-56"/>
                      <w:rPr>
                        <w:rFonts w:ascii="Arial" w:eastAsia="Arial" w:hAnsi="Arial" w:cs="Arial"/>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6723B" w14:textId="77777777" w:rsidR="00A87527" w:rsidRDefault="00A87527">
      <w:pPr>
        <w:spacing w:after="0" w:line="240" w:lineRule="auto"/>
      </w:pPr>
      <w:r>
        <w:separator/>
      </w:r>
    </w:p>
  </w:footnote>
  <w:footnote w:type="continuationSeparator" w:id="0">
    <w:p w14:paraId="4572732A" w14:textId="77777777" w:rsidR="00A87527" w:rsidRDefault="00A875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4065D" w14:textId="77777777" w:rsidR="00A87527" w:rsidRDefault="00A87527">
    <w:pPr>
      <w:spacing w:after="0" w:line="200" w:lineRule="exact"/>
      <w:rPr>
        <w:sz w:val="20"/>
        <w:szCs w:val="20"/>
      </w:rPr>
    </w:pPr>
    <w:r>
      <w:rPr>
        <w:noProof/>
        <w:lang w:eastAsia="en-GB"/>
      </w:rPr>
      <mc:AlternateContent>
        <mc:Choice Requires="wps">
          <w:drawing>
            <wp:anchor distT="0" distB="0" distL="114300" distR="114300" simplePos="0" relativeHeight="251655168" behindDoc="1" locked="0" layoutInCell="1" allowOverlap="1" wp14:anchorId="14FFFEC2" wp14:editId="56740AB5">
              <wp:simplePos x="0" y="0"/>
              <wp:positionH relativeFrom="page">
                <wp:posOffset>4725035</wp:posOffset>
              </wp:positionH>
              <wp:positionV relativeFrom="page">
                <wp:posOffset>485775</wp:posOffset>
              </wp:positionV>
              <wp:extent cx="1935480" cy="151130"/>
              <wp:effectExtent l="0" t="0" r="7620" b="1270"/>
              <wp:wrapNone/>
              <wp:docPr id="9"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F81A6" w14:textId="77777777" w:rsidR="00A87527" w:rsidRDefault="00A87527">
                          <w:pPr>
                            <w:spacing w:after="0" w:line="265" w:lineRule="exact"/>
                            <w:ind w:left="20" w:right="-56"/>
                            <w:rPr>
                              <w:rFonts w:ascii="Times New Roman" w:eastAsia="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FFEC2" id="_x0000_t202" coordsize="21600,21600" o:spt="202" path="m,l,21600r21600,l21600,xe">
              <v:stroke joinstyle="miter"/>
              <v:path gradientshapeok="t" o:connecttype="rect"/>
            </v:shapetype>
            <v:shape id="Text Box 6" o:spid="_x0000_s1027" type="#_x0000_t202" alt="&quot;&quot;" style="position:absolute;margin-left:372.05pt;margin-top:38.25pt;width:152.4pt;height:1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" filled="f" stroked="f">
              <v:textbox inset="0,0,0,0">
                <w:txbxContent>
                  <w:p w14:paraId="7EAF81A6" w14:textId="77777777" w:rsidR="00A87527" w:rsidRDefault="00A87527">
                    <w:pPr>
                      <w:spacing w:after="0" w:line="265" w:lineRule="exact"/>
                      <w:ind w:left="20" w:right="-56"/>
                      <w:rPr>
                        <w:rFonts w:ascii="Times New Roman" w:eastAsia="Times New Roman" w:hAnsi="Times New Roman"/>
                        <w:sz w:val="24"/>
                        <w:szCs w:val="24"/>
                      </w:rPr>
                    </w:pPr>
                  </w:p>
                </w:txbxContent>
              </v:textbox>
              <w10:wrap anchorx="page" anchory="page"/>
            </v:shape>
          </w:pict>
        </mc:Fallback>
      </mc:AlternateContent>
    </w:r>
    <w:r>
      <w:rPr>
        <w:noProof/>
        <w:lang w:eastAsia="en-GB"/>
      </w:rPr>
      <mc:AlternateContent>
        <mc:Choice Requires="wpg">
          <w:drawing>
            <wp:anchor distT="0" distB="0" distL="114300" distR="114300" simplePos="0" relativeHeight="251654144" behindDoc="1" locked="0" layoutInCell="1" allowOverlap="1" wp14:anchorId="2D7EBA84" wp14:editId="3CCBA33C">
              <wp:simplePos x="0" y="0"/>
              <wp:positionH relativeFrom="page">
                <wp:posOffset>882650</wp:posOffset>
              </wp:positionH>
              <wp:positionV relativeFrom="page">
                <wp:posOffset>732155</wp:posOffset>
              </wp:positionV>
              <wp:extent cx="5784215" cy="1270"/>
              <wp:effectExtent l="0" t="0" r="26035" b="17780"/>
              <wp:wrapNone/>
              <wp:docPr id="10"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390" y="1153"/>
                        <a:chExt cx="9109" cy="2"/>
                      </a:xfrm>
                    </wpg:grpSpPr>
                    <wps:wsp>
                      <wps:cNvPr id="11" name="Freeform 8"/>
                      <wps:cNvSpPr>
                        <a:spLocks/>
                      </wps:cNvSpPr>
                      <wps:spPr bwMode="auto">
                        <a:xfrm>
                          <a:off x="1390" y="1153"/>
                          <a:ext cx="9109" cy="2"/>
                        </a:xfrm>
                        <a:custGeom>
                          <a:avLst/>
                          <a:gdLst>
                            <a:gd name="T0" fmla="+- 0 1390 1390"/>
                            <a:gd name="T1" fmla="*/ T0 w 9109"/>
                            <a:gd name="T2" fmla="+- 0 10499 1390"/>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CB6D6" id="Group 7" o:spid="_x0000_s1026" alt="&quot;&quot;" style="position:absolute;margin-left:69.5pt;margin-top:57.65pt;width:455.45pt;height:.1pt;z-index:-251662336;mso-position-horizontal-relative:page;mso-position-vertical-relative:page" coordorigin="1390,1153"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">
              <v:shape id="Freeform 8" o:spid="_x0000_s1027" style="position:absolute;left:1390;top:1153;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" path="m,l9109,e" filled="f">
                <v:path arrowok="t" o:connecttype="custom" o:connectlocs="0,0;9109,0" o:connectangles="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E91B0" w14:textId="77777777" w:rsidR="00A87527" w:rsidRDefault="00A87527">
    <w:pPr>
      <w:spacing w:after="0" w:line="200" w:lineRule="exact"/>
      <w:rPr>
        <w:sz w:val="20"/>
        <w:szCs w:val="20"/>
      </w:rPr>
    </w:pPr>
    <w:r>
      <w:rPr>
        <w:noProof/>
        <w:lang w:eastAsia="en-GB"/>
      </w:rPr>
      <mc:AlternateContent>
        <mc:Choice Requires="wps">
          <w:drawing>
            <wp:anchor distT="0" distB="0" distL="114300" distR="114300" simplePos="0" relativeHeight="251661312" behindDoc="1" locked="0" layoutInCell="1" allowOverlap="1" wp14:anchorId="09759DD5" wp14:editId="0E903E37">
              <wp:simplePos x="0" y="0"/>
              <wp:positionH relativeFrom="page">
                <wp:posOffset>4620260</wp:posOffset>
              </wp:positionH>
              <wp:positionV relativeFrom="page">
                <wp:posOffset>459105</wp:posOffset>
              </wp:positionV>
              <wp:extent cx="2059305" cy="177800"/>
              <wp:effectExtent l="0" t="0" r="17145" b="12700"/>
              <wp:wrapNone/>
              <wp:docPr id="7"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D040E" w14:textId="05810403" w:rsidR="00A87527" w:rsidRPr="00EE4078" w:rsidRDefault="00A87527">
                          <w:pPr>
                            <w:spacing w:after="0" w:line="265" w:lineRule="exact"/>
                            <w:ind w:left="20" w:right="-56"/>
                            <w:rPr>
                              <w:rFonts w:ascii="Arial" w:eastAsia="Times New Roman" w:hAnsi="Arial" w:cs="Arial"/>
                              <w:sz w:val="24"/>
                              <w:szCs w:val="24"/>
                            </w:rPr>
                          </w:pPr>
                          <w:r w:rsidRPr="00EE4078">
                            <w:rPr>
                              <w:rFonts w:ascii="Arial" w:eastAsia="Times New Roman" w:hAnsi="Arial" w:cs="Arial"/>
                              <w:spacing w:val="1"/>
                              <w:sz w:val="24"/>
                              <w:szCs w:val="24"/>
                            </w:rPr>
                            <w:t>S</w:t>
                          </w:r>
                          <w:r w:rsidRPr="00EE4078">
                            <w:rPr>
                              <w:rFonts w:ascii="Arial" w:eastAsia="Times New Roman" w:hAnsi="Arial" w:cs="Arial"/>
                              <w:spacing w:val="-1"/>
                              <w:sz w:val="24"/>
                              <w:szCs w:val="24"/>
                            </w:rPr>
                            <w:t>c</w:t>
                          </w:r>
                          <w:r w:rsidRPr="00EE4078">
                            <w:rPr>
                              <w:rFonts w:ascii="Arial" w:eastAsia="Times New Roman" w:hAnsi="Arial" w:cs="Arial"/>
                              <w:sz w:val="24"/>
                              <w:szCs w:val="24"/>
                            </w:rPr>
                            <w:t>hool H</w:t>
                          </w:r>
                          <w:r w:rsidRPr="00EE4078">
                            <w:rPr>
                              <w:rFonts w:ascii="Arial" w:eastAsia="Times New Roman" w:hAnsi="Arial" w:cs="Arial"/>
                              <w:spacing w:val="-1"/>
                              <w:sz w:val="24"/>
                              <w:szCs w:val="24"/>
                            </w:rPr>
                            <w:t>a</w:t>
                          </w:r>
                          <w:r w:rsidRPr="00EE4078">
                            <w:rPr>
                              <w:rFonts w:ascii="Arial" w:eastAsia="Times New Roman" w:hAnsi="Arial" w:cs="Arial"/>
                              <w:sz w:val="24"/>
                              <w:szCs w:val="24"/>
                            </w:rPr>
                            <w:t>ndbook 20</w:t>
                          </w:r>
                          <w:r>
                            <w:rPr>
                              <w:rFonts w:ascii="Arial" w:eastAsia="Times New Roman" w:hAnsi="Arial" w:cs="Arial"/>
                              <w:sz w:val="24"/>
                              <w:szCs w:val="24"/>
                            </w:rPr>
                            <w:t>2</w:t>
                          </w:r>
                          <w:del w:id="100" w:author="Angela Stewart" w:date="2020-12-07T11:11:00Z">
                            <w:r w:rsidDel="00F37796">
                              <w:rPr>
                                <w:rFonts w:ascii="Arial" w:eastAsia="Times New Roman" w:hAnsi="Arial" w:cs="Arial"/>
                                <w:sz w:val="24"/>
                                <w:szCs w:val="24"/>
                              </w:rPr>
                              <w:delText>0</w:delText>
                            </w:r>
                          </w:del>
                          <w:ins w:id="101" w:author="Angela Stewart" w:date="2020-12-07T11:11:00Z">
                            <w:del w:id="102" w:author="Emma Humpelmann" w:date="2021-09-16T16:20:00Z">
                              <w:r w:rsidDel="005D4155">
                                <w:rPr>
                                  <w:rFonts w:ascii="Arial" w:eastAsia="Times New Roman" w:hAnsi="Arial" w:cs="Arial"/>
                                  <w:sz w:val="24"/>
                                  <w:szCs w:val="24"/>
                                </w:rPr>
                                <w:delText>1</w:delText>
                              </w:r>
                            </w:del>
                          </w:ins>
                          <w:ins w:id="103" w:author="Emma Humpelmann" w:date="2021-09-16T16:20:00Z">
                            <w:r>
                              <w:rPr>
                                <w:rFonts w:ascii="Arial" w:eastAsia="Times New Roman" w:hAnsi="Arial" w:cs="Arial"/>
                                <w:sz w:val="24"/>
                                <w:szCs w:val="24"/>
                              </w:rPr>
                              <w:t>2</w:t>
                            </w:r>
                          </w:ins>
                          <w:r w:rsidRPr="00EE4078">
                            <w:rPr>
                              <w:rFonts w:ascii="Arial" w:eastAsia="Times New Roman" w:hAnsi="Arial" w:cs="Arial"/>
                              <w:spacing w:val="1"/>
                              <w:sz w:val="24"/>
                              <w:szCs w:val="24"/>
                            </w:rPr>
                            <w:t>-</w:t>
                          </w:r>
                          <w:r>
                            <w:rPr>
                              <w:rFonts w:ascii="Arial" w:eastAsia="Times New Roman" w:hAnsi="Arial" w:cs="Arial"/>
                              <w:spacing w:val="1"/>
                              <w:sz w:val="24"/>
                              <w:szCs w:val="24"/>
                            </w:rPr>
                            <w:t>2</w:t>
                          </w:r>
                          <w:ins w:id="104" w:author="Emma Humpelmann" w:date="2021-09-16T16:20:00Z">
                            <w:r>
                              <w:rPr>
                                <w:rFonts w:ascii="Arial" w:eastAsia="Times New Roman" w:hAnsi="Arial" w:cs="Arial"/>
                                <w:spacing w:val="1"/>
                                <w:sz w:val="24"/>
                                <w:szCs w:val="24"/>
                              </w:rPr>
                              <w:t>3</w:t>
                            </w:r>
                          </w:ins>
                          <w:ins w:id="105" w:author="Angela Stewart" w:date="2020-12-07T11:11:00Z">
                            <w:del w:id="106" w:author="Emma Humpelmann" w:date="2021-09-16T16:20:00Z">
                              <w:r w:rsidDel="005D4155">
                                <w:rPr>
                                  <w:rFonts w:ascii="Arial" w:eastAsia="Times New Roman" w:hAnsi="Arial" w:cs="Arial"/>
                                  <w:spacing w:val="1"/>
                                  <w:sz w:val="24"/>
                                  <w:szCs w:val="24"/>
                                </w:rPr>
                                <w:delText>2</w:delText>
                              </w:r>
                            </w:del>
                          </w:ins>
                          <w:del w:id="107" w:author="Angela Stewart" w:date="2020-12-07T11:11:00Z">
                            <w:r w:rsidDel="00F37796">
                              <w:rPr>
                                <w:rFonts w:ascii="Arial" w:eastAsia="Times New Roman" w:hAnsi="Arial" w:cs="Arial"/>
                                <w:spacing w:val="1"/>
                                <w:sz w:val="24"/>
                                <w:szCs w:val="24"/>
                              </w:rPr>
                              <w:delText>1</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59DD5" id="_x0000_t202" coordsize="21600,21600" o:spt="202" path="m,l,21600r21600,l21600,xe">
              <v:stroke joinstyle="miter"/>
              <v:path gradientshapeok="t" o:connecttype="rect"/>
            </v:shapetype>
            <v:shape id="Text Box 15" o:spid="_x0000_s1029" type="#_x0000_t202" alt="&quot;&quot;" style="position:absolute;margin-left:363.8pt;margin-top:36.15pt;width:162.1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" filled="f" stroked="f">
              <v:textbox inset="0,0,0,0">
                <w:txbxContent>
                  <w:p w14:paraId="247D040E" w14:textId="05810403" w:rsidR="00A87527" w:rsidRPr="00EE4078" w:rsidRDefault="00A87527">
                    <w:pPr>
                      <w:spacing w:after="0" w:line="265" w:lineRule="exact"/>
                      <w:ind w:left="20" w:right="-56"/>
                      <w:rPr>
                        <w:rFonts w:ascii="Arial" w:eastAsia="Times New Roman" w:hAnsi="Arial" w:cs="Arial"/>
                        <w:sz w:val="24"/>
                        <w:szCs w:val="24"/>
                      </w:rPr>
                    </w:pPr>
                    <w:r w:rsidRPr="00EE4078">
                      <w:rPr>
                        <w:rFonts w:ascii="Arial" w:eastAsia="Times New Roman" w:hAnsi="Arial" w:cs="Arial"/>
                        <w:spacing w:val="1"/>
                        <w:sz w:val="24"/>
                        <w:szCs w:val="24"/>
                      </w:rPr>
                      <w:t>S</w:t>
                    </w:r>
                    <w:r w:rsidRPr="00EE4078">
                      <w:rPr>
                        <w:rFonts w:ascii="Arial" w:eastAsia="Times New Roman" w:hAnsi="Arial" w:cs="Arial"/>
                        <w:spacing w:val="-1"/>
                        <w:sz w:val="24"/>
                        <w:szCs w:val="24"/>
                      </w:rPr>
                      <w:t>c</w:t>
                    </w:r>
                    <w:r w:rsidRPr="00EE4078">
                      <w:rPr>
                        <w:rFonts w:ascii="Arial" w:eastAsia="Times New Roman" w:hAnsi="Arial" w:cs="Arial"/>
                        <w:sz w:val="24"/>
                        <w:szCs w:val="24"/>
                      </w:rPr>
                      <w:t>hool H</w:t>
                    </w:r>
                    <w:r w:rsidRPr="00EE4078">
                      <w:rPr>
                        <w:rFonts w:ascii="Arial" w:eastAsia="Times New Roman" w:hAnsi="Arial" w:cs="Arial"/>
                        <w:spacing w:val="-1"/>
                        <w:sz w:val="24"/>
                        <w:szCs w:val="24"/>
                      </w:rPr>
                      <w:t>a</w:t>
                    </w:r>
                    <w:r w:rsidRPr="00EE4078">
                      <w:rPr>
                        <w:rFonts w:ascii="Arial" w:eastAsia="Times New Roman" w:hAnsi="Arial" w:cs="Arial"/>
                        <w:sz w:val="24"/>
                        <w:szCs w:val="24"/>
                      </w:rPr>
                      <w:t>ndbook 20</w:t>
                    </w:r>
                    <w:r>
                      <w:rPr>
                        <w:rFonts w:ascii="Arial" w:eastAsia="Times New Roman" w:hAnsi="Arial" w:cs="Arial"/>
                        <w:sz w:val="24"/>
                        <w:szCs w:val="24"/>
                      </w:rPr>
                      <w:t>2</w:t>
                    </w:r>
                    <w:del w:id="108" w:author="Angela Stewart" w:date="2020-12-07T11:11:00Z">
                      <w:r w:rsidDel="00F37796">
                        <w:rPr>
                          <w:rFonts w:ascii="Arial" w:eastAsia="Times New Roman" w:hAnsi="Arial" w:cs="Arial"/>
                          <w:sz w:val="24"/>
                          <w:szCs w:val="24"/>
                        </w:rPr>
                        <w:delText>0</w:delText>
                      </w:r>
                    </w:del>
                    <w:ins w:id="109" w:author="Angela Stewart" w:date="2020-12-07T11:11:00Z">
                      <w:del w:id="110" w:author="Emma Humpelmann" w:date="2021-09-16T16:20:00Z">
                        <w:r w:rsidDel="005D4155">
                          <w:rPr>
                            <w:rFonts w:ascii="Arial" w:eastAsia="Times New Roman" w:hAnsi="Arial" w:cs="Arial"/>
                            <w:sz w:val="24"/>
                            <w:szCs w:val="24"/>
                          </w:rPr>
                          <w:delText>1</w:delText>
                        </w:r>
                      </w:del>
                    </w:ins>
                    <w:ins w:id="111" w:author="Emma Humpelmann" w:date="2021-09-16T16:20:00Z">
                      <w:r>
                        <w:rPr>
                          <w:rFonts w:ascii="Arial" w:eastAsia="Times New Roman" w:hAnsi="Arial" w:cs="Arial"/>
                          <w:sz w:val="24"/>
                          <w:szCs w:val="24"/>
                        </w:rPr>
                        <w:t>2</w:t>
                      </w:r>
                    </w:ins>
                    <w:r w:rsidRPr="00EE4078">
                      <w:rPr>
                        <w:rFonts w:ascii="Arial" w:eastAsia="Times New Roman" w:hAnsi="Arial" w:cs="Arial"/>
                        <w:spacing w:val="1"/>
                        <w:sz w:val="24"/>
                        <w:szCs w:val="24"/>
                      </w:rPr>
                      <w:t>-</w:t>
                    </w:r>
                    <w:r>
                      <w:rPr>
                        <w:rFonts w:ascii="Arial" w:eastAsia="Times New Roman" w:hAnsi="Arial" w:cs="Arial"/>
                        <w:spacing w:val="1"/>
                        <w:sz w:val="24"/>
                        <w:szCs w:val="24"/>
                      </w:rPr>
                      <w:t>2</w:t>
                    </w:r>
                    <w:ins w:id="112" w:author="Emma Humpelmann" w:date="2021-09-16T16:20:00Z">
                      <w:r>
                        <w:rPr>
                          <w:rFonts w:ascii="Arial" w:eastAsia="Times New Roman" w:hAnsi="Arial" w:cs="Arial"/>
                          <w:spacing w:val="1"/>
                          <w:sz w:val="24"/>
                          <w:szCs w:val="24"/>
                        </w:rPr>
                        <w:t>3</w:t>
                      </w:r>
                    </w:ins>
                    <w:ins w:id="113" w:author="Angela Stewart" w:date="2020-12-07T11:11:00Z">
                      <w:del w:id="114" w:author="Emma Humpelmann" w:date="2021-09-16T16:20:00Z">
                        <w:r w:rsidDel="005D4155">
                          <w:rPr>
                            <w:rFonts w:ascii="Arial" w:eastAsia="Times New Roman" w:hAnsi="Arial" w:cs="Arial"/>
                            <w:spacing w:val="1"/>
                            <w:sz w:val="24"/>
                            <w:szCs w:val="24"/>
                          </w:rPr>
                          <w:delText>2</w:delText>
                        </w:r>
                      </w:del>
                    </w:ins>
                    <w:del w:id="115" w:author="Angela Stewart" w:date="2020-12-07T11:11:00Z">
                      <w:r w:rsidDel="00F37796">
                        <w:rPr>
                          <w:rFonts w:ascii="Arial" w:eastAsia="Times New Roman" w:hAnsi="Arial" w:cs="Arial"/>
                          <w:spacing w:val="1"/>
                          <w:sz w:val="24"/>
                          <w:szCs w:val="24"/>
                        </w:rPr>
                        <w:delText>1</w:delText>
                      </w:r>
                    </w:del>
                  </w:p>
                </w:txbxContent>
              </v:textbox>
              <w10:wrap anchorx="page" anchory="page"/>
            </v:shape>
          </w:pict>
        </mc:Fallback>
      </mc:AlternateContent>
    </w:r>
    <w:r>
      <w:rPr>
        <w:noProof/>
        <w:lang w:eastAsia="en-GB"/>
      </w:rPr>
      <mc:AlternateContent>
        <mc:Choice Requires="wpg">
          <w:drawing>
            <wp:anchor distT="0" distB="0" distL="114300" distR="114300" simplePos="0" relativeHeight="251660288" behindDoc="1" locked="0" layoutInCell="1" allowOverlap="1" wp14:anchorId="7E211959" wp14:editId="51412D4D">
              <wp:simplePos x="0" y="0"/>
              <wp:positionH relativeFrom="page">
                <wp:posOffset>882650</wp:posOffset>
              </wp:positionH>
              <wp:positionV relativeFrom="page">
                <wp:posOffset>732155</wp:posOffset>
              </wp:positionV>
              <wp:extent cx="5784215" cy="1270"/>
              <wp:effectExtent l="0" t="0" r="26035" b="17780"/>
              <wp:wrapNone/>
              <wp:docPr id="5"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1270"/>
                        <a:chOff x="1390" y="1153"/>
                        <a:chExt cx="9109" cy="2"/>
                      </a:xfrm>
                    </wpg:grpSpPr>
                    <wps:wsp>
                      <wps:cNvPr id="6" name="Freeform 14"/>
                      <wps:cNvSpPr>
                        <a:spLocks/>
                      </wps:cNvSpPr>
                      <wps:spPr bwMode="auto">
                        <a:xfrm>
                          <a:off x="1390" y="1153"/>
                          <a:ext cx="9109" cy="2"/>
                        </a:xfrm>
                        <a:custGeom>
                          <a:avLst/>
                          <a:gdLst>
                            <a:gd name="T0" fmla="+- 0 1390 1390"/>
                            <a:gd name="T1" fmla="*/ T0 w 9109"/>
                            <a:gd name="T2" fmla="+- 0 10499 1390"/>
                            <a:gd name="T3" fmla="*/ T2 w 9109"/>
                          </a:gdLst>
                          <a:ahLst/>
                          <a:cxnLst>
                            <a:cxn ang="0">
                              <a:pos x="T1" y="0"/>
                            </a:cxn>
                            <a:cxn ang="0">
                              <a:pos x="T3" y="0"/>
                            </a:cxn>
                          </a:cxnLst>
                          <a:rect l="0" t="0" r="r" b="b"/>
                          <a:pathLst>
                            <a:path w="9109">
                              <a:moveTo>
                                <a:pt x="0" y="0"/>
                              </a:moveTo>
                              <a:lnTo>
                                <a:pt x="9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0D1D7" id="Group 13" o:spid="_x0000_s1026" alt="&quot;&quot;" style="position:absolute;margin-left:69.5pt;margin-top:57.65pt;width:455.45pt;height:.1pt;z-index:-251656192;mso-position-horizontal-relative:page;mso-position-vertical-relative:page" coordorigin="1390,1153" coordsize="9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">
              <v:shape id="Freeform 14" o:spid="_x0000_s1027" style="position:absolute;left:1390;top:1153;width:9109;height:2;visibility:visible;mso-wrap-style:square;v-text-anchor:top" coordsize="9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" path="m,l9109,e" filled="f">
                <v:path arrowok="t" o:connecttype="custom" o:connectlocs="0,0;9109,0" o:connectangles="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01C4F" w14:textId="77777777" w:rsidR="00A87527" w:rsidRDefault="00A87527">
    <w:pPr>
      <w:spacing w:after="0" w:line="200" w:lineRule="exact"/>
      <w:rPr>
        <w:sz w:val="20"/>
        <w:szCs w:val="20"/>
      </w:rPr>
    </w:pPr>
    <w:r>
      <w:rPr>
        <w:noProof/>
        <w:lang w:eastAsia="en-GB"/>
      </w:rPr>
      <mc:AlternateContent>
        <mc:Choice Requires="wpg">
          <w:drawing>
            <wp:anchor distT="0" distB="0" distL="114300" distR="114300" simplePos="0" relativeHeight="251657216" behindDoc="1" locked="0" layoutInCell="1" allowOverlap="1" wp14:anchorId="7C35B7E6" wp14:editId="40283C42">
              <wp:simplePos x="0" y="0"/>
              <wp:positionH relativeFrom="page">
                <wp:posOffset>1163320</wp:posOffset>
              </wp:positionH>
              <wp:positionV relativeFrom="page">
                <wp:posOffset>790575</wp:posOffset>
              </wp:positionV>
              <wp:extent cx="5250180" cy="1270"/>
              <wp:effectExtent l="0" t="0" r="26670" b="1778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0180" cy="1270"/>
                        <a:chOff x="1832" y="1245"/>
                        <a:chExt cx="8268" cy="2"/>
                      </a:xfrm>
                    </wpg:grpSpPr>
                    <wps:wsp>
                      <wps:cNvPr id="4" name="Freeform 4"/>
                      <wps:cNvSpPr>
                        <a:spLocks/>
                      </wps:cNvSpPr>
                      <wps:spPr bwMode="auto">
                        <a:xfrm>
                          <a:off x="1832" y="1245"/>
                          <a:ext cx="8268" cy="2"/>
                        </a:xfrm>
                        <a:custGeom>
                          <a:avLst/>
                          <a:gdLst>
                            <a:gd name="T0" fmla="+- 0 1832 1832"/>
                            <a:gd name="T1" fmla="*/ T0 w 8268"/>
                            <a:gd name="T2" fmla="+- 0 10099 1832"/>
                            <a:gd name="T3" fmla="*/ T2 w 8268"/>
                          </a:gdLst>
                          <a:ahLst/>
                          <a:cxnLst>
                            <a:cxn ang="0">
                              <a:pos x="T1" y="0"/>
                            </a:cxn>
                            <a:cxn ang="0">
                              <a:pos x="T3" y="0"/>
                            </a:cxn>
                          </a:cxnLst>
                          <a:rect l="0" t="0" r="r" b="b"/>
                          <a:pathLst>
                            <a:path w="8268">
                              <a:moveTo>
                                <a:pt x="0" y="0"/>
                              </a:moveTo>
                              <a:lnTo>
                                <a:pt x="826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C78F1" id="Group 3" o:spid="_x0000_s1026" alt="&quot;&quot;" style="position:absolute;margin-left:91.6pt;margin-top:62.25pt;width:413.4pt;height:.1pt;z-index:-251659264;mso-position-horizontal-relative:page;mso-position-vertical-relative:page" coordorigin="1832,1245" coordsize="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">
              <v:shape id="Freeform 4" o:spid="_x0000_s1027" style="position:absolute;left:1832;top:1245;width:8268;height:2;visibility:visible;mso-wrap-style:square;v-text-anchor:top" coordsize="8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" path="m,l8267,e" filled="f" strokeweight=".26669mm">
                <v:path arrowok="t" o:connecttype="custom" o:connectlocs="0,0;8267,0" o:connectangles="0,0"/>
              </v:shape>
              <w10:wrap anchorx="page" anchory="page"/>
            </v:group>
          </w:pict>
        </mc:Fallback>
      </mc:AlternateContent>
    </w:r>
    <w:r>
      <w:rPr>
        <w:noProof/>
        <w:lang w:eastAsia="en-GB"/>
      </w:rPr>
      <mc:AlternateContent>
        <mc:Choice Requires="wps">
          <w:drawing>
            <wp:anchor distT="0" distB="0" distL="114300" distR="114300" simplePos="0" relativeHeight="251658240" behindDoc="1" locked="0" layoutInCell="1" allowOverlap="1" wp14:anchorId="3BF589D8" wp14:editId="3B250515">
              <wp:simplePos x="0" y="0"/>
              <wp:positionH relativeFrom="page">
                <wp:posOffset>4601210</wp:posOffset>
              </wp:positionH>
              <wp:positionV relativeFrom="page">
                <wp:posOffset>453390</wp:posOffset>
              </wp:positionV>
              <wp:extent cx="1831975" cy="177800"/>
              <wp:effectExtent l="0" t="0" r="15875" b="1270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B30E8" w14:textId="330E5199" w:rsidR="00A87527" w:rsidRDefault="00A87527">
                          <w:pPr>
                            <w:spacing w:after="0" w:line="265" w:lineRule="exact"/>
                            <w:ind w:left="20" w:right="-56"/>
                            <w:rPr>
                              <w:rFonts w:ascii="Arial" w:eastAsia="Arial" w:hAnsi="Arial" w:cs="Arial"/>
                              <w:sz w:val="24"/>
                              <w:szCs w:val="24"/>
                            </w:rPr>
                          </w:pP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3"/>
                              <w:sz w:val="24"/>
                              <w:szCs w:val="24"/>
                            </w:rPr>
                            <w:t>H</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pacing w:val="1"/>
                              <w:sz w:val="24"/>
                              <w:szCs w:val="24"/>
                            </w:rPr>
                            <w:t>boo</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202</w:t>
                          </w:r>
                          <w:del w:id="2128" w:author="Emma Humpelmann" w:date="2021-09-16T16:21:00Z">
                            <w:r w:rsidDel="005D4155">
                              <w:rPr>
                                <w:rFonts w:ascii="Arial" w:eastAsia="Arial" w:hAnsi="Arial" w:cs="Arial"/>
                                <w:spacing w:val="1"/>
                                <w:sz w:val="24"/>
                                <w:szCs w:val="24"/>
                              </w:rPr>
                              <w:delText>0</w:delText>
                            </w:r>
                          </w:del>
                          <w:ins w:id="2129" w:author="Emma Humpelmann" w:date="2021-09-16T16:21:00Z">
                            <w:r>
                              <w:rPr>
                                <w:rFonts w:ascii="Arial" w:eastAsia="Arial" w:hAnsi="Arial" w:cs="Arial"/>
                                <w:spacing w:val="1"/>
                                <w:sz w:val="24"/>
                                <w:szCs w:val="24"/>
                              </w:rPr>
                              <w:t>2</w:t>
                            </w:r>
                          </w:ins>
                          <w:r>
                            <w:rPr>
                              <w:rFonts w:ascii="Arial" w:eastAsia="Arial" w:hAnsi="Arial" w:cs="Arial"/>
                              <w:spacing w:val="1"/>
                              <w:sz w:val="24"/>
                              <w:szCs w:val="24"/>
                            </w:rPr>
                            <w:t>-2</w:t>
                          </w:r>
                          <w:del w:id="2130" w:author="Emma Humpelmann" w:date="2021-09-16T16:21:00Z">
                            <w:r w:rsidDel="005D4155">
                              <w:rPr>
                                <w:rFonts w:ascii="Arial" w:eastAsia="Arial" w:hAnsi="Arial" w:cs="Arial"/>
                                <w:spacing w:val="1"/>
                                <w:sz w:val="24"/>
                                <w:szCs w:val="24"/>
                              </w:rPr>
                              <w:delText>1</w:delText>
                            </w:r>
                          </w:del>
                          <w:ins w:id="2131" w:author="Emma Humpelmann" w:date="2021-09-16T16:21:00Z">
                            <w:r>
                              <w:rPr>
                                <w:rFonts w:ascii="Arial" w:eastAsia="Arial" w:hAnsi="Arial" w:cs="Arial"/>
                                <w:spacing w:val="1"/>
                                <w:sz w:val="24"/>
                                <w:szCs w:val="24"/>
                              </w:rPr>
                              <w:t>3</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589D8" id="_x0000_t202" coordsize="21600,21600" o:spt="202" path="m,l,21600r21600,l21600,xe">
              <v:stroke joinstyle="miter"/>
              <v:path gradientshapeok="t" o:connecttype="rect"/>
            </v:shapetype>
            <v:shape id="Text Box 2" o:spid="_x0000_s1030" type="#_x0000_t202" alt="&quot;&quot;" style="position:absolute;margin-left:362.3pt;margin-top:35.7pt;width:144.2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" filled="f" stroked="f">
              <v:textbox inset="0,0,0,0">
                <w:txbxContent>
                  <w:p w14:paraId="11BB30E8" w14:textId="330E5199" w:rsidR="00A87527" w:rsidRDefault="00A87527">
                    <w:pPr>
                      <w:spacing w:after="0" w:line="265" w:lineRule="exact"/>
                      <w:ind w:left="20" w:right="-56"/>
                      <w:rPr>
                        <w:rFonts w:ascii="Arial" w:eastAsia="Arial" w:hAnsi="Arial" w:cs="Arial"/>
                        <w:sz w:val="24"/>
                        <w:szCs w:val="24"/>
                      </w:rPr>
                    </w:pP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3"/>
                        <w:sz w:val="24"/>
                        <w:szCs w:val="24"/>
                      </w:rPr>
                      <w:t>H</w:t>
                    </w:r>
                    <w:r>
                      <w:rPr>
                        <w:rFonts w:ascii="Arial" w:eastAsia="Arial" w:hAnsi="Arial" w:cs="Arial"/>
                        <w:spacing w:val="1"/>
                        <w:sz w:val="24"/>
                        <w:szCs w:val="24"/>
                      </w:rPr>
                      <w:t>an</w:t>
                    </w:r>
                    <w:r>
                      <w:rPr>
                        <w:rFonts w:ascii="Arial" w:eastAsia="Arial" w:hAnsi="Arial" w:cs="Arial"/>
                        <w:spacing w:val="-1"/>
                        <w:sz w:val="24"/>
                        <w:szCs w:val="24"/>
                      </w:rPr>
                      <w:t>d</w:t>
                    </w:r>
                    <w:r>
                      <w:rPr>
                        <w:rFonts w:ascii="Arial" w:eastAsia="Arial" w:hAnsi="Arial" w:cs="Arial"/>
                        <w:spacing w:val="1"/>
                        <w:sz w:val="24"/>
                        <w:szCs w:val="24"/>
                      </w:rPr>
                      <w:t>boo</w:t>
                    </w:r>
                    <w:r>
                      <w:rPr>
                        <w:rFonts w:ascii="Arial" w:eastAsia="Arial" w:hAnsi="Arial" w:cs="Arial"/>
                        <w:sz w:val="24"/>
                        <w:szCs w:val="24"/>
                      </w:rPr>
                      <w:t>k</w:t>
                    </w:r>
                    <w:r>
                      <w:rPr>
                        <w:rFonts w:ascii="Arial" w:eastAsia="Arial" w:hAnsi="Arial" w:cs="Arial"/>
                        <w:spacing w:val="-2"/>
                        <w:sz w:val="24"/>
                        <w:szCs w:val="24"/>
                      </w:rPr>
                      <w:t xml:space="preserve"> </w:t>
                    </w:r>
                    <w:r>
                      <w:rPr>
                        <w:rFonts w:ascii="Arial" w:eastAsia="Arial" w:hAnsi="Arial" w:cs="Arial"/>
                        <w:spacing w:val="1"/>
                        <w:sz w:val="24"/>
                        <w:szCs w:val="24"/>
                      </w:rPr>
                      <w:t>202</w:t>
                    </w:r>
                    <w:del w:id="2132" w:author="Emma Humpelmann" w:date="2021-09-16T16:21:00Z">
                      <w:r w:rsidDel="005D4155">
                        <w:rPr>
                          <w:rFonts w:ascii="Arial" w:eastAsia="Arial" w:hAnsi="Arial" w:cs="Arial"/>
                          <w:spacing w:val="1"/>
                          <w:sz w:val="24"/>
                          <w:szCs w:val="24"/>
                        </w:rPr>
                        <w:delText>0</w:delText>
                      </w:r>
                    </w:del>
                    <w:ins w:id="2133" w:author="Emma Humpelmann" w:date="2021-09-16T16:21:00Z">
                      <w:r>
                        <w:rPr>
                          <w:rFonts w:ascii="Arial" w:eastAsia="Arial" w:hAnsi="Arial" w:cs="Arial"/>
                          <w:spacing w:val="1"/>
                          <w:sz w:val="24"/>
                          <w:szCs w:val="24"/>
                        </w:rPr>
                        <w:t>2</w:t>
                      </w:r>
                    </w:ins>
                    <w:r>
                      <w:rPr>
                        <w:rFonts w:ascii="Arial" w:eastAsia="Arial" w:hAnsi="Arial" w:cs="Arial"/>
                        <w:spacing w:val="1"/>
                        <w:sz w:val="24"/>
                        <w:szCs w:val="24"/>
                      </w:rPr>
                      <w:t>-2</w:t>
                    </w:r>
                    <w:del w:id="2134" w:author="Emma Humpelmann" w:date="2021-09-16T16:21:00Z">
                      <w:r w:rsidDel="005D4155">
                        <w:rPr>
                          <w:rFonts w:ascii="Arial" w:eastAsia="Arial" w:hAnsi="Arial" w:cs="Arial"/>
                          <w:spacing w:val="1"/>
                          <w:sz w:val="24"/>
                          <w:szCs w:val="24"/>
                        </w:rPr>
                        <w:delText>1</w:delText>
                      </w:r>
                    </w:del>
                    <w:ins w:id="2135" w:author="Emma Humpelmann" w:date="2021-09-16T16:21:00Z">
                      <w:r>
                        <w:rPr>
                          <w:rFonts w:ascii="Arial" w:eastAsia="Arial" w:hAnsi="Arial" w:cs="Arial"/>
                          <w:spacing w:val="1"/>
                          <w:sz w:val="24"/>
                          <w:szCs w:val="24"/>
                        </w:rPr>
                        <w:t>3</w:t>
                      </w:r>
                    </w:ins>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5B18FD44"/>
    <w:lvl w:ilvl="0" w:tplc="A7E6C222">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41D74"/>
    <w:multiLevelType w:val="hybridMultilevel"/>
    <w:tmpl w:val="616A855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361E7"/>
    <w:multiLevelType w:val="hybridMultilevel"/>
    <w:tmpl w:val="4B8CB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F5EFB"/>
    <w:multiLevelType w:val="hybridMultilevel"/>
    <w:tmpl w:val="4A668B56"/>
    <w:lvl w:ilvl="0" w:tplc="DF64BB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623F6"/>
    <w:multiLevelType w:val="hybridMultilevel"/>
    <w:tmpl w:val="AD26F7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BA8284C"/>
    <w:multiLevelType w:val="hybridMultilevel"/>
    <w:tmpl w:val="30E8ABA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0" w15:restartNumberingAfterBreak="0">
    <w:nsid w:val="261A79A3"/>
    <w:multiLevelType w:val="hybridMultilevel"/>
    <w:tmpl w:val="0D328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524AB"/>
    <w:multiLevelType w:val="hybridMultilevel"/>
    <w:tmpl w:val="00FA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32D25EAD"/>
    <w:multiLevelType w:val="hybridMultilevel"/>
    <w:tmpl w:val="B3FC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283F4E"/>
    <w:multiLevelType w:val="hybridMultilevel"/>
    <w:tmpl w:val="CEC4BE2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7" w15:restartNumberingAfterBreak="0">
    <w:nsid w:val="3C69403B"/>
    <w:multiLevelType w:val="hybridMultilevel"/>
    <w:tmpl w:val="A0C05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790C18"/>
    <w:multiLevelType w:val="hybridMultilevel"/>
    <w:tmpl w:val="5F46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A3987"/>
    <w:multiLevelType w:val="hybridMultilevel"/>
    <w:tmpl w:val="6966CB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8808BF"/>
    <w:multiLevelType w:val="hybridMultilevel"/>
    <w:tmpl w:val="5AC2179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1" w15:restartNumberingAfterBreak="0">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D270762"/>
    <w:multiLevelType w:val="hybridMultilevel"/>
    <w:tmpl w:val="C5284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5B21A9"/>
    <w:multiLevelType w:val="hybridMultilevel"/>
    <w:tmpl w:val="0640118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4" w15:restartNumberingAfterBreak="0">
    <w:nsid w:val="6255215A"/>
    <w:multiLevelType w:val="hybridMultilevel"/>
    <w:tmpl w:val="850EC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2E791A"/>
    <w:multiLevelType w:val="hybridMultilevel"/>
    <w:tmpl w:val="6D3041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94C651E"/>
    <w:multiLevelType w:val="hybridMultilevel"/>
    <w:tmpl w:val="1CECD88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7"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683044"/>
    <w:multiLevelType w:val="hybridMultilevel"/>
    <w:tmpl w:val="A15CB16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6CB406A2"/>
    <w:multiLevelType w:val="hybridMultilevel"/>
    <w:tmpl w:val="56C6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D50692"/>
    <w:multiLevelType w:val="hybridMultilevel"/>
    <w:tmpl w:val="670A576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676E25"/>
    <w:multiLevelType w:val="hybridMultilevel"/>
    <w:tmpl w:val="7CE248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2" w15:restartNumberingAfterBreak="0">
    <w:nsid w:val="789B2F07"/>
    <w:multiLevelType w:val="hybridMultilevel"/>
    <w:tmpl w:val="B6A67264"/>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3" w15:restartNumberingAfterBreak="0">
    <w:nsid w:val="7916248D"/>
    <w:multiLevelType w:val="multilevel"/>
    <w:tmpl w:val="F59A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8F2F16"/>
    <w:multiLevelType w:val="hybridMultilevel"/>
    <w:tmpl w:val="3846561A"/>
    <w:lvl w:ilvl="0" w:tplc="369EC00C">
      <w:start w:val="1"/>
      <w:numFmt w:val="decimal"/>
      <w:lvlText w:val="%1."/>
      <w:lvlJc w:val="left"/>
      <w:pPr>
        <w:tabs>
          <w:tab w:val="num" w:pos="360"/>
        </w:tabs>
        <w:ind w:left="360" w:hanging="360"/>
      </w:pPr>
      <w:rPr>
        <w:rFonts w:hint="default"/>
        <w:b w:val="0"/>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5" w15:restartNumberingAfterBreak="0">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36"/>
  </w:num>
  <w:num w:numId="3">
    <w:abstractNumId w:val="23"/>
  </w:num>
  <w:num w:numId="4">
    <w:abstractNumId w:val="9"/>
  </w:num>
  <w:num w:numId="5">
    <w:abstractNumId w:val="14"/>
  </w:num>
  <w:num w:numId="6">
    <w:abstractNumId w:val="5"/>
  </w:num>
  <w:num w:numId="7">
    <w:abstractNumId w:val="17"/>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8"/>
  </w:num>
  <w:num w:numId="12">
    <w:abstractNumId w:val="34"/>
  </w:num>
  <w:num w:numId="13">
    <w:abstractNumId w:val="1"/>
  </w:num>
  <w:num w:numId="14">
    <w:abstractNumId w:val="27"/>
  </w:num>
  <w:num w:numId="15">
    <w:abstractNumId w:val="4"/>
  </w:num>
  <w:num w:numId="16">
    <w:abstractNumId w:val="13"/>
  </w:num>
  <w:num w:numId="17">
    <w:abstractNumId w:val="30"/>
  </w:num>
  <w:num w:numId="18">
    <w:abstractNumId w:val="33"/>
  </w:num>
  <w:num w:numId="19">
    <w:abstractNumId w:val="0"/>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26"/>
  </w:num>
  <w:num w:numId="23">
    <w:abstractNumId w:val="31"/>
  </w:num>
  <w:num w:numId="24">
    <w:abstractNumId w:val="38"/>
  </w:num>
  <w:num w:numId="25">
    <w:abstractNumId w:val="7"/>
  </w:num>
  <w:num w:numId="26">
    <w:abstractNumId w:val="6"/>
  </w:num>
  <w:num w:numId="27">
    <w:abstractNumId w:val="18"/>
  </w:num>
  <w:num w:numId="28">
    <w:abstractNumId w:val="15"/>
  </w:num>
  <w:num w:numId="29">
    <w:abstractNumId w:val="22"/>
  </w:num>
  <w:num w:numId="30">
    <w:abstractNumId w:val="11"/>
  </w:num>
  <w:num w:numId="31">
    <w:abstractNumId w:val="32"/>
  </w:num>
  <w:num w:numId="32">
    <w:abstractNumId w:val="3"/>
  </w:num>
  <w:num w:numId="33">
    <w:abstractNumId w:val="20"/>
  </w:num>
  <w:num w:numId="34">
    <w:abstractNumId w:val="16"/>
  </w:num>
  <w:num w:numId="35">
    <w:abstractNumId w:val="2"/>
  </w:num>
  <w:num w:numId="36">
    <w:abstractNumId w:val="21"/>
  </w:num>
  <w:num w:numId="37">
    <w:abstractNumId w:val="35"/>
  </w:num>
  <w:num w:numId="38">
    <w:abstractNumId w:val="10"/>
  </w:num>
  <w:num w:numId="39">
    <w:abstractNumId w:val="24"/>
  </w:num>
  <w:num w:numId="40">
    <w:abstractNumId w:val="19"/>
  </w:num>
  <w:num w:numId="41">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de Smith">
    <w15:presenceInfo w15:providerId="AD" w15:userId="S-1-5-21-1220945662-1547161642-1417001333-70774"/>
  </w15:person>
  <w15:person w15:author="Angela Stewart">
    <w15:presenceInfo w15:providerId="AD" w15:userId="S-1-5-21-1715567821-688789844-725345543-43195"/>
  </w15:person>
  <w15:person w15:author="Emma Humpelmann">
    <w15:presenceInfo w15:providerId="AD" w15:userId="S::emma.humpelmann@falkirk.gov.uk::c769569c-05f9-421c-b41e-aeef18769f4b"/>
  </w15:person>
  <w15:person w15:author="Leah Gilbert">
    <w15:presenceInfo w15:providerId="AD" w15:userId="S::leah.gilbert@falkirk.gov.uk::22250281-24e6-4225-b43e-f444c6202c8a"/>
  </w15:person>
  <w15:person w15:author="Mrs Stewart">
    <w15:presenceInfo w15:providerId="None" w15:userId="Mrs Stewart"/>
  </w15:person>
  <w15:person w15:author="Paul Wilcox">
    <w15:presenceInfo w15:providerId="AD" w15:userId="S::paul.wilcox@falkirk.gov.uk::797715c3-a040-478d-acb0-584c7d10dd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trackRevisions/>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9BB"/>
    <w:rsid w:val="0002716B"/>
    <w:rsid w:val="00061B11"/>
    <w:rsid w:val="00062718"/>
    <w:rsid w:val="000777C4"/>
    <w:rsid w:val="000856FF"/>
    <w:rsid w:val="000927FC"/>
    <w:rsid w:val="000962B7"/>
    <w:rsid w:val="00097EE6"/>
    <w:rsid w:val="000E08AD"/>
    <w:rsid w:val="000E097C"/>
    <w:rsid w:val="001033E4"/>
    <w:rsid w:val="00112010"/>
    <w:rsid w:val="001945F4"/>
    <w:rsid w:val="001A3FCC"/>
    <w:rsid w:val="001A7BB8"/>
    <w:rsid w:val="001B46B4"/>
    <w:rsid w:val="001C038F"/>
    <w:rsid w:val="001C2AB2"/>
    <w:rsid w:val="001C764A"/>
    <w:rsid w:val="001D7908"/>
    <w:rsid w:val="002014C1"/>
    <w:rsid w:val="00207CFA"/>
    <w:rsid w:val="00214D48"/>
    <w:rsid w:val="00215DC9"/>
    <w:rsid w:val="00232F1D"/>
    <w:rsid w:val="002453A2"/>
    <w:rsid w:val="00267449"/>
    <w:rsid w:val="0026757E"/>
    <w:rsid w:val="002947A0"/>
    <w:rsid w:val="002A4BD4"/>
    <w:rsid w:val="002A60FA"/>
    <w:rsid w:val="002D252C"/>
    <w:rsid w:val="002D262E"/>
    <w:rsid w:val="002E6754"/>
    <w:rsid w:val="003052B3"/>
    <w:rsid w:val="00306F33"/>
    <w:rsid w:val="003312E1"/>
    <w:rsid w:val="003716D3"/>
    <w:rsid w:val="003A0B4C"/>
    <w:rsid w:val="003B6C86"/>
    <w:rsid w:val="003C2A29"/>
    <w:rsid w:val="003D5E02"/>
    <w:rsid w:val="003E46F3"/>
    <w:rsid w:val="00402F9F"/>
    <w:rsid w:val="00411291"/>
    <w:rsid w:val="00411606"/>
    <w:rsid w:val="00440511"/>
    <w:rsid w:val="0046687C"/>
    <w:rsid w:val="00485659"/>
    <w:rsid w:val="004A78B3"/>
    <w:rsid w:val="004B0510"/>
    <w:rsid w:val="004B322C"/>
    <w:rsid w:val="004D3746"/>
    <w:rsid w:val="004D5C15"/>
    <w:rsid w:val="004E70AC"/>
    <w:rsid w:val="005206C6"/>
    <w:rsid w:val="00553A3F"/>
    <w:rsid w:val="0057787F"/>
    <w:rsid w:val="005A5884"/>
    <w:rsid w:val="005C3DAB"/>
    <w:rsid w:val="005C78F0"/>
    <w:rsid w:val="005D4155"/>
    <w:rsid w:val="005F3AC0"/>
    <w:rsid w:val="00605CA7"/>
    <w:rsid w:val="00623155"/>
    <w:rsid w:val="00623997"/>
    <w:rsid w:val="00626A16"/>
    <w:rsid w:val="00630289"/>
    <w:rsid w:val="0063274A"/>
    <w:rsid w:val="00647170"/>
    <w:rsid w:val="00652482"/>
    <w:rsid w:val="00692858"/>
    <w:rsid w:val="006B0AF9"/>
    <w:rsid w:val="006C6127"/>
    <w:rsid w:val="006D1126"/>
    <w:rsid w:val="006D3A50"/>
    <w:rsid w:val="006D4CE9"/>
    <w:rsid w:val="006E62EA"/>
    <w:rsid w:val="006E7C73"/>
    <w:rsid w:val="006F451B"/>
    <w:rsid w:val="006F6CDA"/>
    <w:rsid w:val="0070616E"/>
    <w:rsid w:val="00716D27"/>
    <w:rsid w:val="00766E4E"/>
    <w:rsid w:val="00770C2F"/>
    <w:rsid w:val="007B6C7C"/>
    <w:rsid w:val="007E7BE7"/>
    <w:rsid w:val="007F5274"/>
    <w:rsid w:val="0080336C"/>
    <w:rsid w:val="00850C4D"/>
    <w:rsid w:val="0085401A"/>
    <w:rsid w:val="00860D66"/>
    <w:rsid w:val="008763A6"/>
    <w:rsid w:val="008961D6"/>
    <w:rsid w:val="008C53F5"/>
    <w:rsid w:val="008D4E5B"/>
    <w:rsid w:val="008E6266"/>
    <w:rsid w:val="009024CF"/>
    <w:rsid w:val="00940F1A"/>
    <w:rsid w:val="009548C7"/>
    <w:rsid w:val="00961700"/>
    <w:rsid w:val="009627E1"/>
    <w:rsid w:val="00982FC8"/>
    <w:rsid w:val="009C1D56"/>
    <w:rsid w:val="009E52C3"/>
    <w:rsid w:val="00A07C75"/>
    <w:rsid w:val="00A118DA"/>
    <w:rsid w:val="00A16858"/>
    <w:rsid w:val="00A3299A"/>
    <w:rsid w:val="00A44EC1"/>
    <w:rsid w:val="00A624C2"/>
    <w:rsid w:val="00A7268E"/>
    <w:rsid w:val="00A87527"/>
    <w:rsid w:val="00A9487B"/>
    <w:rsid w:val="00AB270F"/>
    <w:rsid w:val="00AC4489"/>
    <w:rsid w:val="00AF285B"/>
    <w:rsid w:val="00B00098"/>
    <w:rsid w:val="00B01A27"/>
    <w:rsid w:val="00B065EB"/>
    <w:rsid w:val="00B3588B"/>
    <w:rsid w:val="00B368B1"/>
    <w:rsid w:val="00B40356"/>
    <w:rsid w:val="00B414F8"/>
    <w:rsid w:val="00B54AC9"/>
    <w:rsid w:val="00B633BD"/>
    <w:rsid w:val="00B71896"/>
    <w:rsid w:val="00B944E9"/>
    <w:rsid w:val="00BA0B93"/>
    <w:rsid w:val="00BA2AFB"/>
    <w:rsid w:val="00BB3152"/>
    <w:rsid w:val="00BC325B"/>
    <w:rsid w:val="00BD3CC3"/>
    <w:rsid w:val="00BF6735"/>
    <w:rsid w:val="00C12C33"/>
    <w:rsid w:val="00C234D8"/>
    <w:rsid w:val="00C45842"/>
    <w:rsid w:val="00C606A8"/>
    <w:rsid w:val="00C631B7"/>
    <w:rsid w:val="00C87E41"/>
    <w:rsid w:val="00C969BB"/>
    <w:rsid w:val="00C97B74"/>
    <w:rsid w:val="00CA0DB8"/>
    <w:rsid w:val="00CB2288"/>
    <w:rsid w:val="00CC48CE"/>
    <w:rsid w:val="00CC4ECF"/>
    <w:rsid w:val="00CC55D5"/>
    <w:rsid w:val="00CD1783"/>
    <w:rsid w:val="00CD1FAA"/>
    <w:rsid w:val="00CD4594"/>
    <w:rsid w:val="00CF33FC"/>
    <w:rsid w:val="00D1246A"/>
    <w:rsid w:val="00D34F36"/>
    <w:rsid w:val="00D44359"/>
    <w:rsid w:val="00D44BE0"/>
    <w:rsid w:val="00D5033C"/>
    <w:rsid w:val="00D6703C"/>
    <w:rsid w:val="00D86671"/>
    <w:rsid w:val="00D959E2"/>
    <w:rsid w:val="00DB0B9F"/>
    <w:rsid w:val="00DE1236"/>
    <w:rsid w:val="00DE34B3"/>
    <w:rsid w:val="00DE4AA2"/>
    <w:rsid w:val="00E0068F"/>
    <w:rsid w:val="00E011B9"/>
    <w:rsid w:val="00E03F62"/>
    <w:rsid w:val="00E202BC"/>
    <w:rsid w:val="00E27060"/>
    <w:rsid w:val="00E446CB"/>
    <w:rsid w:val="00E6393D"/>
    <w:rsid w:val="00E7055F"/>
    <w:rsid w:val="00E744A6"/>
    <w:rsid w:val="00E826F6"/>
    <w:rsid w:val="00EA173A"/>
    <w:rsid w:val="00ED461C"/>
    <w:rsid w:val="00EE4078"/>
    <w:rsid w:val="00EF2A07"/>
    <w:rsid w:val="00EF5A2A"/>
    <w:rsid w:val="00F06C77"/>
    <w:rsid w:val="00F25DC5"/>
    <w:rsid w:val="00F37796"/>
    <w:rsid w:val="00F429B3"/>
    <w:rsid w:val="00F557A0"/>
    <w:rsid w:val="00F92A95"/>
    <w:rsid w:val="00F93140"/>
    <w:rsid w:val="00F956E3"/>
    <w:rsid w:val="00FE0C7B"/>
    <w:rsid w:val="00FE1DCA"/>
    <w:rsid w:val="00FE679D"/>
    <w:rsid w:val="00FE7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EF1905A"/>
  <w15:docId w15:val="{9672C646-2645-423B-96F7-88DA7476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lang w:eastAsia="en-US"/>
    </w:rPr>
  </w:style>
  <w:style w:type="paragraph" w:styleId="Heading1">
    <w:name w:val="heading 1"/>
    <w:aliases w:val="Outline1"/>
    <w:basedOn w:val="Normal"/>
    <w:link w:val="Heading1Char"/>
    <w:qFormat/>
    <w:rsid w:val="00CD1FAA"/>
    <w:pPr>
      <w:keepNext/>
      <w:tabs>
        <w:tab w:val="left" w:pos="720"/>
        <w:tab w:val="left" w:pos="1440"/>
        <w:tab w:val="left" w:pos="2160"/>
        <w:tab w:val="left" w:pos="2880"/>
        <w:tab w:val="left" w:pos="4680"/>
        <w:tab w:val="left" w:pos="5400"/>
        <w:tab w:val="right" w:pos="9000"/>
      </w:tabs>
      <w:autoSpaceDE w:val="0"/>
      <w:autoSpaceDN w:val="0"/>
      <w:adjustRightInd w:val="0"/>
      <w:spacing w:after="240" w:line="240" w:lineRule="auto"/>
      <w:jc w:val="both"/>
      <w:outlineLvl w:val="0"/>
    </w:pPr>
    <w:rPr>
      <w:rFonts w:ascii="Verdana" w:eastAsia="Times New Roman" w:hAnsi="Verdana"/>
      <w:b/>
      <w:sz w:val="32"/>
      <w:szCs w:val="32"/>
      <w:lang w:eastAsia="en-GB"/>
    </w:rPr>
  </w:style>
  <w:style w:type="paragraph" w:styleId="Heading2">
    <w:name w:val="heading 2"/>
    <w:basedOn w:val="Normal"/>
    <w:next w:val="Normal"/>
    <w:link w:val="Heading2Char"/>
    <w:uiPriority w:val="9"/>
    <w:semiHidden/>
    <w:unhideWhenUsed/>
    <w:qFormat/>
    <w:rsid w:val="00411291"/>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6D1126"/>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02716B"/>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40356"/>
    <w:pPr>
      <w:tabs>
        <w:tab w:val="center" w:pos="4513"/>
        <w:tab w:val="right" w:pos="9026"/>
      </w:tabs>
      <w:spacing w:after="0" w:line="240" w:lineRule="auto"/>
    </w:pPr>
  </w:style>
  <w:style w:type="character" w:customStyle="1" w:styleId="HeaderChar">
    <w:name w:val="Header Char"/>
    <w:basedOn w:val="DefaultParagraphFont"/>
    <w:link w:val="Header"/>
    <w:rsid w:val="00B40356"/>
  </w:style>
  <w:style w:type="paragraph" w:styleId="Footer">
    <w:name w:val="footer"/>
    <w:basedOn w:val="Normal"/>
    <w:link w:val="FooterChar"/>
    <w:uiPriority w:val="99"/>
    <w:unhideWhenUsed/>
    <w:rsid w:val="00B403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356"/>
  </w:style>
  <w:style w:type="paragraph" w:styleId="ListParagraph">
    <w:name w:val="List Paragraph"/>
    <w:basedOn w:val="Normal"/>
    <w:uiPriority w:val="34"/>
    <w:qFormat/>
    <w:rsid w:val="00B40356"/>
    <w:pPr>
      <w:ind w:left="720"/>
      <w:contextualSpacing/>
    </w:pPr>
  </w:style>
  <w:style w:type="paragraph" w:styleId="BodyText">
    <w:name w:val="Body Text"/>
    <w:basedOn w:val="Normal"/>
    <w:link w:val="BodyTextChar"/>
    <w:rsid w:val="0046687C"/>
    <w:pPr>
      <w:autoSpaceDE w:val="0"/>
      <w:autoSpaceDN w:val="0"/>
      <w:adjustRightInd w:val="0"/>
      <w:spacing w:after="240" w:line="240" w:lineRule="auto"/>
      <w:jc w:val="both"/>
    </w:pPr>
    <w:rPr>
      <w:rFonts w:ascii="Arial" w:eastAsia="Times New Roman" w:hAnsi="Arial" w:cs="Arial"/>
      <w:b/>
      <w:bCs/>
      <w:szCs w:val="20"/>
      <w:u w:val="single"/>
      <w:lang w:eastAsia="en-GB"/>
    </w:rPr>
  </w:style>
  <w:style w:type="character" w:customStyle="1" w:styleId="BodyTextChar">
    <w:name w:val="Body Text Char"/>
    <w:link w:val="BodyText"/>
    <w:rsid w:val="0046687C"/>
    <w:rPr>
      <w:rFonts w:ascii="Arial" w:eastAsia="Times New Roman" w:hAnsi="Arial" w:cs="Arial"/>
      <w:b/>
      <w:bCs/>
      <w:szCs w:val="20"/>
      <w:u w:val="single"/>
      <w:lang w:val="en-GB" w:eastAsia="en-GB"/>
    </w:rPr>
  </w:style>
  <w:style w:type="character" w:customStyle="1" w:styleId="Heading1Char">
    <w:name w:val="Heading 1 Char"/>
    <w:aliases w:val="Outline1 Char"/>
    <w:link w:val="Heading1"/>
    <w:rsid w:val="00CD1FAA"/>
    <w:rPr>
      <w:rFonts w:ascii="Verdana" w:eastAsia="Times New Roman" w:hAnsi="Verdana"/>
      <w:b/>
      <w:sz w:val="32"/>
      <w:szCs w:val="32"/>
    </w:rPr>
  </w:style>
  <w:style w:type="character" w:customStyle="1" w:styleId="Heading2Char">
    <w:name w:val="Heading 2 Char"/>
    <w:link w:val="Heading2"/>
    <w:uiPriority w:val="9"/>
    <w:semiHidden/>
    <w:rsid w:val="00411291"/>
    <w:rPr>
      <w:rFonts w:ascii="Calibri Light" w:eastAsia="Times New Roman" w:hAnsi="Calibri Light" w:cs="Times New Roman"/>
      <w:b/>
      <w:bCs/>
      <w:i/>
      <w:iCs/>
      <w:sz w:val="28"/>
      <w:szCs w:val="28"/>
      <w:lang w:val="en-US" w:eastAsia="en-US"/>
    </w:rPr>
  </w:style>
  <w:style w:type="character" w:styleId="Hyperlink">
    <w:name w:val="Hyperlink"/>
    <w:unhideWhenUsed/>
    <w:rsid w:val="006E62EA"/>
    <w:rPr>
      <w:rFonts w:ascii="Times New Roman" w:hAnsi="Times New Roman" w:cs="Times New Roman" w:hint="default"/>
      <w:color w:val="0000FF"/>
      <w:u w:val="single"/>
    </w:rPr>
  </w:style>
  <w:style w:type="paragraph" w:customStyle="1" w:styleId="Bodypoints">
    <w:name w:val="Body points"/>
    <w:basedOn w:val="Normal"/>
    <w:rsid w:val="006E62EA"/>
    <w:pPr>
      <w:widowControl/>
      <w:tabs>
        <w:tab w:val="num" w:pos="720"/>
      </w:tabs>
      <w:spacing w:after="0" w:line="240" w:lineRule="auto"/>
      <w:ind w:left="567" w:hanging="567"/>
    </w:pPr>
    <w:rPr>
      <w:rFonts w:ascii="Gill Sans MT" w:hAnsi="Gill Sans MT"/>
      <w:sz w:val="24"/>
      <w:szCs w:val="24"/>
      <w:lang w:eastAsia="en-GB"/>
    </w:rPr>
  </w:style>
  <w:style w:type="paragraph" w:customStyle="1" w:styleId="FreeForm">
    <w:name w:val="Free Form"/>
    <w:rsid w:val="00E744A6"/>
    <w:rPr>
      <w:rFonts w:ascii="Helvetica" w:eastAsia="ヒラギノ角ゴ Pro W3" w:hAnsi="Helvetica"/>
      <w:color w:val="000000"/>
      <w:sz w:val="24"/>
      <w:lang w:val="en-US" w:eastAsia="en-US"/>
    </w:rPr>
  </w:style>
  <w:style w:type="character" w:customStyle="1" w:styleId="Heading3Char">
    <w:name w:val="Heading 3 Char"/>
    <w:link w:val="Heading3"/>
    <w:uiPriority w:val="9"/>
    <w:semiHidden/>
    <w:rsid w:val="006D1126"/>
    <w:rPr>
      <w:rFonts w:ascii="Calibri Light" w:eastAsia="Times New Roman" w:hAnsi="Calibri Light" w:cs="Times New Roman"/>
      <w:b/>
      <w:bCs/>
      <w:sz w:val="26"/>
      <w:szCs w:val="26"/>
      <w:lang w:val="en-US" w:eastAsia="en-US"/>
    </w:rPr>
  </w:style>
  <w:style w:type="character" w:customStyle="1" w:styleId="Heading4Char">
    <w:name w:val="Heading 4 Char"/>
    <w:link w:val="Heading4"/>
    <w:uiPriority w:val="9"/>
    <w:semiHidden/>
    <w:rsid w:val="0002716B"/>
    <w:rPr>
      <w:rFonts w:ascii="Calibri" w:eastAsia="Times New Roman" w:hAnsi="Calibri" w:cs="Times New Roman"/>
      <w:b/>
      <w:bCs/>
      <w:sz w:val="28"/>
      <w:szCs w:val="28"/>
      <w:lang w:val="en-US" w:eastAsia="en-US"/>
    </w:rPr>
  </w:style>
  <w:style w:type="paragraph" w:styleId="NoSpacing">
    <w:name w:val="No Spacing"/>
    <w:uiPriority w:val="1"/>
    <w:qFormat/>
    <w:rsid w:val="004A78B3"/>
    <w:pPr>
      <w:widowControl w:val="0"/>
    </w:pPr>
    <w:rPr>
      <w:sz w:val="22"/>
      <w:szCs w:val="22"/>
      <w:lang w:val="en-US" w:eastAsia="en-US"/>
    </w:rPr>
  </w:style>
  <w:style w:type="paragraph" w:styleId="BalloonText">
    <w:name w:val="Balloon Text"/>
    <w:basedOn w:val="Normal"/>
    <w:link w:val="BalloonTextChar"/>
    <w:uiPriority w:val="99"/>
    <w:semiHidden/>
    <w:unhideWhenUsed/>
    <w:rsid w:val="005C3DA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C3DAB"/>
    <w:rPr>
      <w:rFonts w:ascii="Segoe UI" w:hAnsi="Segoe UI" w:cs="Segoe UI"/>
      <w:sz w:val="18"/>
      <w:szCs w:val="18"/>
      <w:lang w:val="en-US" w:eastAsia="en-US"/>
    </w:rPr>
  </w:style>
  <w:style w:type="character" w:styleId="FollowedHyperlink">
    <w:name w:val="FollowedHyperlink"/>
    <w:basedOn w:val="DefaultParagraphFont"/>
    <w:uiPriority w:val="99"/>
    <w:semiHidden/>
    <w:unhideWhenUsed/>
    <w:rsid w:val="00485659"/>
    <w:rPr>
      <w:color w:val="954F72" w:themeColor="followedHyperlink"/>
      <w:u w:val="single"/>
    </w:rPr>
  </w:style>
  <w:style w:type="table" w:styleId="TableGrid">
    <w:name w:val="Table Grid"/>
    <w:basedOn w:val="TableNormal"/>
    <w:uiPriority w:val="39"/>
    <w:rsid w:val="0041160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1C764A"/>
    <w:pPr>
      <w:spacing w:after="120" w:line="480" w:lineRule="auto"/>
      <w:ind w:left="283"/>
    </w:pPr>
  </w:style>
  <w:style w:type="character" w:customStyle="1" w:styleId="BodyTextIndent2Char">
    <w:name w:val="Body Text Indent 2 Char"/>
    <w:basedOn w:val="DefaultParagraphFont"/>
    <w:link w:val="BodyTextIndent2"/>
    <w:uiPriority w:val="99"/>
    <w:semiHidden/>
    <w:rsid w:val="001C764A"/>
    <w:rPr>
      <w:sz w:val="22"/>
      <w:szCs w:val="22"/>
      <w:lang w:eastAsia="en-US"/>
    </w:rPr>
  </w:style>
  <w:style w:type="paragraph" w:styleId="NormalWeb">
    <w:name w:val="Normal (Web)"/>
    <w:basedOn w:val="Normal"/>
    <w:uiPriority w:val="99"/>
    <w:unhideWhenUsed/>
    <w:rsid w:val="00D34F36"/>
    <w:pPr>
      <w:widowControl/>
      <w:spacing w:after="0" w:line="240" w:lineRule="auto"/>
    </w:pPr>
    <w:rPr>
      <w:rFonts w:ascii="Times New Roman" w:hAnsi="Times New Roman"/>
      <w:sz w:val="24"/>
      <w:szCs w:val="24"/>
      <w:lang w:eastAsia="en-GB"/>
    </w:rPr>
  </w:style>
  <w:style w:type="paragraph" w:customStyle="1" w:styleId="msotagline">
    <w:name w:val="msotagline"/>
    <w:rsid w:val="00B00098"/>
    <w:rPr>
      <w:rFonts w:ascii="Comic Sans MS" w:eastAsia="Times New Roman" w:hAnsi="Comic Sans MS"/>
      <w:b/>
      <w:bCs/>
      <w:color w:val="000000"/>
      <w:kern w:val="28"/>
      <w:sz w:val="19"/>
      <w:szCs w:val="19"/>
      <w14:ligatures w14:val="standard"/>
      <w14:cntxtAlts/>
    </w:rPr>
  </w:style>
  <w:style w:type="paragraph" w:customStyle="1" w:styleId="Default">
    <w:name w:val="Default"/>
    <w:link w:val="DefaultChar"/>
    <w:uiPriority w:val="99"/>
    <w:rsid w:val="00860D66"/>
    <w:pPr>
      <w:autoSpaceDE w:val="0"/>
      <w:autoSpaceDN w:val="0"/>
      <w:adjustRightInd w:val="0"/>
    </w:pPr>
    <w:rPr>
      <w:rFonts w:ascii="Arial" w:eastAsia="Times New Roman" w:hAnsi="Arial" w:cs="Arial"/>
      <w:color w:val="000000"/>
      <w:sz w:val="24"/>
      <w:szCs w:val="24"/>
    </w:rPr>
  </w:style>
  <w:style w:type="character" w:customStyle="1" w:styleId="DefaultChar">
    <w:name w:val="Default Char"/>
    <w:link w:val="Default"/>
    <w:uiPriority w:val="99"/>
    <w:locked/>
    <w:rsid w:val="00860D66"/>
    <w:rPr>
      <w:rFonts w:ascii="Arial" w:eastAsia="Times New Roman" w:hAnsi="Arial" w:cs="Arial"/>
      <w:color w:val="000000"/>
      <w:sz w:val="24"/>
      <w:szCs w:val="24"/>
    </w:rPr>
  </w:style>
  <w:style w:type="paragraph" w:styleId="Revision">
    <w:name w:val="Revision"/>
    <w:hidden/>
    <w:uiPriority w:val="99"/>
    <w:semiHidden/>
    <w:rsid w:val="006C6127"/>
    <w:rPr>
      <w:sz w:val="22"/>
      <w:szCs w:val="22"/>
      <w:lang w:eastAsia="en-US"/>
    </w:rPr>
  </w:style>
  <w:style w:type="character" w:customStyle="1" w:styleId="UnresolvedMention1">
    <w:name w:val="Unresolved Mention1"/>
    <w:basedOn w:val="DefaultParagraphFont"/>
    <w:uiPriority w:val="99"/>
    <w:semiHidden/>
    <w:unhideWhenUsed/>
    <w:rsid w:val="006C6127"/>
    <w:rPr>
      <w:color w:val="605E5C"/>
      <w:shd w:val="clear" w:color="auto" w:fill="E1DFDD"/>
    </w:rPr>
  </w:style>
  <w:style w:type="character" w:styleId="UnresolvedMention">
    <w:name w:val="Unresolved Mention"/>
    <w:basedOn w:val="DefaultParagraphFont"/>
    <w:uiPriority w:val="99"/>
    <w:semiHidden/>
    <w:unhideWhenUsed/>
    <w:rsid w:val="00D86671"/>
    <w:rPr>
      <w:color w:val="605E5C"/>
      <w:shd w:val="clear" w:color="auto" w:fill="E1DFDD"/>
    </w:rPr>
  </w:style>
  <w:style w:type="table" w:customStyle="1" w:styleId="TableGrid1">
    <w:name w:val="Table Grid1"/>
    <w:basedOn w:val="TableNormal"/>
    <w:next w:val="TableGrid"/>
    <w:uiPriority w:val="39"/>
    <w:rsid w:val="00A329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136645">
      <w:bodyDiv w:val="1"/>
      <w:marLeft w:val="0"/>
      <w:marRight w:val="0"/>
      <w:marTop w:val="0"/>
      <w:marBottom w:val="0"/>
      <w:divBdr>
        <w:top w:val="none" w:sz="0" w:space="0" w:color="auto"/>
        <w:left w:val="none" w:sz="0" w:space="0" w:color="auto"/>
        <w:bottom w:val="none" w:sz="0" w:space="0" w:color="auto"/>
        <w:right w:val="none" w:sz="0" w:space="0" w:color="auto"/>
      </w:divBdr>
    </w:div>
    <w:div w:id="110363689">
      <w:bodyDiv w:val="1"/>
      <w:marLeft w:val="0"/>
      <w:marRight w:val="0"/>
      <w:marTop w:val="0"/>
      <w:marBottom w:val="0"/>
      <w:divBdr>
        <w:top w:val="none" w:sz="0" w:space="0" w:color="auto"/>
        <w:left w:val="none" w:sz="0" w:space="0" w:color="auto"/>
        <w:bottom w:val="none" w:sz="0" w:space="0" w:color="auto"/>
        <w:right w:val="none" w:sz="0" w:space="0" w:color="auto"/>
      </w:divBdr>
    </w:div>
    <w:div w:id="124272405">
      <w:bodyDiv w:val="1"/>
      <w:marLeft w:val="0"/>
      <w:marRight w:val="0"/>
      <w:marTop w:val="0"/>
      <w:marBottom w:val="0"/>
      <w:divBdr>
        <w:top w:val="none" w:sz="0" w:space="0" w:color="auto"/>
        <w:left w:val="none" w:sz="0" w:space="0" w:color="auto"/>
        <w:bottom w:val="none" w:sz="0" w:space="0" w:color="auto"/>
        <w:right w:val="none" w:sz="0" w:space="0" w:color="auto"/>
      </w:divBdr>
    </w:div>
    <w:div w:id="424300533">
      <w:bodyDiv w:val="1"/>
      <w:marLeft w:val="0"/>
      <w:marRight w:val="0"/>
      <w:marTop w:val="0"/>
      <w:marBottom w:val="0"/>
      <w:divBdr>
        <w:top w:val="none" w:sz="0" w:space="0" w:color="auto"/>
        <w:left w:val="none" w:sz="0" w:space="0" w:color="auto"/>
        <w:bottom w:val="none" w:sz="0" w:space="0" w:color="auto"/>
        <w:right w:val="none" w:sz="0" w:space="0" w:color="auto"/>
      </w:divBdr>
    </w:div>
    <w:div w:id="424687467">
      <w:bodyDiv w:val="1"/>
      <w:marLeft w:val="0"/>
      <w:marRight w:val="0"/>
      <w:marTop w:val="0"/>
      <w:marBottom w:val="0"/>
      <w:divBdr>
        <w:top w:val="none" w:sz="0" w:space="0" w:color="auto"/>
        <w:left w:val="none" w:sz="0" w:space="0" w:color="auto"/>
        <w:bottom w:val="none" w:sz="0" w:space="0" w:color="auto"/>
        <w:right w:val="none" w:sz="0" w:space="0" w:color="auto"/>
      </w:divBdr>
    </w:div>
    <w:div w:id="701713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5.png"/><Relationship Id="rId26" Type="http://schemas.openxmlformats.org/officeDocument/2006/relationships/hyperlink" Target="http://www.falkirk.gov.uk/places/schools-nurseries/secondary-schools/" TargetMode="External"/><Relationship Id="rId39" Type="http://schemas.openxmlformats.org/officeDocument/2006/relationships/hyperlink" Target="http://www.moray.falkirk.sch.uk/" TargetMode="External"/><Relationship Id="rId21" Type="http://schemas.openxmlformats.org/officeDocument/2006/relationships/image" Target="media/image8.png"/><Relationship Id="rId34" Type="http://schemas.openxmlformats.org/officeDocument/2006/relationships/hyperlink" Target="https://www.education.gov.scot/parentzone/" TargetMode="External"/><Relationship Id="rId42" Type="http://schemas.openxmlformats.org/officeDocument/2006/relationships/hyperlink" Target="http://www.siaa.org.uk" TargetMode="External"/><Relationship Id="rId47" Type="http://schemas.openxmlformats.org/officeDocument/2006/relationships/hyperlink" Target="http://www.falkirk.gov.uk" TargetMode="External"/><Relationship Id="rId50" Type="http://schemas.openxmlformats.org/officeDocument/2006/relationships/hyperlink" Target="http://www.falkirk.gov.uk/privacy"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oray.falkirk.sch.uk/" TargetMode="External"/><Relationship Id="rId29" Type="http://schemas.openxmlformats.org/officeDocument/2006/relationships/hyperlink" Target="http://www.falkirk.gov.uk/contact-us/complaints/" TargetMode="External"/><Relationship Id="rId11" Type="http://schemas.openxmlformats.org/officeDocument/2006/relationships/image" Target="media/image4.jpeg"/><Relationship Id="rId24" Type="http://schemas.openxmlformats.org/officeDocument/2006/relationships/hyperlink" Target="http://www.falkirk.gov.uk/places/schools-nurseries/primary-schools/" TargetMode="External"/><Relationship Id="rId32" Type="http://schemas.openxmlformats.org/officeDocument/2006/relationships/image" Target="media/image12.jpeg"/><Relationship Id="rId37" Type="http://schemas.openxmlformats.org/officeDocument/2006/relationships/hyperlink" Target="https://connect.scot/" TargetMode="External"/><Relationship Id="rId40" Type="http://schemas.openxmlformats.org/officeDocument/2006/relationships/hyperlink" Target="http://www.falkirk.gov.uk/services/schools-education/additional-support-needs/" TargetMode="External"/><Relationship Id="rId45" Type="http://schemas.openxmlformats.org/officeDocument/2006/relationships/hyperlink" Target="http://www.falkirk.gov.uk" TargetMode="External"/><Relationship Id="rId53" Type="http://schemas.openxmlformats.org/officeDocument/2006/relationships/hyperlink" Target="https://education.gov.scot/" TargetMode="Externa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yperlink" Target="http://www.falkirk.gov.uk/places/schools-nurseries/nursery-schools/" TargetMode="External"/><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hyperlink" Target="http://www.sclc.org.uk" TargetMode="External"/><Relationship Id="rId48" Type="http://schemas.openxmlformats.org/officeDocument/2006/relationships/hyperlink" Target="http://www.falkirk.gov.uk/placingrequests"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ducation.gov.scot/"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yperlink" Target="http://www.falkirk.gov.uk/places/schools-nurseries/asl-schools/" TargetMode="External"/><Relationship Id="rId33" Type="http://schemas.openxmlformats.org/officeDocument/2006/relationships/hyperlink" Target="mailto:morayparents@gmail.com" TargetMode="External"/><Relationship Id="rId38" Type="http://schemas.openxmlformats.org/officeDocument/2006/relationships/hyperlink" Target="https://education.gov.scot/parentzone/learning-in-scotland" TargetMode="External"/><Relationship Id="rId46" Type="http://schemas.openxmlformats.org/officeDocument/2006/relationships/hyperlink" Target="http://www.falkirk.gov.uk" TargetMode="External"/><Relationship Id="rId59" Type="http://schemas.openxmlformats.org/officeDocument/2006/relationships/customXml" Target="../customXml/item2.xml"/><Relationship Id="rId20" Type="http://schemas.openxmlformats.org/officeDocument/2006/relationships/image" Target="media/image7.png"/><Relationship Id="rId41" Type="http://schemas.openxmlformats.org/officeDocument/2006/relationships/hyperlink" Target="http://www.enquire.org.uk"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falkirk.gov.uk" TargetMode="External"/><Relationship Id="rId28" Type="http://schemas.openxmlformats.org/officeDocument/2006/relationships/hyperlink" Target="https://www.spso.org.uk/complain/form/start/" TargetMode="External"/><Relationship Id="rId36" Type="http://schemas.openxmlformats.org/officeDocument/2006/relationships/image" Target="media/image14.png"/><Relationship Id="rId49" Type="http://schemas.openxmlformats.org/officeDocument/2006/relationships/hyperlink" Target="https://www2.gov.scot/Topics/Statistics/ScotXed/PrivacyInformation" TargetMode="External"/><Relationship Id="rId57" Type="http://schemas.microsoft.com/office/2011/relationships/people" Target="people.xml"/><Relationship Id="rId10"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hyperlink" Target="mailto:letstalkasn@edlaw-org.uk" TargetMode="External"/><Relationship Id="rId52" Type="http://schemas.openxmlformats.org/officeDocument/2006/relationships/hyperlink" Target="https://education.gov.scot/parentzone/" TargetMode="External"/><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13" ma:contentTypeDescription="Create a new document." ma:contentTypeScope="" ma:versionID="b1b0c633b43f2d80731b571cc4d046bc">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e9821a1216670965340f1301edc69c80"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fo xmlns="fc78463e-d5b0-4fd8-abb1-e1eb3572d92c" xsi:nil="true"/>
    <SharedWithUsers xmlns="762c3af4-7a9a-4ea7-a9dd-5ca742d82ec7">
      <UserInfo>
        <DisplayName/>
        <AccountId xsi:nil="true"/>
        <AccountType/>
      </UserInfo>
    </SharedWithUsers>
    <MediaLengthInSeconds xmlns="fc78463e-d5b0-4fd8-abb1-e1eb3572d92c" xsi:nil="true"/>
  </documentManagement>
</p:properties>
</file>

<file path=customXml/itemProps1.xml><?xml version="1.0" encoding="utf-8"?>
<ds:datastoreItem xmlns:ds="http://schemas.openxmlformats.org/officeDocument/2006/customXml" ds:itemID="{5D6F0A93-C1B5-4F67-85FC-BDC567092E4B}">
  <ds:schemaRefs>
    <ds:schemaRef ds:uri="http://schemas.openxmlformats.org/officeDocument/2006/bibliography"/>
  </ds:schemaRefs>
</ds:datastoreItem>
</file>

<file path=customXml/itemProps2.xml><?xml version="1.0" encoding="utf-8"?>
<ds:datastoreItem xmlns:ds="http://schemas.openxmlformats.org/officeDocument/2006/customXml" ds:itemID="{EE728A4F-E6DA-4504-9AA9-86060D01ED80}"/>
</file>

<file path=customXml/itemProps3.xml><?xml version="1.0" encoding="utf-8"?>
<ds:datastoreItem xmlns:ds="http://schemas.openxmlformats.org/officeDocument/2006/customXml" ds:itemID="{5711BF0D-510E-4420-8874-AAD9F99BF9E3}"/>
</file>

<file path=customXml/itemProps4.xml><?xml version="1.0" encoding="utf-8"?>
<ds:datastoreItem xmlns:ds="http://schemas.openxmlformats.org/officeDocument/2006/customXml" ds:itemID="{CC0469B4-BFCC-401D-98A3-846BE327DAEF}"/>
</file>

<file path=docProps/app.xml><?xml version="1.0" encoding="utf-8"?>
<Properties xmlns="http://schemas.openxmlformats.org/officeDocument/2006/extended-properties" xmlns:vt="http://schemas.openxmlformats.org/officeDocument/2006/docPropsVTypes">
  <Template>Normal</Template>
  <TotalTime>23</TotalTime>
  <Pages>47</Pages>
  <Words>18178</Words>
  <Characters>103618</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Contents</vt:lpstr>
    </vt:vector>
  </TitlesOfParts>
  <Company>Falkirk Council</Company>
  <LinksUpToDate>false</LinksUpToDate>
  <CharactersWithSpaces>121553</CharactersWithSpaces>
  <SharedDoc>false</SharedDoc>
  <HLinks>
    <vt:vector size="162" baseType="variant">
      <vt:variant>
        <vt:i4>3407972</vt:i4>
      </vt:variant>
      <vt:variant>
        <vt:i4>78</vt:i4>
      </vt:variant>
      <vt:variant>
        <vt:i4>0</vt:i4>
      </vt:variant>
      <vt:variant>
        <vt:i4>5</vt:i4>
      </vt:variant>
      <vt:variant>
        <vt:lpwstr>http://www.equalityhumanrights.com/</vt:lpwstr>
      </vt:variant>
      <vt:variant>
        <vt:lpwstr/>
      </vt:variant>
      <vt:variant>
        <vt:i4>4194379</vt:i4>
      </vt:variant>
      <vt:variant>
        <vt:i4>75</vt:i4>
      </vt:variant>
      <vt:variant>
        <vt:i4>0</vt:i4>
      </vt:variant>
      <vt:variant>
        <vt:i4>5</vt:i4>
      </vt:variant>
      <vt:variant>
        <vt:lpwstr>http://www.ltscotland.org.uk/</vt:lpwstr>
      </vt:variant>
      <vt:variant>
        <vt:lpwstr/>
      </vt:variant>
      <vt:variant>
        <vt:i4>786514</vt:i4>
      </vt:variant>
      <vt:variant>
        <vt:i4>72</vt:i4>
      </vt:variant>
      <vt:variant>
        <vt:i4>0</vt:i4>
      </vt:variant>
      <vt:variant>
        <vt:i4>5</vt:i4>
      </vt:variant>
      <vt:variant>
        <vt:lpwstr>http://www.respectme.org.uk/</vt:lpwstr>
      </vt:variant>
      <vt:variant>
        <vt:lpwstr/>
      </vt:variant>
      <vt:variant>
        <vt:i4>1179722</vt:i4>
      </vt:variant>
      <vt:variant>
        <vt:i4>69</vt:i4>
      </vt:variant>
      <vt:variant>
        <vt:i4>0</vt:i4>
      </vt:variant>
      <vt:variant>
        <vt:i4>5</vt:i4>
      </vt:variant>
      <vt:variant>
        <vt:lpwstr>http://www.childline.org.uk/Explore/Bullying/Pages/Bullyinginfo.aspx</vt:lpwstr>
      </vt:variant>
      <vt:variant>
        <vt:lpwstr/>
      </vt:variant>
      <vt:variant>
        <vt:i4>6815788</vt:i4>
      </vt:variant>
      <vt:variant>
        <vt:i4>66</vt:i4>
      </vt:variant>
      <vt:variant>
        <vt:i4>0</vt:i4>
      </vt:variant>
      <vt:variant>
        <vt:i4>5</vt:i4>
      </vt:variant>
      <vt:variant>
        <vt:lpwstr>http://www.falkirk.gov.uk/</vt:lpwstr>
      </vt:variant>
      <vt:variant>
        <vt:lpwstr/>
      </vt:variant>
      <vt:variant>
        <vt:i4>1966159</vt:i4>
      </vt:variant>
      <vt:variant>
        <vt:i4>63</vt:i4>
      </vt:variant>
      <vt:variant>
        <vt:i4>0</vt:i4>
      </vt:variant>
      <vt:variant>
        <vt:i4>5</vt:i4>
      </vt:variant>
      <vt:variant>
        <vt:lpwstr>http://www.scottishschoolsonline.gov.uk/</vt:lpwstr>
      </vt:variant>
      <vt:variant>
        <vt:lpwstr/>
      </vt:variant>
      <vt:variant>
        <vt:i4>3014716</vt:i4>
      </vt:variant>
      <vt:variant>
        <vt:i4>60</vt:i4>
      </vt:variant>
      <vt:variant>
        <vt:i4>0</vt:i4>
      </vt:variant>
      <vt:variant>
        <vt:i4>5</vt:i4>
      </vt:variant>
      <vt:variant>
        <vt:lpwstr>http://www.hmie.gov.uk/</vt:lpwstr>
      </vt:variant>
      <vt:variant>
        <vt:lpwstr/>
      </vt:variant>
      <vt:variant>
        <vt:i4>4784220</vt:i4>
      </vt:variant>
      <vt:variant>
        <vt:i4>57</vt:i4>
      </vt:variant>
      <vt:variant>
        <vt:i4>0</vt:i4>
      </vt:variant>
      <vt:variant>
        <vt:i4>5</vt:i4>
      </vt:variant>
      <vt:variant>
        <vt:lpwstr>http://www.parentzonescotland.gov.uk/</vt:lpwstr>
      </vt:variant>
      <vt:variant>
        <vt:lpwstr/>
      </vt:variant>
      <vt:variant>
        <vt:i4>7405572</vt:i4>
      </vt:variant>
      <vt:variant>
        <vt:i4>54</vt:i4>
      </vt:variant>
      <vt:variant>
        <vt:i4>0</vt:i4>
      </vt:variant>
      <vt:variant>
        <vt:i4>5</vt:i4>
      </vt:variant>
      <vt:variant>
        <vt:lpwstr>mailto:mick.wilson@scotland.gsi.gov.uk</vt:lpwstr>
      </vt:variant>
      <vt:variant>
        <vt:lpwstr/>
      </vt:variant>
      <vt:variant>
        <vt:i4>262144</vt:i4>
      </vt:variant>
      <vt:variant>
        <vt:i4>51</vt:i4>
      </vt:variant>
      <vt:variant>
        <vt:i4>0</vt:i4>
      </vt:variant>
      <vt:variant>
        <vt:i4>5</vt:i4>
      </vt:variant>
      <vt:variant>
        <vt:lpwstr>http://www.moray.falkirk.sch.uk/</vt:lpwstr>
      </vt:variant>
      <vt:variant>
        <vt:lpwstr/>
      </vt:variant>
      <vt:variant>
        <vt:i4>6815788</vt:i4>
      </vt:variant>
      <vt:variant>
        <vt:i4>48</vt:i4>
      </vt:variant>
      <vt:variant>
        <vt:i4>0</vt:i4>
      </vt:variant>
      <vt:variant>
        <vt:i4>5</vt:i4>
      </vt:variant>
      <vt:variant>
        <vt:lpwstr>http://www.falkirk.gov.uk/</vt:lpwstr>
      </vt:variant>
      <vt:variant>
        <vt:lpwstr/>
      </vt:variant>
      <vt:variant>
        <vt:i4>6815788</vt:i4>
      </vt:variant>
      <vt:variant>
        <vt:i4>45</vt:i4>
      </vt:variant>
      <vt:variant>
        <vt:i4>0</vt:i4>
      </vt:variant>
      <vt:variant>
        <vt:i4>5</vt:i4>
      </vt:variant>
      <vt:variant>
        <vt:lpwstr>http://www.falkirk.gov.uk/</vt:lpwstr>
      </vt:variant>
      <vt:variant>
        <vt:lpwstr/>
      </vt:variant>
      <vt:variant>
        <vt:i4>5505111</vt:i4>
      </vt:variant>
      <vt:variant>
        <vt:i4>42</vt:i4>
      </vt:variant>
      <vt:variant>
        <vt:i4>0</vt:i4>
      </vt:variant>
      <vt:variant>
        <vt:i4>5</vt:i4>
      </vt:variant>
      <vt:variant>
        <vt:lpwstr>https://www.falkirk.gov.uk/services/children-families/early-learning-childcare/docs/nursery-admission-policy/Early Learning and Childcare Admission Policy.pdf?v=201507271206</vt:lpwstr>
      </vt:variant>
      <vt:variant>
        <vt:lpwstr/>
      </vt:variant>
      <vt:variant>
        <vt:i4>6815788</vt:i4>
      </vt:variant>
      <vt:variant>
        <vt:i4>39</vt:i4>
      </vt:variant>
      <vt:variant>
        <vt:i4>0</vt:i4>
      </vt:variant>
      <vt:variant>
        <vt:i4>5</vt:i4>
      </vt:variant>
      <vt:variant>
        <vt:lpwstr>http://www.falkirk.gov.uk/</vt:lpwstr>
      </vt:variant>
      <vt:variant>
        <vt:lpwstr/>
      </vt:variant>
      <vt:variant>
        <vt:i4>7208977</vt:i4>
      </vt:variant>
      <vt:variant>
        <vt:i4>36</vt:i4>
      </vt:variant>
      <vt:variant>
        <vt:i4>0</vt:i4>
      </vt:variant>
      <vt:variant>
        <vt:i4>5</vt:i4>
      </vt:variant>
      <vt:variant>
        <vt:lpwstr>mailto:letstalkasn@edlaw-org.uk</vt:lpwstr>
      </vt:variant>
      <vt:variant>
        <vt:lpwstr/>
      </vt:variant>
      <vt:variant>
        <vt:i4>2949165</vt:i4>
      </vt:variant>
      <vt:variant>
        <vt:i4>33</vt:i4>
      </vt:variant>
      <vt:variant>
        <vt:i4>0</vt:i4>
      </vt:variant>
      <vt:variant>
        <vt:i4>5</vt:i4>
      </vt:variant>
      <vt:variant>
        <vt:lpwstr>http://www.sclc.org.uk/</vt:lpwstr>
      </vt:variant>
      <vt:variant>
        <vt:lpwstr/>
      </vt:variant>
      <vt:variant>
        <vt:i4>2097189</vt:i4>
      </vt:variant>
      <vt:variant>
        <vt:i4>30</vt:i4>
      </vt:variant>
      <vt:variant>
        <vt:i4>0</vt:i4>
      </vt:variant>
      <vt:variant>
        <vt:i4>5</vt:i4>
      </vt:variant>
      <vt:variant>
        <vt:lpwstr>http://www.siaa.org.uk/</vt:lpwstr>
      </vt:variant>
      <vt:variant>
        <vt:lpwstr/>
      </vt:variant>
      <vt:variant>
        <vt:i4>6357024</vt:i4>
      </vt:variant>
      <vt:variant>
        <vt:i4>27</vt:i4>
      </vt:variant>
      <vt:variant>
        <vt:i4>0</vt:i4>
      </vt:variant>
      <vt:variant>
        <vt:i4>5</vt:i4>
      </vt:variant>
      <vt:variant>
        <vt:lpwstr>http://www.enquire.org.uk/</vt:lpwstr>
      </vt:variant>
      <vt:variant>
        <vt:lpwstr/>
      </vt:variant>
      <vt:variant>
        <vt:i4>3932278</vt:i4>
      </vt:variant>
      <vt:variant>
        <vt:i4>24</vt:i4>
      </vt:variant>
      <vt:variant>
        <vt:i4>0</vt:i4>
      </vt:variant>
      <vt:variant>
        <vt:i4>5</vt:i4>
      </vt:variant>
      <vt:variant>
        <vt:lpwstr>http://www.falkirk.gov.uk/services/schools-education/additional-support-needs/</vt:lpwstr>
      </vt:variant>
      <vt:variant>
        <vt:lpwstr/>
      </vt:variant>
      <vt:variant>
        <vt:i4>3932278</vt:i4>
      </vt:variant>
      <vt:variant>
        <vt:i4>21</vt:i4>
      </vt:variant>
      <vt:variant>
        <vt:i4>0</vt:i4>
      </vt:variant>
      <vt:variant>
        <vt:i4>5</vt:i4>
      </vt:variant>
      <vt:variant>
        <vt:lpwstr>http://www.falkirk.gov.uk/services/schools-education/additional-support-needs/</vt:lpwstr>
      </vt:variant>
      <vt:variant>
        <vt:lpwstr/>
      </vt:variant>
      <vt:variant>
        <vt:i4>5701634</vt:i4>
      </vt:variant>
      <vt:variant>
        <vt:i4>18</vt:i4>
      </vt:variant>
      <vt:variant>
        <vt:i4>0</vt:i4>
      </vt:variant>
      <vt:variant>
        <vt:i4>5</vt:i4>
      </vt:variant>
      <vt:variant>
        <vt:lpwstr>http://www.falkirk.gov.uk/services/children-families/policies-strategies/girfec.aspx</vt:lpwstr>
      </vt:variant>
      <vt:variant>
        <vt:lpwstr/>
      </vt:variant>
      <vt:variant>
        <vt:i4>7</vt:i4>
      </vt:variant>
      <vt:variant>
        <vt:i4>15</vt:i4>
      </vt:variant>
      <vt:variant>
        <vt:i4>0</vt:i4>
      </vt:variant>
      <vt:variant>
        <vt:i4>5</vt:i4>
      </vt:variant>
      <vt:variant>
        <vt:lpwstr>http://www.falkirkcommunitytrust.org/sport/active-schools</vt:lpwstr>
      </vt:variant>
      <vt:variant>
        <vt:lpwstr/>
      </vt:variant>
      <vt:variant>
        <vt:i4>262144</vt:i4>
      </vt:variant>
      <vt:variant>
        <vt:i4>12</vt:i4>
      </vt:variant>
      <vt:variant>
        <vt:i4>0</vt:i4>
      </vt:variant>
      <vt:variant>
        <vt:i4>5</vt:i4>
      </vt:variant>
      <vt:variant>
        <vt:lpwstr>http://www.moray.falkirk.sch.uk/</vt:lpwstr>
      </vt:variant>
      <vt:variant>
        <vt:lpwstr/>
      </vt:variant>
      <vt:variant>
        <vt:i4>3735582</vt:i4>
      </vt:variant>
      <vt:variant>
        <vt:i4>9</vt:i4>
      </vt:variant>
      <vt:variant>
        <vt:i4>0</vt:i4>
      </vt:variant>
      <vt:variant>
        <vt:i4>5</vt:i4>
      </vt:variant>
      <vt:variant>
        <vt:lpwstr>mailto:sptc@sptc.info</vt:lpwstr>
      </vt:variant>
      <vt:variant>
        <vt:lpwstr/>
      </vt:variant>
      <vt:variant>
        <vt:i4>4784220</vt:i4>
      </vt:variant>
      <vt:variant>
        <vt:i4>6</vt:i4>
      </vt:variant>
      <vt:variant>
        <vt:i4>0</vt:i4>
      </vt:variant>
      <vt:variant>
        <vt:i4>5</vt:i4>
      </vt:variant>
      <vt:variant>
        <vt:lpwstr>http://www.parentzonescotland.gov.uk/</vt:lpwstr>
      </vt:variant>
      <vt:variant>
        <vt:lpwstr/>
      </vt:variant>
      <vt:variant>
        <vt:i4>6815788</vt:i4>
      </vt:variant>
      <vt:variant>
        <vt:i4>3</vt:i4>
      </vt:variant>
      <vt:variant>
        <vt:i4>0</vt:i4>
      </vt:variant>
      <vt:variant>
        <vt:i4>5</vt:i4>
      </vt:variant>
      <vt:variant>
        <vt:lpwstr>http://www.falkirk.gov.uk/</vt:lpwstr>
      </vt:variant>
      <vt:variant>
        <vt:lpwstr/>
      </vt:variant>
      <vt:variant>
        <vt:i4>262144</vt:i4>
      </vt:variant>
      <vt:variant>
        <vt:i4>0</vt:i4>
      </vt:variant>
      <vt:variant>
        <vt:i4>0</vt:i4>
      </vt:variant>
      <vt:variant>
        <vt:i4>5</vt:i4>
      </vt:variant>
      <vt:variant>
        <vt:lpwstr>http://www.moray.falkirk.sch.uk/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Diane Cherry</dc:creator>
  <cp:keywords/>
  <cp:lastModifiedBy>Leah Gilbert</cp:lastModifiedBy>
  <cp:revision>3</cp:revision>
  <cp:lastPrinted>2019-12-06T09:29:00Z</cp:lastPrinted>
  <dcterms:created xsi:type="dcterms:W3CDTF">2021-12-16T14:37:00Z</dcterms:created>
  <dcterms:modified xsi:type="dcterms:W3CDTF">2021-12-16T14:54:00Z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2013-12-05T00:00:00Z</vt:filetime>
  </property>
  <property fmtid="{D5CDD505-2E9C-101B-9397-08002B2CF9AE}" pid="3" name="LastSaved">
    <vt:filetime>2014-09-29T00:00:00Z</vt:filetime>
  </property>
  <property fmtid="{D5CDD505-2E9C-101B-9397-08002B2CF9AE}" pid="4" name="ContentTypeId">
    <vt:lpwstr>0x010100E25C2128DA25A44EB11494EFA18A119E</vt:lpwstr>
  </property>
  <property fmtid="{D5CDD505-2E9C-101B-9397-08002B2CF9AE}" pid="5" name="Order">
    <vt:r8>2315500</vt:r8>
  </property>
  <property fmtid="{D5CDD505-2E9C-101B-9397-08002B2CF9AE}" pid="6" name="xd_Signature">
    <vt:bool>false</vt:bool>
  </property>
  <property fmtid="{D5CDD505-2E9C-101B-9397-08002B2CF9AE}" pid="7" name="xd_ProgID">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ies>
</file>